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F50BA"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DB8A4FF"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6F9E91AB"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147457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64068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FF7DB4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22A384B7"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6271F1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5E1BC6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005BB0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6E4957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A46F09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E889C1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9D8B9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4A5353F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9C8898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D513B11" w14:textId="77777777" w:rsidR="005F35F9" w:rsidRPr="008D2065" w:rsidRDefault="005F35F9" w:rsidP="008D2065">
      <w:pPr>
        <w:spacing w:after="0" w:line="240" w:lineRule="auto"/>
        <w:ind w:firstLine="142"/>
        <w:contextualSpacing/>
        <w:jc w:val="center"/>
        <w:rPr>
          <w:rFonts w:ascii="Times New Roman" w:hAnsi="Times New Roman" w:cs="Times New Roman"/>
          <w:sz w:val="36"/>
          <w:szCs w:val="28"/>
        </w:rPr>
      </w:pPr>
    </w:p>
    <w:p w14:paraId="5053BD09" w14:textId="77777777" w:rsidR="001D5235" w:rsidRPr="00FB6CD2" w:rsidRDefault="001D5235" w:rsidP="00B64F34">
      <w:pPr>
        <w:pStyle w:val="2"/>
        <w:spacing w:line="276" w:lineRule="auto"/>
        <w:ind w:firstLine="0"/>
        <w:jc w:val="center"/>
        <w:rPr>
          <w:sz w:val="40"/>
          <w:szCs w:val="40"/>
        </w:rPr>
      </w:pPr>
      <w:r w:rsidRPr="00FB6CD2">
        <w:rPr>
          <w:sz w:val="40"/>
          <w:szCs w:val="40"/>
        </w:rPr>
        <w:t>Проект</w:t>
      </w:r>
      <w:r w:rsidR="008A1C3B" w:rsidRPr="00FB6CD2">
        <w:rPr>
          <w:sz w:val="40"/>
          <w:szCs w:val="40"/>
        </w:rPr>
        <w:t>ы</w:t>
      </w:r>
      <w:r w:rsidRPr="00FB6CD2">
        <w:rPr>
          <w:sz w:val="40"/>
          <w:szCs w:val="40"/>
        </w:rPr>
        <w:t xml:space="preserve"> </w:t>
      </w:r>
      <w:r w:rsidR="008D2065" w:rsidRPr="00FB6CD2">
        <w:rPr>
          <w:sz w:val="40"/>
          <w:szCs w:val="40"/>
        </w:rPr>
        <w:t>примерных</w:t>
      </w:r>
      <w:r w:rsidR="005F35F9" w:rsidRPr="00FB6CD2">
        <w:rPr>
          <w:sz w:val="40"/>
          <w:szCs w:val="40"/>
        </w:rPr>
        <w:t xml:space="preserve"> </w:t>
      </w:r>
      <w:r w:rsidR="008D2065" w:rsidRPr="00FB6CD2">
        <w:rPr>
          <w:sz w:val="40"/>
          <w:szCs w:val="40"/>
        </w:rPr>
        <w:t>адаптированных образовательных программ</w:t>
      </w:r>
      <w:r w:rsidRPr="00FB6CD2">
        <w:rPr>
          <w:sz w:val="40"/>
          <w:szCs w:val="40"/>
        </w:rPr>
        <w:t xml:space="preserve"> основного общего об</w:t>
      </w:r>
      <w:r w:rsidR="005F35F9" w:rsidRPr="00FB6CD2">
        <w:rPr>
          <w:sz w:val="40"/>
          <w:szCs w:val="40"/>
        </w:rPr>
        <w:t xml:space="preserve">разования </w:t>
      </w:r>
      <w:r w:rsidR="008A1C3B" w:rsidRPr="00FB6CD2">
        <w:rPr>
          <w:sz w:val="40"/>
          <w:szCs w:val="40"/>
        </w:rPr>
        <w:t xml:space="preserve">обучающихся с нарушениями слуха </w:t>
      </w:r>
      <w:r w:rsidR="005F35F9" w:rsidRPr="00FB6CD2">
        <w:rPr>
          <w:sz w:val="40"/>
          <w:szCs w:val="40"/>
        </w:rPr>
        <w:t>(первый год обучения</w:t>
      </w:r>
      <w:r w:rsidR="00B64F34" w:rsidRPr="00FB6CD2">
        <w:rPr>
          <w:sz w:val="40"/>
          <w:szCs w:val="40"/>
        </w:rPr>
        <w:t xml:space="preserve"> в основной школе</w:t>
      </w:r>
      <w:r w:rsidRPr="00FB6CD2">
        <w:rPr>
          <w:sz w:val="40"/>
          <w:szCs w:val="40"/>
        </w:rPr>
        <w:t>)</w:t>
      </w:r>
      <w:r w:rsidR="008D2065" w:rsidRPr="00FB6CD2">
        <w:rPr>
          <w:sz w:val="40"/>
          <w:szCs w:val="40"/>
        </w:rPr>
        <w:t xml:space="preserve"> </w:t>
      </w:r>
    </w:p>
    <w:p w14:paraId="3787F583" w14:textId="77777777" w:rsidR="001D5235" w:rsidRPr="00FB6CD2" w:rsidRDefault="001D5235" w:rsidP="00B64F34">
      <w:pPr>
        <w:pStyle w:val="2"/>
        <w:spacing w:line="276" w:lineRule="auto"/>
        <w:ind w:firstLine="0"/>
        <w:jc w:val="center"/>
        <w:rPr>
          <w:sz w:val="40"/>
          <w:szCs w:val="40"/>
        </w:rPr>
      </w:pPr>
      <w:r w:rsidRPr="00FB6CD2">
        <w:rPr>
          <w:sz w:val="40"/>
          <w:szCs w:val="40"/>
        </w:rPr>
        <w:t>(вариант</w:t>
      </w:r>
      <w:r w:rsidR="005F35F9" w:rsidRPr="00FB6CD2">
        <w:rPr>
          <w:sz w:val="40"/>
          <w:szCs w:val="40"/>
        </w:rPr>
        <w:t>ы  1/2.1. и 1</w:t>
      </w:r>
      <w:r w:rsidRPr="00FB6CD2">
        <w:rPr>
          <w:sz w:val="40"/>
          <w:szCs w:val="40"/>
        </w:rPr>
        <w:t>.2.</w:t>
      </w:r>
      <w:r w:rsidR="005F35F9" w:rsidRPr="00FB6CD2">
        <w:rPr>
          <w:sz w:val="40"/>
          <w:szCs w:val="40"/>
        </w:rPr>
        <w:t>, 2.2.</w:t>
      </w:r>
      <w:r w:rsidRPr="00FB6CD2">
        <w:rPr>
          <w:sz w:val="40"/>
          <w:szCs w:val="40"/>
        </w:rPr>
        <w:t>)</w:t>
      </w:r>
    </w:p>
    <w:p w14:paraId="75E26400" w14:textId="77777777" w:rsidR="008A1C3B" w:rsidRPr="00FB6CD2" w:rsidRDefault="008A1C3B" w:rsidP="008A1C3B">
      <w:pPr>
        <w:pStyle w:val="2"/>
        <w:rPr>
          <w:spacing w:val="2"/>
        </w:rPr>
      </w:pPr>
    </w:p>
    <w:p w14:paraId="092343CC" w14:textId="77777777" w:rsidR="00B64F34" w:rsidRPr="00FB6CD2" w:rsidRDefault="00B64F34" w:rsidP="008D2065">
      <w:pPr>
        <w:pStyle w:val="2"/>
        <w:rPr>
          <w:spacing w:val="2"/>
        </w:rPr>
      </w:pPr>
    </w:p>
    <w:p w14:paraId="28EC9CE3" w14:textId="77777777" w:rsidR="00B64F34" w:rsidRPr="00FB6CD2" w:rsidRDefault="005F35F9" w:rsidP="00B64F34">
      <w:pPr>
        <w:spacing w:after="0" w:line="240" w:lineRule="auto"/>
        <w:contextualSpacing/>
        <w:jc w:val="center"/>
        <w:rPr>
          <w:rFonts w:ascii="Times New Roman" w:hAnsi="Times New Roman" w:cs="Times New Roman"/>
          <w:b/>
          <w:sz w:val="28"/>
          <w:szCs w:val="28"/>
        </w:rPr>
      </w:pPr>
      <w:r w:rsidRPr="00FB6CD2">
        <w:rPr>
          <w:spacing w:val="2"/>
        </w:rPr>
        <w:br w:type="page"/>
      </w:r>
      <w:r w:rsidR="00B64F34" w:rsidRPr="00FB6CD2">
        <w:rPr>
          <w:rFonts w:ascii="Times New Roman" w:hAnsi="Times New Roman" w:cs="Times New Roman"/>
          <w:b/>
          <w:sz w:val="28"/>
          <w:szCs w:val="28"/>
        </w:rPr>
        <w:lastRenderedPageBreak/>
        <w:t xml:space="preserve">Проект примерной адаптированной образовательной программы </w:t>
      </w:r>
    </w:p>
    <w:p w14:paraId="184B77A6" w14:textId="77777777" w:rsidR="00B64F34" w:rsidRPr="00FB6CD2" w:rsidRDefault="00B64F34" w:rsidP="00B64F34">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основного общего образования обучающихся с нарушениями слуха</w:t>
      </w:r>
    </w:p>
    <w:p w14:paraId="2239E436" w14:textId="77777777" w:rsidR="00B64F34" w:rsidRPr="00FB6CD2" w:rsidRDefault="00B64F34"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21F4BB58"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44C3DCA3"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p>
    <w:p w14:paraId="28F41F80" w14:textId="77777777" w:rsidR="009315F8"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Психолого-педагогическая характеристика обучающихся </w:t>
      </w:r>
    </w:p>
    <w:p w14:paraId="38693383" w14:textId="77777777" w:rsidR="006C7242"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с нарушениями слуха</w:t>
      </w:r>
      <w:r w:rsidR="003168FE" w:rsidRPr="00FB6CD2">
        <w:rPr>
          <w:rFonts w:ascii="Times New Roman" w:hAnsi="Times New Roman" w:cs="Times New Roman"/>
          <w:b/>
          <w:i/>
          <w:sz w:val="28"/>
          <w:szCs w:val="28"/>
        </w:rPr>
        <w:t xml:space="preserve"> (вариант  1/2.1.)</w:t>
      </w:r>
    </w:p>
    <w:p w14:paraId="36EA0367" w14:textId="77777777" w:rsidR="00DD42F5" w:rsidRPr="00FB6CD2" w:rsidRDefault="001436D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w:t>
      </w:r>
      <w:r w:rsidR="005F35F9" w:rsidRPr="00FB6CD2">
        <w:rPr>
          <w:rFonts w:ascii="Times New Roman" w:hAnsi="Times New Roman" w:cs="Times New Roman"/>
          <w:sz w:val="28"/>
          <w:szCs w:val="28"/>
        </w:rPr>
        <w:t>ОО (вариант  1/2.1</w:t>
      </w:r>
      <w:r w:rsidR="00020AD2" w:rsidRPr="00FB6CD2">
        <w:rPr>
          <w:rFonts w:ascii="Times New Roman" w:hAnsi="Times New Roman" w:cs="Times New Roman"/>
          <w:sz w:val="28"/>
          <w:szCs w:val="28"/>
        </w:rPr>
        <w:t xml:space="preserve">.) адресована </w:t>
      </w:r>
      <w:r w:rsidRPr="00FB6CD2">
        <w:rPr>
          <w:rFonts w:ascii="Times New Roman" w:hAnsi="Times New Roman" w:cs="Times New Roman"/>
          <w:sz w:val="28"/>
          <w:szCs w:val="28"/>
        </w:rPr>
        <w:t>обучающимся с нарушениями слуха</w:t>
      </w:r>
      <w:r w:rsidR="00DD42F5" w:rsidRPr="00FB6CD2">
        <w:rPr>
          <w:rFonts w:ascii="Times New Roman" w:hAnsi="Times New Roman" w:cs="Times New Roman"/>
          <w:sz w:val="28"/>
          <w:szCs w:val="28"/>
        </w:rPr>
        <w:t xml:space="preserve">, </w:t>
      </w:r>
      <w:r w:rsidR="001A2BCB" w:rsidRPr="00FB6CD2">
        <w:rPr>
          <w:rFonts w:ascii="Times New Roman" w:hAnsi="Times New Roman" w:cs="Times New Roman"/>
          <w:sz w:val="28"/>
          <w:szCs w:val="28"/>
        </w:rPr>
        <w:t>демонстрирующи</w:t>
      </w:r>
      <w:r w:rsidR="00C06BF8" w:rsidRPr="00FB6CD2">
        <w:rPr>
          <w:rFonts w:ascii="Times New Roman" w:hAnsi="Times New Roman" w:cs="Times New Roman"/>
          <w:sz w:val="28"/>
          <w:szCs w:val="28"/>
        </w:rPr>
        <w:t>м</w:t>
      </w:r>
      <w:r w:rsidR="001A2BCB" w:rsidRPr="00FB6CD2">
        <w:rPr>
          <w:rFonts w:ascii="Times New Roman" w:hAnsi="Times New Roman" w:cs="Times New Roman"/>
          <w:sz w:val="28"/>
          <w:szCs w:val="28"/>
        </w:rPr>
        <w:t xml:space="preserve"> готовность к обучению </w:t>
      </w:r>
      <w:r w:rsidR="00DD42F5" w:rsidRPr="00FB6CD2">
        <w:rPr>
          <w:rFonts w:ascii="Times New Roman" w:hAnsi="Times New Roman" w:cs="Times New Roman"/>
          <w:sz w:val="28"/>
          <w:szCs w:val="28"/>
        </w:rPr>
        <w:t>совместно с нормативно</w:t>
      </w:r>
      <w:r w:rsidR="002032C3" w:rsidRPr="00FB6CD2">
        <w:rPr>
          <w:rFonts w:ascii="Times New Roman" w:hAnsi="Times New Roman" w:cs="Times New Roman"/>
          <w:sz w:val="28"/>
          <w:szCs w:val="28"/>
        </w:rPr>
        <w:t xml:space="preserve"> </w:t>
      </w:r>
      <w:r w:rsidR="00DD42F5" w:rsidRPr="00FB6CD2">
        <w:rPr>
          <w:rFonts w:ascii="Times New Roman" w:hAnsi="Times New Roman" w:cs="Times New Roman"/>
          <w:sz w:val="28"/>
          <w:szCs w:val="28"/>
        </w:rPr>
        <w:t xml:space="preserve">развивающими сверстниками (в те же сроки), при создании </w:t>
      </w:r>
      <w:r w:rsidR="009E6B9C" w:rsidRPr="00FB6CD2">
        <w:rPr>
          <w:rFonts w:ascii="Times New Roman" w:hAnsi="Times New Roman" w:cs="Times New Roman"/>
          <w:sz w:val="28"/>
          <w:szCs w:val="28"/>
        </w:rPr>
        <w:t>специальных</w:t>
      </w:r>
      <w:r w:rsidR="00DD42F5" w:rsidRPr="00FB6CD2">
        <w:rPr>
          <w:rFonts w:ascii="Times New Roman" w:hAnsi="Times New Roman" w:cs="Times New Roman"/>
          <w:sz w:val="28"/>
          <w:szCs w:val="28"/>
        </w:rPr>
        <w:t xml:space="preserve"> условий, учитывающих их особые образовательные потребности</w:t>
      </w:r>
      <w:r w:rsidR="00C06BF8" w:rsidRPr="00FB6CD2">
        <w:rPr>
          <w:rFonts w:ascii="Times New Roman" w:hAnsi="Times New Roman" w:cs="Times New Roman"/>
          <w:sz w:val="28"/>
          <w:szCs w:val="28"/>
        </w:rPr>
        <w:t>. На основе АООП ООО (</w:t>
      </w:r>
      <w:r w:rsidR="005F35F9" w:rsidRPr="00FB6CD2">
        <w:rPr>
          <w:rFonts w:ascii="Times New Roman" w:hAnsi="Times New Roman" w:cs="Times New Roman"/>
          <w:sz w:val="28"/>
          <w:szCs w:val="28"/>
        </w:rPr>
        <w:t>вариант  1/2.1.</w:t>
      </w:r>
      <w:r w:rsidR="00C06BF8" w:rsidRPr="00FB6CD2">
        <w:rPr>
          <w:rFonts w:ascii="Times New Roman" w:hAnsi="Times New Roman" w:cs="Times New Roman"/>
          <w:sz w:val="28"/>
          <w:szCs w:val="28"/>
        </w:rPr>
        <w:t xml:space="preserve">) могут получать образование по рекомендации ПМПК следующие категории обучающихся с нарушениями слуха: </w:t>
      </w:r>
    </w:p>
    <w:p w14:paraId="4A9165F4"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C06BF8" w:rsidRPr="00FB6CD2">
        <w:rPr>
          <w:rFonts w:ascii="Times New Roman" w:hAnsi="Times New Roman" w:cs="Times New Roman"/>
          <w:sz w:val="28"/>
          <w:szCs w:val="28"/>
        </w:rPr>
        <w:t>е</w:t>
      </w:r>
      <w:r w:rsidR="007730F9" w:rsidRPr="00FB6CD2">
        <w:rPr>
          <w:rFonts w:ascii="Times New Roman" w:hAnsi="Times New Roman" w:cs="Times New Roman"/>
          <w:sz w:val="28"/>
          <w:szCs w:val="28"/>
        </w:rPr>
        <w:t xml:space="preserve"> и</w:t>
      </w:r>
      <w:r w:rsidR="002B13DF" w:rsidRPr="00FB6CD2">
        <w:rPr>
          <w:rFonts w:ascii="Times New Roman" w:hAnsi="Times New Roman" w:cs="Times New Roman"/>
          <w:sz w:val="28"/>
          <w:szCs w:val="28"/>
        </w:rPr>
        <w:t xml:space="preserve"> позднооглохши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ся</w:t>
      </w:r>
      <w:r w:rsidR="00DD42F5" w:rsidRPr="00FB6CD2">
        <w:rPr>
          <w:rFonts w:ascii="Times New Roman" w:hAnsi="Times New Roman" w:cs="Times New Roman"/>
          <w:sz w:val="28"/>
          <w:szCs w:val="28"/>
        </w:rPr>
        <w:t xml:space="preserve"> (с </w:t>
      </w:r>
      <w:r w:rsidR="00D51915" w:rsidRPr="00FB6CD2">
        <w:rPr>
          <w:rFonts w:ascii="Times New Roman" w:hAnsi="Times New Roman" w:cs="Times New Roman"/>
          <w:sz w:val="28"/>
          <w:szCs w:val="28"/>
        </w:rPr>
        <w:t>индивидуальными слуховыми аппаратами)</w:t>
      </w:r>
      <w:r w:rsidR="002B13DF" w:rsidRPr="00FB6CD2">
        <w:rPr>
          <w:rFonts w:ascii="Times New Roman" w:hAnsi="Times New Roman" w:cs="Times New Roman"/>
          <w:sz w:val="28"/>
          <w:szCs w:val="28"/>
        </w:rPr>
        <w:t xml:space="preserve">, </w:t>
      </w:r>
      <w:r w:rsidR="00D51915"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6C7242" w:rsidRPr="00FB6CD2">
        <w:rPr>
          <w:rFonts w:ascii="Times New Roman" w:hAnsi="Times New Roman" w:cs="Times New Roman"/>
          <w:sz w:val="28"/>
          <w:szCs w:val="28"/>
        </w:rPr>
        <w:t>личностных, мета</w:t>
      </w:r>
      <w:r w:rsidR="00020AD2" w:rsidRPr="00FB6CD2">
        <w:rPr>
          <w:rFonts w:ascii="Times New Roman" w:hAnsi="Times New Roman" w:cs="Times New Roman"/>
          <w:sz w:val="28"/>
          <w:szCs w:val="28"/>
        </w:rPr>
        <w:t xml:space="preserve">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47010BD2" w14:textId="77777777" w:rsidR="00D51915"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w:t>
      </w:r>
      <w:r w:rsidR="00DD42F5" w:rsidRPr="00FB6CD2">
        <w:rPr>
          <w:rFonts w:ascii="Times New Roman" w:hAnsi="Times New Roman" w:cs="Times New Roman"/>
          <w:sz w:val="28"/>
          <w:szCs w:val="28"/>
        </w:rPr>
        <w:t xml:space="preserve">с </w:t>
      </w:r>
      <w:r w:rsidR="00D51915" w:rsidRPr="00FB6CD2">
        <w:rPr>
          <w:rFonts w:ascii="Times New Roman" w:hAnsi="Times New Roman" w:cs="Times New Roman"/>
          <w:sz w:val="28"/>
          <w:szCs w:val="28"/>
        </w:rPr>
        <w:t>индивидуальными слуховыми аппаратами), 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1.1);</w:t>
      </w:r>
    </w:p>
    <w:p w14:paraId="0E2F4A63" w14:textId="77777777" w:rsidR="00DD42F5" w:rsidRPr="00FB6CD2" w:rsidRDefault="00DD42F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позднооглохши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 глухи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ся (с индивидуальными слуховыми аппаратами), </w:t>
      </w:r>
      <w:r w:rsidR="00C06BF8" w:rsidRPr="00FB6CD2">
        <w:rPr>
          <w:rFonts w:ascii="Times New Roman" w:hAnsi="Times New Roman" w:cs="Times New Roman"/>
          <w:sz w:val="28"/>
          <w:szCs w:val="28"/>
        </w:rPr>
        <w:t>обучающиеся с кохлеарными имплантами (кохлеарным имплантом и индивиду</w:t>
      </w:r>
      <w:r w:rsidR="00374085" w:rsidRPr="00FB6CD2">
        <w:rPr>
          <w:rFonts w:ascii="Times New Roman" w:hAnsi="Times New Roman" w:cs="Times New Roman"/>
          <w:sz w:val="28"/>
          <w:szCs w:val="28"/>
        </w:rPr>
        <w:t>а</w:t>
      </w:r>
      <w:r w:rsidR="00C06BF8" w:rsidRPr="00FB6CD2">
        <w:rPr>
          <w:rFonts w:ascii="Times New Roman" w:hAnsi="Times New Roman" w:cs="Times New Roman"/>
          <w:sz w:val="28"/>
          <w:szCs w:val="28"/>
        </w:rPr>
        <w:t>льным слуховым аппаратом</w:t>
      </w:r>
      <w:r w:rsidR="00374085" w:rsidRPr="00FB6CD2">
        <w:rPr>
          <w:rFonts w:ascii="Times New Roman" w:hAnsi="Times New Roman" w:cs="Times New Roman"/>
          <w:sz w:val="28"/>
          <w:szCs w:val="28"/>
        </w:rPr>
        <w:t xml:space="preserve"> / кохлеарным имплантом),</w:t>
      </w:r>
      <w:r w:rsidR="00C06BF8" w:rsidRPr="00FB6CD2">
        <w:rPr>
          <w:rFonts w:ascii="Times New Roman" w:hAnsi="Times New Roman" w:cs="Times New Roman"/>
          <w:sz w:val="28"/>
          <w:szCs w:val="28"/>
        </w:rPr>
        <w:t xml:space="preserve">  </w:t>
      </w:r>
      <w:r w:rsidR="003E0FA1"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3E0FA1" w:rsidRPr="00FB6CD2">
        <w:rPr>
          <w:rFonts w:ascii="Times New Roman" w:hAnsi="Times New Roman" w:cs="Times New Roman"/>
          <w:sz w:val="28"/>
          <w:szCs w:val="28"/>
        </w:rPr>
        <w:t xml:space="preserve"> планируемых личностных, метапредметных и предметных результатов </w:t>
      </w:r>
      <w:r w:rsidRPr="00FB6CD2">
        <w:rPr>
          <w:rFonts w:ascii="Times New Roman" w:hAnsi="Times New Roman" w:cs="Times New Roman"/>
          <w:sz w:val="28"/>
          <w:szCs w:val="28"/>
        </w:rPr>
        <w:t>на основе ФГОС НОО, но испытывающи</w:t>
      </w:r>
      <w:r w:rsidR="00374085" w:rsidRPr="00FB6CD2">
        <w:rPr>
          <w:rFonts w:ascii="Times New Roman" w:hAnsi="Times New Roman" w:cs="Times New Roman"/>
          <w:sz w:val="28"/>
          <w:szCs w:val="28"/>
        </w:rPr>
        <w:t>е</w:t>
      </w:r>
      <w:r w:rsidRPr="00FB6CD2">
        <w:rPr>
          <w:rFonts w:ascii="Times New Roman" w:hAnsi="Times New Roman" w:cs="Times New Roman"/>
          <w:sz w:val="28"/>
          <w:szCs w:val="28"/>
        </w:rPr>
        <w:t xml:space="preserve"> трудности в</w:t>
      </w:r>
      <w:r w:rsidR="00374085" w:rsidRPr="00FB6CD2">
        <w:rPr>
          <w:rFonts w:ascii="Times New Roman" w:hAnsi="Times New Roman" w:cs="Times New Roman"/>
          <w:sz w:val="28"/>
          <w:szCs w:val="28"/>
        </w:rPr>
        <w:t xml:space="preserve"> процессе начального общего образования</w:t>
      </w:r>
      <w:r w:rsidR="00EC3B69" w:rsidRPr="00FB6CD2">
        <w:rPr>
          <w:rFonts w:ascii="Times New Roman" w:hAnsi="Times New Roman" w:cs="Times New Roman"/>
          <w:sz w:val="28"/>
          <w:szCs w:val="28"/>
        </w:rPr>
        <w:t xml:space="preserve">, в том числе, </w:t>
      </w:r>
      <w:r w:rsidR="00D94384" w:rsidRPr="00FB6CD2">
        <w:rPr>
          <w:rFonts w:ascii="Times New Roman" w:hAnsi="Times New Roman" w:cs="Times New Roman"/>
          <w:sz w:val="28"/>
          <w:szCs w:val="28"/>
        </w:rPr>
        <w:t xml:space="preserve">в овладении жизненными компетенциями, </w:t>
      </w:r>
      <w:r w:rsidR="003E0FA1" w:rsidRPr="00FB6CD2">
        <w:rPr>
          <w:rFonts w:ascii="Times New Roman" w:hAnsi="Times New Roman" w:cs="Times New Roman"/>
          <w:sz w:val="28"/>
          <w:szCs w:val="28"/>
        </w:rPr>
        <w:t>в общении с нормативно</w:t>
      </w:r>
      <w:r w:rsidR="00761920" w:rsidRPr="00FB6CD2">
        <w:rPr>
          <w:rFonts w:ascii="Times New Roman" w:hAnsi="Times New Roman" w:cs="Times New Roman"/>
          <w:sz w:val="28"/>
          <w:szCs w:val="28"/>
        </w:rPr>
        <w:t xml:space="preserve"> </w:t>
      </w:r>
      <w:r w:rsidR="00C35D6D"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развивающимися сверстниками</w:t>
      </w:r>
      <w:r w:rsidR="00D94384"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w:t>
      </w:r>
      <w:r w:rsidR="00D94384" w:rsidRPr="00FB6CD2">
        <w:rPr>
          <w:rFonts w:ascii="Times New Roman" w:hAnsi="Times New Roman" w:cs="Times New Roman"/>
          <w:sz w:val="28"/>
          <w:szCs w:val="28"/>
        </w:rPr>
        <w:t>учителями и др</w:t>
      </w:r>
      <w:r w:rsidR="00523960" w:rsidRPr="00FB6CD2">
        <w:rPr>
          <w:rFonts w:ascii="Times New Roman" w:hAnsi="Times New Roman" w:cs="Times New Roman"/>
          <w:sz w:val="28"/>
          <w:szCs w:val="28"/>
        </w:rPr>
        <w:t>угими</w:t>
      </w:r>
      <w:r w:rsidR="00D94384" w:rsidRPr="00FB6CD2">
        <w:rPr>
          <w:rFonts w:ascii="Times New Roman" w:hAnsi="Times New Roman" w:cs="Times New Roman"/>
          <w:sz w:val="28"/>
          <w:szCs w:val="28"/>
        </w:rPr>
        <w:t xml:space="preserve"> работниками образовательной организации</w:t>
      </w:r>
      <w:r w:rsidRPr="00FB6CD2">
        <w:rPr>
          <w:rFonts w:ascii="Times New Roman" w:hAnsi="Times New Roman" w:cs="Times New Roman"/>
          <w:sz w:val="28"/>
          <w:szCs w:val="28"/>
        </w:rPr>
        <w:t xml:space="preserve">; </w:t>
      </w:r>
    </w:p>
    <w:p w14:paraId="47457C4D"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и позднооглохши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w:t>
      </w:r>
      <w:r w:rsidR="00DD42F5" w:rsidRPr="00FB6CD2">
        <w:rPr>
          <w:rFonts w:ascii="Times New Roman" w:hAnsi="Times New Roman" w:cs="Times New Roman"/>
          <w:sz w:val="28"/>
          <w:szCs w:val="28"/>
        </w:rPr>
        <w:t xml:space="preserve">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w:t>
      </w:r>
      <w:r w:rsidR="002B13DF" w:rsidRPr="00FB6CD2">
        <w:rPr>
          <w:rFonts w:ascii="Times New Roman" w:hAnsi="Times New Roman" w:cs="Times New Roman"/>
          <w:sz w:val="28"/>
          <w:szCs w:val="28"/>
        </w:rPr>
        <w:t xml:space="preserve"> продолжить образование на основе АООП ООО (вариант 1.1); </w:t>
      </w:r>
    </w:p>
    <w:p w14:paraId="4FBE62A0" w14:textId="77777777" w:rsidR="0022564C"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 xml:space="preserve">еся (с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w:t>
      </w:r>
      <w:r w:rsidR="00374085" w:rsidRPr="00FB6CD2">
        <w:rPr>
          <w:rFonts w:ascii="Times New Roman" w:hAnsi="Times New Roman" w:cs="Times New Roman"/>
          <w:sz w:val="28"/>
          <w:szCs w:val="28"/>
        </w:rPr>
        <w:t xml:space="preserve">по рекомендации ПМПК </w:t>
      </w:r>
      <w:r w:rsidR="002B13DF" w:rsidRPr="00FB6CD2">
        <w:rPr>
          <w:rFonts w:ascii="Times New Roman" w:hAnsi="Times New Roman" w:cs="Times New Roman"/>
          <w:sz w:val="28"/>
          <w:szCs w:val="28"/>
        </w:rPr>
        <w:t>на основе АООП НОО (вариант 2.2)</w:t>
      </w:r>
      <w:r w:rsidR="00374085"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167F9A" w:rsidRPr="00FB6CD2">
        <w:rPr>
          <w:rFonts w:ascii="Times New Roman" w:hAnsi="Times New Roman" w:cs="Times New Roman"/>
          <w:sz w:val="28"/>
          <w:szCs w:val="28"/>
        </w:rPr>
        <w:t xml:space="preserve">свободном владении устной </w:t>
      </w:r>
      <w:r w:rsidR="003B3FA9" w:rsidRPr="00FB6CD2">
        <w:rPr>
          <w:rFonts w:ascii="Times New Roman" w:hAnsi="Times New Roman" w:cs="Times New Roman"/>
          <w:sz w:val="28"/>
          <w:szCs w:val="28"/>
        </w:rPr>
        <w:t xml:space="preserve">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 xml:space="preserve">им продолжить образование на основе АООП ООО (вариант 1.1); </w:t>
      </w:r>
    </w:p>
    <w:p w14:paraId="55DA66FF"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C35D6D" w:rsidRPr="00FB6CD2">
        <w:rPr>
          <w:rFonts w:ascii="Times New Roman" w:hAnsi="Times New Roman" w:cs="Times New Roman"/>
          <w:sz w:val="28"/>
          <w:szCs w:val="28"/>
        </w:rPr>
        <w:t xml:space="preserve">охлеарно </w:t>
      </w:r>
      <w:r w:rsidR="002B13DF" w:rsidRPr="00FB6CD2">
        <w:rPr>
          <w:rFonts w:ascii="Times New Roman" w:hAnsi="Times New Roman" w:cs="Times New Roman"/>
          <w:sz w:val="28"/>
          <w:szCs w:val="28"/>
        </w:rPr>
        <w:t>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достигши</w:t>
      </w:r>
      <w:r w:rsidR="00374085"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36AE1A6E"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2B13DF" w:rsidRPr="00FB6CD2">
        <w:rPr>
          <w:rFonts w:ascii="Times New Roman" w:hAnsi="Times New Roman" w:cs="Times New Roman"/>
          <w:sz w:val="28"/>
          <w:szCs w:val="28"/>
        </w:rPr>
        <w:t>охлеарно 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 продолжить образование на основе АООП ООО (вариант 1.1)</w:t>
      </w:r>
      <w:r w:rsidR="006D683C"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w:t>
      </w:r>
    </w:p>
    <w:p w14:paraId="5038C6FA" w14:textId="77777777" w:rsidR="00A50BBB" w:rsidRPr="00FB6CD2" w:rsidRDefault="00FE1AB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w:t>
      </w:r>
      <w:r w:rsidR="002301F3" w:rsidRPr="00FB6CD2">
        <w:rPr>
          <w:rFonts w:ascii="Times New Roman" w:hAnsi="Times New Roman" w:cs="Times New Roman"/>
          <w:sz w:val="28"/>
          <w:szCs w:val="28"/>
        </w:rPr>
        <w:t>собые образовательные потребности обучающихся с нару</w:t>
      </w:r>
      <w:r w:rsidRPr="00FB6CD2">
        <w:rPr>
          <w:rFonts w:ascii="Times New Roman" w:hAnsi="Times New Roman" w:cs="Times New Roman"/>
          <w:sz w:val="28"/>
          <w:szCs w:val="28"/>
        </w:rPr>
        <w:t>ш</w:t>
      </w:r>
      <w:r w:rsidR="002301F3" w:rsidRPr="00FB6CD2">
        <w:rPr>
          <w:rFonts w:ascii="Times New Roman" w:hAnsi="Times New Roman" w:cs="Times New Roman"/>
          <w:sz w:val="28"/>
          <w:szCs w:val="28"/>
        </w:rPr>
        <w:t xml:space="preserve">ениями слуха, </w:t>
      </w:r>
      <w:r w:rsidRPr="00FB6CD2">
        <w:rPr>
          <w:rFonts w:ascii="Times New Roman" w:hAnsi="Times New Roman" w:cs="Times New Roman"/>
          <w:sz w:val="28"/>
          <w:szCs w:val="28"/>
        </w:rPr>
        <w:t>получающих образование на основе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xml:space="preserve">) </w:t>
      </w:r>
      <w:r w:rsidR="002301F3" w:rsidRPr="00FB6CD2">
        <w:rPr>
          <w:rFonts w:ascii="Times New Roman" w:hAnsi="Times New Roman" w:cs="Times New Roman"/>
          <w:sz w:val="28"/>
          <w:szCs w:val="28"/>
        </w:rPr>
        <w:t>включают</w:t>
      </w:r>
      <w:r w:rsidRPr="00FB6CD2">
        <w:rPr>
          <w:rFonts w:ascii="Times New Roman" w:hAnsi="Times New Roman" w:cs="Times New Roman"/>
          <w:sz w:val="28"/>
          <w:szCs w:val="28"/>
        </w:rPr>
        <w:t>:</w:t>
      </w:r>
    </w:p>
    <w:p w14:paraId="2D363692" w14:textId="77777777" w:rsidR="00B233FA" w:rsidRPr="00FB6CD2" w:rsidRDefault="00A50BBB"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w:t>
      </w:r>
      <w:r w:rsidR="00FE1ABC" w:rsidRPr="00FB6CD2">
        <w:rPr>
          <w:rFonts w:ascii="Times New Roman" w:hAnsi="Times New Roman" w:cs="Times New Roman"/>
          <w:sz w:val="28"/>
          <w:szCs w:val="28"/>
        </w:rPr>
        <w:t xml:space="preserve"> с учетом индивидуальных особенностей каждого обучающегося</w:t>
      </w:r>
      <w:r w:rsidR="00B233FA" w:rsidRPr="00FB6CD2">
        <w:rPr>
          <w:rFonts w:ascii="Times New Roman" w:hAnsi="Times New Roman" w:cs="Times New Roman"/>
          <w:sz w:val="28"/>
          <w:szCs w:val="28"/>
        </w:rPr>
        <w:t>;</w:t>
      </w:r>
    </w:p>
    <w:p w14:paraId="13D83909" w14:textId="77777777" w:rsidR="00F23138" w:rsidRPr="00FB6CD2" w:rsidRDefault="00F23138"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w:t>
      </w:r>
      <w:r w:rsidR="00447C96" w:rsidRPr="00FB6CD2">
        <w:rPr>
          <w:rFonts w:ascii="Times New Roman" w:hAnsi="Times New Roman" w:cs="Times New Roman"/>
          <w:sz w:val="28"/>
          <w:szCs w:val="28"/>
        </w:rPr>
        <w:t xml:space="preserve">, качественному образованию </w:t>
      </w:r>
      <w:r w:rsidRPr="00FB6CD2">
        <w:rPr>
          <w:rFonts w:ascii="Times New Roman" w:hAnsi="Times New Roman" w:cs="Times New Roman"/>
          <w:sz w:val="28"/>
          <w:szCs w:val="28"/>
        </w:rPr>
        <w:t>обучающихся,</w:t>
      </w:r>
      <w:r w:rsidR="00001789" w:rsidRPr="00FB6CD2">
        <w:rPr>
          <w:rFonts w:ascii="Times New Roman" w:hAnsi="Times New Roman" w:cs="Times New Roman"/>
          <w:sz w:val="28"/>
          <w:szCs w:val="28"/>
        </w:rPr>
        <w:t xml:space="preserve"> становлению </w:t>
      </w:r>
      <w:r w:rsidRPr="00FB6CD2">
        <w:rPr>
          <w:rFonts w:ascii="Times New Roman" w:hAnsi="Times New Roman" w:cs="Times New Roman"/>
          <w:sz w:val="28"/>
          <w:szCs w:val="28"/>
        </w:rPr>
        <w:t>их самостоятельности и познавательной активности</w:t>
      </w:r>
      <w:r w:rsidR="00001789" w:rsidRPr="00FB6CD2">
        <w:rPr>
          <w:rFonts w:ascii="Times New Roman" w:hAnsi="Times New Roman" w:cs="Times New Roman"/>
          <w:sz w:val="28"/>
          <w:szCs w:val="28"/>
        </w:rPr>
        <w:t>, успешной социальной интеграции</w:t>
      </w:r>
      <w:r w:rsidRPr="00FB6CD2">
        <w:rPr>
          <w:rFonts w:ascii="Times New Roman" w:hAnsi="Times New Roman" w:cs="Times New Roman"/>
          <w:sz w:val="28"/>
          <w:szCs w:val="28"/>
        </w:rPr>
        <w:t>;</w:t>
      </w:r>
    </w:p>
    <w:p w14:paraId="6910D85F" w14:textId="77777777" w:rsidR="00001789"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C35D6D" w:rsidRPr="00FB6CD2">
        <w:rPr>
          <w:rFonts w:ascii="Times New Roman" w:hAnsi="Times New Roman" w:cs="Times New Roman"/>
          <w:sz w:val="28"/>
          <w:szCs w:val="28"/>
        </w:rPr>
        <w:t>личностно</w:t>
      </w:r>
      <w:r w:rsidR="00001789" w:rsidRPr="00FB6CD2">
        <w:rPr>
          <w:rFonts w:ascii="Times New Roman" w:hAnsi="Times New Roman" w:cs="Times New Roman"/>
          <w:sz w:val="28"/>
          <w:szCs w:val="28"/>
        </w:rPr>
        <w:t xml:space="preserve">- ориентированного и </w:t>
      </w:r>
      <w:r w:rsidRPr="00FB6CD2">
        <w:rPr>
          <w:rFonts w:ascii="Times New Roman" w:hAnsi="Times New Roman" w:cs="Times New Roman"/>
          <w:sz w:val="28"/>
          <w:szCs w:val="28"/>
        </w:rPr>
        <w:t>индивидуально</w:t>
      </w:r>
      <w:r w:rsidR="0061387A" w:rsidRPr="00FB6CD2">
        <w:rPr>
          <w:rFonts w:ascii="Times New Roman" w:hAnsi="Times New Roman" w:cs="Times New Roman"/>
          <w:sz w:val="28"/>
          <w:szCs w:val="28"/>
        </w:rPr>
        <w:t>-</w:t>
      </w:r>
      <w:r w:rsidR="00001789" w:rsidRPr="00FB6CD2">
        <w:rPr>
          <w:rFonts w:ascii="Times New Roman" w:hAnsi="Times New Roman" w:cs="Times New Roman"/>
          <w:sz w:val="28"/>
          <w:szCs w:val="28"/>
        </w:rPr>
        <w:t xml:space="preserve"> </w:t>
      </w:r>
      <w:r w:rsidRPr="00FB6CD2">
        <w:rPr>
          <w:rFonts w:ascii="Times New Roman" w:hAnsi="Times New Roman" w:cs="Times New Roman"/>
          <w:sz w:val="28"/>
          <w:szCs w:val="28"/>
        </w:rPr>
        <w:t>дифференцированного подход</w:t>
      </w:r>
      <w:r w:rsidR="00001789" w:rsidRPr="00FB6CD2">
        <w:rPr>
          <w:rFonts w:ascii="Times New Roman" w:hAnsi="Times New Roman" w:cs="Times New Roman"/>
          <w:sz w:val="28"/>
          <w:szCs w:val="28"/>
        </w:rPr>
        <w:t>ов</w:t>
      </w:r>
      <w:r w:rsidR="00447C96"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p>
    <w:p w14:paraId="4649A70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w:t>
      </w:r>
      <w:r w:rsidR="0074118D" w:rsidRPr="00FB6CD2">
        <w:rPr>
          <w:rFonts w:ascii="Times New Roman" w:hAnsi="Times New Roman" w:cs="Times New Roman"/>
          <w:sz w:val="28"/>
          <w:szCs w:val="28"/>
        </w:rPr>
        <w:t xml:space="preserve">предупреждение </w:t>
      </w:r>
      <w:r w:rsidRPr="00FB6CD2">
        <w:rPr>
          <w:rFonts w:ascii="Times New Roman" w:hAnsi="Times New Roman" w:cs="Times New Roman"/>
          <w:sz w:val="28"/>
          <w:szCs w:val="28"/>
        </w:rPr>
        <w:t xml:space="preserve">возможных отклонений в развитии; </w:t>
      </w:r>
      <w:r w:rsidR="00001789" w:rsidRPr="00FB6CD2">
        <w:rPr>
          <w:rFonts w:ascii="Times New Roman" w:hAnsi="Times New Roman" w:cs="Times New Roman"/>
          <w:sz w:val="28"/>
          <w:szCs w:val="28"/>
        </w:rPr>
        <w:t xml:space="preserve">при необходимости, применение  в образовательном процессе специальных (сурдопедагогических) методов, приёмов и средств обучения;  </w:t>
      </w:r>
      <w:r w:rsidRPr="00FB6CD2">
        <w:rPr>
          <w:rFonts w:ascii="Times New Roman" w:hAnsi="Times New Roman" w:cs="Times New Roman"/>
          <w:sz w:val="28"/>
          <w:szCs w:val="28"/>
        </w:rPr>
        <w:t>учёт при организации обучения разных категорий обучающихся с нарушениями слуха и оценк</w:t>
      </w:r>
      <w:r w:rsidR="00C35D6D"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их достижений специфики восприятия и переработки информации, овладения учебным материалом; </w:t>
      </w:r>
    </w:p>
    <w:p w14:paraId="129899D2"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w:t>
      </w:r>
      <w:r w:rsidR="00C35D6D" w:rsidRPr="00FB6CD2">
        <w:rPr>
          <w:rFonts w:ascii="Times New Roman" w:hAnsi="Times New Roman" w:cs="Times New Roman"/>
          <w:sz w:val="28"/>
          <w:szCs w:val="28"/>
        </w:rPr>
        <w:t>ие непрерывности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коррекционного процесса, реализуемого, через содержание образовательных областей и внеурочн</w:t>
      </w:r>
      <w:r w:rsidR="00447C96" w:rsidRPr="00FB6CD2">
        <w:rPr>
          <w:rFonts w:ascii="Times New Roman" w:hAnsi="Times New Roman" w:cs="Times New Roman"/>
          <w:sz w:val="28"/>
          <w:szCs w:val="28"/>
        </w:rPr>
        <w:t>ую</w:t>
      </w:r>
      <w:r w:rsidRPr="00FB6CD2">
        <w:rPr>
          <w:rFonts w:ascii="Times New Roman" w:hAnsi="Times New Roman" w:cs="Times New Roman"/>
          <w:sz w:val="28"/>
          <w:szCs w:val="28"/>
        </w:rPr>
        <w:t xml:space="preserve"> деятельност</w:t>
      </w:r>
      <w:r w:rsidR="00447C96" w:rsidRPr="00FB6CD2">
        <w:rPr>
          <w:rFonts w:ascii="Times New Roman" w:hAnsi="Times New Roman" w:cs="Times New Roman"/>
          <w:sz w:val="28"/>
          <w:szCs w:val="28"/>
        </w:rPr>
        <w:t>ь</w:t>
      </w:r>
      <w:r w:rsidRPr="00FB6CD2">
        <w:rPr>
          <w:rFonts w:ascii="Times New Roman" w:hAnsi="Times New Roman" w:cs="Times New Roman"/>
          <w:sz w:val="28"/>
          <w:szCs w:val="28"/>
        </w:rPr>
        <w:t xml:space="preserve">, в том числе, </w:t>
      </w:r>
      <w:r w:rsidR="00447C96" w:rsidRPr="00FB6CD2">
        <w:rPr>
          <w:rFonts w:ascii="Times New Roman" w:hAnsi="Times New Roman" w:cs="Times New Roman"/>
          <w:sz w:val="28"/>
          <w:szCs w:val="28"/>
        </w:rPr>
        <w:t xml:space="preserve">при проведении </w:t>
      </w:r>
      <w:r w:rsidRPr="00FB6CD2">
        <w:rPr>
          <w:rFonts w:ascii="Times New Roman" w:hAnsi="Times New Roman" w:cs="Times New Roman"/>
          <w:sz w:val="28"/>
          <w:szCs w:val="28"/>
        </w:rPr>
        <w:t xml:space="preserve">специальных занятий, предусмотренных </w:t>
      </w:r>
      <w:r w:rsidR="00970854" w:rsidRPr="00FB6CD2">
        <w:rPr>
          <w:rFonts w:ascii="Times New Roman" w:hAnsi="Times New Roman" w:cs="Times New Roman"/>
          <w:sz w:val="28"/>
          <w:szCs w:val="28"/>
        </w:rPr>
        <w:t xml:space="preserve">«Программой коррекционной работы», </w:t>
      </w:r>
      <w:r w:rsidR="00C0074D" w:rsidRPr="00FB6CD2">
        <w:rPr>
          <w:rFonts w:ascii="Times New Roman" w:hAnsi="Times New Roman" w:cs="Times New Roman"/>
          <w:sz w:val="28"/>
          <w:szCs w:val="28"/>
        </w:rPr>
        <w:t xml:space="preserve">способствующей </w:t>
      </w:r>
      <w:r w:rsidR="004C7E1F" w:rsidRPr="00FB6CD2">
        <w:rPr>
          <w:rFonts w:ascii="Times New Roman" w:hAnsi="Times New Roman" w:cs="Times New Roman"/>
          <w:sz w:val="28"/>
          <w:szCs w:val="28"/>
        </w:rPr>
        <w:t xml:space="preserve">достижению </w:t>
      </w:r>
      <w:r w:rsidR="00C0074D" w:rsidRPr="00FB6CD2">
        <w:rPr>
          <w:rFonts w:ascii="Times New Roman" w:hAnsi="Times New Roman" w:cs="Times New Roman"/>
          <w:sz w:val="28"/>
          <w:szCs w:val="28"/>
        </w:rPr>
        <w:t xml:space="preserve">обучающимися планируемых результатов образования и </w:t>
      </w:r>
      <w:r w:rsidR="00970854" w:rsidRPr="00FB6CD2">
        <w:rPr>
          <w:rFonts w:ascii="Times New Roman" w:hAnsi="Times New Roman" w:cs="Times New Roman"/>
          <w:sz w:val="28"/>
          <w:szCs w:val="28"/>
        </w:rPr>
        <w:t xml:space="preserve">включающей  </w:t>
      </w:r>
      <w:r w:rsidR="00C0074D" w:rsidRPr="00FB6CD2">
        <w:rPr>
          <w:rFonts w:ascii="Times New Roman" w:hAnsi="Times New Roman" w:cs="Times New Roman"/>
          <w:sz w:val="28"/>
          <w:szCs w:val="28"/>
        </w:rPr>
        <w:t>«</w:t>
      </w:r>
      <w:r w:rsidR="00970854" w:rsidRPr="00FB6CD2">
        <w:rPr>
          <w:rFonts w:ascii="Times New Roman" w:hAnsi="Times New Roman" w:cs="Times New Roman"/>
          <w:sz w:val="28"/>
          <w:szCs w:val="28"/>
        </w:rPr>
        <w:t>Индивидуальны</w:t>
      </w:r>
      <w:r w:rsidR="009E6718" w:rsidRPr="00FB6CD2">
        <w:rPr>
          <w:rFonts w:ascii="Times New Roman" w:hAnsi="Times New Roman" w:cs="Times New Roman"/>
          <w:sz w:val="28"/>
          <w:szCs w:val="28"/>
        </w:rPr>
        <w:t>й</w:t>
      </w:r>
      <w:r w:rsidR="00C35D6D" w:rsidRPr="00FB6CD2">
        <w:rPr>
          <w:rFonts w:ascii="Times New Roman" w:hAnsi="Times New Roman" w:cs="Times New Roman"/>
          <w:sz w:val="28"/>
          <w:szCs w:val="28"/>
        </w:rPr>
        <w:t xml:space="preserve"> план коррекционно</w:t>
      </w:r>
      <w:r w:rsidR="0061387A" w:rsidRPr="00FB6CD2">
        <w:rPr>
          <w:rFonts w:ascii="Times New Roman" w:hAnsi="Times New Roman" w:cs="Times New Roman"/>
          <w:sz w:val="28"/>
          <w:szCs w:val="28"/>
        </w:rPr>
        <w:t>-</w:t>
      </w:r>
      <w:r w:rsidR="00970854" w:rsidRPr="00FB6CD2">
        <w:rPr>
          <w:rFonts w:ascii="Times New Roman" w:hAnsi="Times New Roman" w:cs="Times New Roman"/>
          <w:sz w:val="28"/>
          <w:szCs w:val="28"/>
        </w:rPr>
        <w:t xml:space="preserve"> развивающ</w:t>
      </w:r>
      <w:r w:rsidR="004E53A5" w:rsidRPr="00FB6CD2">
        <w:rPr>
          <w:rFonts w:ascii="Times New Roman" w:hAnsi="Times New Roman" w:cs="Times New Roman"/>
          <w:sz w:val="28"/>
          <w:szCs w:val="28"/>
        </w:rPr>
        <w:t>ей</w:t>
      </w:r>
      <w:r w:rsidR="00970854" w:rsidRPr="00FB6CD2">
        <w:rPr>
          <w:rFonts w:ascii="Times New Roman" w:hAnsi="Times New Roman" w:cs="Times New Roman"/>
          <w:sz w:val="28"/>
          <w:szCs w:val="28"/>
        </w:rPr>
        <w:t xml:space="preserve"> работы</w:t>
      </w:r>
      <w:r w:rsidR="004E53A5" w:rsidRPr="00FB6CD2">
        <w:rPr>
          <w:rFonts w:ascii="Times New Roman" w:hAnsi="Times New Roman" w:cs="Times New Roman"/>
          <w:sz w:val="28"/>
          <w:szCs w:val="28"/>
        </w:rPr>
        <w:t xml:space="preserve"> обучающегося</w:t>
      </w:r>
      <w:r w:rsidR="00C0074D"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r w:rsidR="009E6718" w:rsidRPr="00FB6CD2">
        <w:rPr>
          <w:rFonts w:ascii="Times New Roman" w:hAnsi="Times New Roman" w:cs="Times New Roman"/>
          <w:sz w:val="28"/>
          <w:szCs w:val="28"/>
        </w:rPr>
        <w:t>разрабатываемый с учетом рекомендаци</w:t>
      </w:r>
      <w:r w:rsidR="002116D7" w:rsidRPr="00FB6CD2">
        <w:rPr>
          <w:rFonts w:ascii="Times New Roman" w:hAnsi="Times New Roman" w:cs="Times New Roman"/>
          <w:sz w:val="28"/>
          <w:szCs w:val="28"/>
        </w:rPr>
        <w:t>й ПМПК</w:t>
      </w:r>
      <w:r w:rsidR="00C35D6D" w:rsidRPr="00FB6CD2">
        <w:rPr>
          <w:rFonts w:ascii="Times New Roman" w:hAnsi="Times New Roman" w:cs="Times New Roman"/>
          <w:sz w:val="28"/>
          <w:szCs w:val="28"/>
        </w:rPr>
        <w:t>, а также психолого</w:t>
      </w:r>
      <w:r w:rsidR="0061387A" w:rsidRPr="00FB6CD2">
        <w:rPr>
          <w:rFonts w:ascii="Times New Roman" w:hAnsi="Times New Roman" w:cs="Times New Roman"/>
          <w:sz w:val="28"/>
          <w:szCs w:val="28"/>
        </w:rPr>
        <w:t>-</w:t>
      </w:r>
      <w:r w:rsidR="009E6718" w:rsidRPr="00FB6CD2">
        <w:rPr>
          <w:rFonts w:ascii="Times New Roman" w:hAnsi="Times New Roman" w:cs="Times New Roman"/>
          <w:sz w:val="28"/>
          <w:szCs w:val="28"/>
        </w:rPr>
        <w:t>педагогического консилиума образовательной организации</w:t>
      </w:r>
      <w:r w:rsidR="00D7197A" w:rsidRPr="00FB6CD2">
        <w:rPr>
          <w:rStyle w:val="a6"/>
          <w:rFonts w:ascii="Times New Roman" w:hAnsi="Times New Roman"/>
          <w:sz w:val="28"/>
          <w:szCs w:val="28"/>
        </w:rPr>
        <w:footnoteReference w:id="1"/>
      </w:r>
      <w:r w:rsidRPr="00FB6CD2">
        <w:rPr>
          <w:rFonts w:ascii="Times New Roman" w:hAnsi="Times New Roman" w:cs="Times New Roman"/>
          <w:sz w:val="28"/>
          <w:szCs w:val="28"/>
        </w:rPr>
        <w:t xml:space="preserve">; </w:t>
      </w:r>
    </w:p>
    <w:p w14:paraId="0351D992" w14:textId="77777777" w:rsidR="00F448D3" w:rsidRPr="00FB6CD2" w:rsidRDefault="004B7258" w:rsidP="000F5690">
      <w:pPr>
        <w:pStyle w:val="14TexstOSNOVA1012"/>
        <w:tabs>
          <w:tab w:val="left" w:pos="1134"/>
          <w:tab w:val="left" w:pos="1418"/>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w:t>
      </w:r>
      <w:r w:rsidR="00B01151" w:rsidRPr="00FB6CD2">
        <w:rPr>
          <w:rFonts w:ascii="Times New Roman" w:hAnsi="Times New Roman" w:cs="Times New Roman"/>
          <w:sz w:val="28"/>
          <w:szCs w:val="28"/>
        </w:rPr>
        <w:t>в образовательно</w:t>
      </w:r>
      <w:r w:rsidR="00C0074D" w:rsidRPr="00FB6CD2">
        <w:rPr>
          <w:rFonts w:ascii="Times New Roman" w:hAnsi="Times New Roman" w:cs="Times New Roman"/>
          <w:sz w:val="28"/>
          <w:szCs w:val="28"/>
        </w:rPr>
        <w:t>м</w:t>
      </w:r>
      <w:r w:rsidR="00B01151" w:rsidRPr="00FB6CD2">
        <w:rPr>
          <w:rFonts w:ascii="Times New Roman" w:hAnsi="Times New Roman" w:cs="Times New Roman"/>
          <w:sz w:val="28"/>
          <w:szCs w:val="28"/>
        </w:rPr>
        <w:t xml:space="preserve"> </w:t>
      </w:r>
      <w:r w:rsidR="00C0074D" w:rsidRPr="00FB6CD2">
        <w:rPr>
          <w:rFonts w:ascii="Times New Roman" w:hAnsi="Times New Roman" w:cs="Times New Roman"/>
          <w:sz w:val="28"/>
          <w:szCs w:val="28"/>
        </w:rPr>
        <w:t xml:space="preserve">процессе </w:t>
      </w:r>
      <w:r w:rsidR="00F448D3" w:rsidRPr="00FB6CD2">
        <w:rPr>
          <w:rFonts w:ascii="Times New Roman" w:hAnsi="Times New Roman" w:cs="Times New Roman"/>
          <w:sz w:val="28"/>
          <w:szCs w:val="28"/>
        </w:rPr>
        <w:t>индивидуальных слуховых аппаратов / кохлеарных имплантов</w:t>
      </w:r>
      <w:r w:rsidR="00B01151" w:rsidRPr="00FB6CD2">
        <w:rPr>
          <w:rFonts w:ascii="Times New Roman" w:hAnsi="Times New Roman" w:cs="Times New Roman"/>
          <w:sz w:val="28"/>
          <w:szCs w:val="28"/>
        </w:rPr>
        <w:t xml:space="preserve"> с учетом аудиологических и сурдопедагогических рекомендаций; при необходимости,</w:t>
      </w:r>
      <w:r w:rsidR="00F448D3" w:rsidRPr="00FB6CD2">
        <w:rPr>
          <w:rFonts w:ascii="Times New Roman" w:hAnsi="Times New Roman" w:cs="Times New Roman"/>
          <w:sz w:val="28"/>
          <w:szCs w:val="28"/>
        </w:rPr>
        <w:t xml:space="preserve"> применение звукоусиливающей аппаратуры коллективного пользования (прежде всего, беспроводной, например,  </w:t>
      </w:r>
      <w:r w:rsidR="00F448D3" w:rsidRPr="00FB6CD2">
        <w:rPr>
          <w:rFonts w:ascii="Times New Roman" w:hAnsi="Times New Roman" w:cs="Times New Roman"/>
          <w:sz w:val="28"/>
          <w:szCs w:val="28"/>
          <w:lang w:val="en-US"/>
        </w:rPr>
        <w:t>FM</w:t>
      </w:r>
      <w:r w:rsidR="00F448D3" w:rsidRPr="00FB6CD2">
        <w:rPr>
          <w:rFonts w:ascii="Times New Roman" w:hAnsi="Times New Roman" w:cs="Times New Roman"/>
          <w:sz w:val="28"/>
          <w:szCs w:val="28"/>
        </w:rPr>
        <w:t xml:space="preserve"> - системы)  при фронтальных формах работы (на уроках и во внеурочное время);</w:t>
      </w:r>
    </w:p>
    <w:p w14:paraId="76146611" w14:textId="77777777" w:rsidR="004B7258"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w:t>
      </w:r>
      <w:r w:rsidR="00E16F6B" w:rsidRPr="00FB6CD2">
        <w:rPr>
          <w:rFonts w:ascii="Times New Roman" w:hAnsi="Times New Roman" w:cs="Times New Roman"/>
          <w:sz w:val="28"/>
          <w:szCs w:val="28"/>
        </w:rPr>
        <w:t>в том числе, достижение уровня владения восприятием и воспроизведением устной речи, способствующим</w:t>
      </w:r>
      <w:r w:rsidRPr="00FB6CD2">
        <w:rPr>
          <w:rFonts w:ascii="Times New Roman" w:hAnsi="Times New Roman" w:cs="Times New Roman"/>
          <w:sz w:val="28"/>
          <w:szCs w:val="28"/>
        </w:rPr>
        <w:t xml:space="preserve"> </w:t>
      </w:r>
      <w:r w:rsidR="00E16F6B" w:rsidRPr="00FB6CD2">
        <w:rPr>
          <w:rFonts w:ascii="Times New Roman" w:hAnsi="Times New Roman" w:cs="Times New Roman"/>
          <w:sz w:val="28"/>
          <w:szCs w:val="28"/>
        </w:rPr>
        <w:t xml:space="preserve">свободному ее применению </w:t>
      </w:r>
      <w:r w:rsidRPr="00FB6CD2">
        <w:rPr>
          <w:rFonts w:ascii="Times New Roman" w:hAnsi="Times New Roman" w:cs="Times New Roman"/>
          <w:sz w:val="28"/>
          <w:szCs w:val="28"/>
        </w:rPr>
        <w:t>по всему спектру коммуникативных</w:t>
      </w:r>
      <w:r w:rsidR="00E16F6B" w:rsidRPr="00FB6CD2">
        <w:rPr>
          <w:rFonts w:ascii="Times New Roman" w:hAnsi="Times New Roman" w:cs="Times New Roman"/>
          <w:sz w:val="28"/>
          <w:szCs w:val="28"/>
        </w:rPr>
        <w:t xml:space="preserve"> ситуаций, необходимых для полноценного личностного развития обучающихся, </w:t>
      </w:r>
      <w:r w:rsidR="004B7258" w:rsidRPr="00FB6CD2">
        <w:rPr>
          <w:rFonts w:ascii="Times New Roman" w:hAnsi="Times New Roman" w:cs="Times New Roman"/>
          <w:sz w:val="28"/>
          <w:szCs w:val="28"/>
        </w:rPr>
        <w:t>их социальной интеграции, в том числе, реализации прав и обязанностей, собственных познавательных, социокультурных и коммуникативных потребностей;</w:t>
      </w:r>
    </w:p>
    <w:p w14:paraId="079C8494" w14:textId="77777777" w:rsidR="00D07B2E"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использование обучающимися вербальных и</w:t>
      </w:r>
      <w:r w:rsidR="00E16F6B" w:rsidRPr="00FB6CD2">
        <w:rPr>
          <w:rFonts w:ascii="Times New Roman" w:hAnsi="Times New Roman" w:cs="Times New Roman"/>
          <w:sz w:val="28"/>
          <w:szCs w:val="28"/>
        </w:rPr>
        <w:t xml:space="preserve">, при </w:t>
      </w:r>
      <w:r w:rsidR="004B7258" w:rsidRPr="00FB6CD2">
        <w:rPr>
          <w:rFonts w:ascii="Times New Roman" w:hAnsi="Times New Roman" w:cs="Times New Roman"/>
          <w:sz w:val="28"/>
          <w:szCs w:val="28"/>
        </w:rPr>
        <w:t>желании</w:t>
      </w:r>
      <w:r w:rsidR="00E16F6B" w:rsidRPr="00FB6CD2">
        <w:rPr>
          <w:rFonts w:ascii="Times New Roman" w:hAnsi="Times New Roman" w:cs="Times New Roman"/>
          <w:sz w:val="28"/>
          <w:szCs w:val="28"/>
        </w:rPr>
        <w:t xml:space="preserve">, </w:t>
      </w:r>
      <w:r w:rsidRPr="00FB6CD2">
        <w:rPr>
          <w:rFonts w:ascii="Times New Roman" w:hAnsi="Times New Roman" w:cs="Times New Roman"/>
          <w:sz w:val="28"/>
          <w:szCs w:val="28"/>
        </w:rPr>
        <w:t>невербальных средств коммуникации</w:t>
      </w:r>
      <w:r w:rsidR="001817CE" w:rsidRPr="00FB6CD2">
        <w:rPr>
          <w:rFonts w:ascii="Times New Roman" w:hAnsi="Times New Roman" w:cs="Times New Roman"/>
          <w:sz w:val="28"/>
          <w:szCs w:val="28"/>
        </w:rPr>
        <w:t xml:space="preserve"> </w:t>
      </w:r>
      <w:r w:rsidR="004B7258" w:rsidRPr="00FB6CD2">
        <w:rPr>
          <w:rFonts w:ascii="Times New Roman" w:hAnsi="Times New Roman" w:cs="Times New Roman"/>
          <w:sz w:val="28"/>
          <w:szCs w:val="28"/>
        </w:rPr>
        <w:t xml:space="preserve">(в том числе, применение русского жестового языка в межличностном общении с лицами, имеющими нарушения слуха) </w:t>
      </w:r>
      <w:r w:rsidRPr="00FB6CD2">
        <w:rPr>
          <w:rFonts w:ascii="Times New Roman" w:hAnsi="Times New Roman" w:cs="Times New Roman"/>
          <w:sz w:val="28"/>
          <w:szCs w:val="28"/>
        </w:rPr>
        <w:t xml:space="preserve">с учетом владения ими партнерами по общению, </w:t>
      </w:r>
      <w:r w:rsidR="001817CE" w:rsidRPr="00FB6CD2">
        <w:rPr>
          <w:rFonts w:ascii="Times New Roman" w:hAnsi="Times New Roman" w:cs="Times New Roman"/>
          <w:sz w:val="28"/>
          <w:szCs w:val="28"/>
        </w:rPr>
        <w:t xml:space="preserve">задач и </w:t>
      </w:r>
      <w:r w:rsidRPr="00FB6CD2">
        <w:rPr>
          <w:rFonts w:ascii="Times New Roman" w:hAnsi="Times New Roman" w:cs="Times New Roman"/>
          <w:sz w:val="28"/>
          <w:szCs w:val="28"/>
        </w:rPr>
        <w:t>ситуации общения;</w:t>
      </w:r>
    </w:p>
    <w:p w14:paraId="1A96E9A0" w14:textId="77777777" w:rsidR="00D07B2E"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r w:rsidR="00D07B2E" w:rsidRPr="00FB6CD2">
        <w:rPr>
          <w:rFonts w:ascii="Times New Roman" w:hAnsi="Times New Roman" w:cs="Times New Roman"/>
          <w:sz w:val="28"/>
          <w:szCs w:val="28"/>
        </w:rPr>
        <w:t xml:space="preserve">развитие социально значимых </w:t>
      </w:r>
      <w:r w:rsidR="00D07B2E" w:rsidRPr="00FB6CD2">
        <w:rPr>
          <w:rFonts w:ascii="Times New Roman" w:hAnsi="Times New Roman" w:cs="Times New Roman"/>
          <w:sz w:val="28"/>
          <w:szCs w:val="28"/>
        </w:rPr>
        <w:lastRenderedPageBreak/>
        <w:t>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развитие адекватных межличностных отношений между обучающим</w:t>
      </w:r>
      <w:r w:rsidR="003647CA" w:rsidRPr="00FB6CD2">
        <w:rPr>
          <w:rFonts w:ascii="Times New Roman" w:hAnsi="Times New Roman" w:cs="Times New Roman"/>
          <w:sz w:val="28"/>
          <w:szCs w:val="28"/>
        </w:rPr>
        <w:t>и</w:t>
      </w:r>
      <w:r w:rsidR="00D07B2E" w:rsidRPr="00FB6CD2">
        <w:rPr>
          <w:rFonts w:ascii="Times New Roman" w:hAnsi="Times New Roman" w:cs="Times New Roman"/>
          <w:sz w:val="28"/>
          <w:szCs w:val="28"/>
        </w:rPr>
        <w:t>ся и учителями, одноклассниками, другими детьми, родителями и др.;</w:t>
      </w:r>
    </w:p>
    <w:p w14:paraId="2A8D5A05" w14:textId="77777777" w:rsidR="00321C8F"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w:t>
      </w:r>
      <w:r w:rsidR="001817CE" w:rsidRPr="00FB6CD2">
        <w:rPr>
          <w:rFonts w:ascii="Times New Roman" w:hAnsi="Times New Roman" w:cs="Times New Roman"/>
          <w:sz w:val="28"/>
          <w:szCs w:val="28"/>
        </w:rPr>
        <w:t xml:space="preserve">, выбора </w:t>
      </w:r>
      <w:r w:rsidR="0028358D" w:rsidRPr="00FB6CD2">
        <w:rPr>
          <w:rFonts w:ascii="Times New Roman" w:hAnsi="Times New Roman" w:cs="Times New Roman"/>
          <w:sz w:val="28"/>
          <w:szCs w:val="28"/>
        </w:rPr>
        <w:t xml:space="preserve">ими </w:t>
      </w:r>
      <w:r w:rsidR="00B01151" w:rsidRPr="00FB6CD2">
        <w:rPr>
          <w:rFonts w:ascii="Times New Roman" w:hAnsi="Times New Roman" w:cs="Times New Roman"/>
          <w:sz w:val="28"/>
          <w:szCs w:val="28"/>
        </w:rPr>
        <w:t xml:space="preserve">дальнейшего образовательного маршрута и </w:t>
      </w:r>
      <w:r w:rsidR="0079011F" w:rsidRPr="00FB6CD2">
        <w:rPr>
          <w:rFonts w:ascii="Times New Roman" w:hAnsi="Times New Roman" w:cs="Times New Roman"/>
          <w:sz w:val="28"/>
          <w:szCs w:val="28"/>
        </w:rPr>
        <w:t xml:space="preserve">профессии </w:t>
      </w:r>
      <w:r w:rsidR="001817CE" w:rsidRPr="00FB6CD2">
        <w:rPr>
          <w:rFonts w:ascii="Times New Roman" w:hAnsi="Times New Roman" w:cs="Times New Roman"/>
          <w:sz w:val="28"/>
          <w:szCs w:val="28"/>
        </w:rPr>
        <w:t>с учетом собственных возможностей и ограничений</w:t>
      </w:r>
      <w:r w:rsidRPr="00FB6CD2">
        <w:rPr>
          <w:rFonts w:ascii="Times New Roman" w:hAnsi="Times New Roman" w:cs="Times New Roman"/>
          <w:sz w:val="28"/>
          <w:szCs w:val="28"/>
        </w:rPr>
        <w:t>;</w:t>
      </w:r>
    </w:p>
    <w:p w14:paraId="0BC342D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взаимодействие всех участников образовательного процесса с целью реализации единых по</w:t>
      </w:r>
      <w:r w:rsidR="003647CA" w:rsidRPr="00FB6CD2">
        <w:rPr>
          <w:rFonts w:ascii="Times New Roman" w:hAnsi="Times New Roman" w:cs="Times New Roman"/>
          <w:sz w:val="28"/>
          <w:szCs w:val="28"/>
        </w:rPr>
        <w:t>дходов в решении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 xml:space="preserve"> коррекционных задач;</w:t>
      </w:r>
    </w:p>
    <w:p w14:paraId="5CE70CF6"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психолого</w:t>
      </w:r>
      <w:r w:rsidR="003647CA" w:rsidRPr="00FB6CD2">
        <w:rPr>
          <w:rFonts w:ascii="Times New Roman" w:hAnsi="Times New Roman" w:cs="Times New Roman"/>
          <w:sz w:val="28"/>
          <w:szCs w:val="28"/>
        </w:rPr>
        <w:t>-</w:t>
      </w:r>
      <w:r w:rsidRPr="00FB6CD2">
        <w:rPr>
          <w:rFonts w:ascii="Times New Roman" w:hAnsi="Times New Roman" w:cs="Times New Roman"/>
          <w:sz w:val="28"/>
          <w:szCs w:val="28"/>
        </w:rPr>
        <w:t xml:space="preserve">педагогической поддержки семье </w:t>
      </w:r>
      <w:r w:rsidR="00B01151" w:rsidRPr="00FB6CD2">
        <w:rPr>
          <w:rFonts w:ascii="Times New Roman" w:hAnsi="Times New Roman" w:cs="Times New Roman"/>
          <w:sz w:val="28"/>
          <w:szCs w:val="28"/>
        </w:rPr>
        <w:t xml:space="preserve">обучающегося </w:t>
      </w:r>
      <w:r w:rsidRPr="00FB6CD2">
        <w:rPr>
          <w:rFonts w:ascii="Times New Roman" w:hAnsi="Times New Roman" w:cs="Times New Roman"/>
          <w:sz w:val="28"/>
          <w:szCs w:val="28"/>
        </w:rPr>
        <w:t>с нарушенным слухом</w:t>
      </w:r>
      <w:r w:rsidR="00C0074D" w:rsidRPr="00FB6CD2">
        <w:rPr>
          <w:rFonts w:ascii="Times New Roman" w:hAnsi="Times New Roman" w:cs="Times New Roman"/>
          <w:sz w:val="28"/>
          <w:szCs w:val="28"/>
        </w:rPr>
        <w:t>, активное включение родителей и других членов семьи в процесс</w:t>
      </w:r>
      <w:r w:rsidR="00104901" w:rsidRPr="00FB6CD2">
        <w:rPr>
          <w:rFonts w:ascii="Times New Roman" w:hAnsi="Times New Roman" w:cs="Times New Roman"/>
          <w:sz w:val="28"/>
          <w:szCs w:val="28"/>
        </w:rPr>
        <w:t xml:space="preserve"> образования их детей</w:t>
      </w:r>
      <w:r w:rsidRPr="00FB6CD2">
        <w:rPr>
          <w:rFonts w:ascii="Times New Roman" w:hAnsi="Times New Roman" w:cs="Times New Roman"/>
          <w:sz w:val="28"/>
          <w:szCs w:val="28"/>
        </w:rPr>
        <w:t xml:space="preserve">; </w:t>
      </w:r>
    </w:p>
    <w:p w14:paraId="26E92CAF" w14:textId="77777777" w:rsidR="00B7455D"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систематическая </w:t>
      </w:r>
      <w:r w:rsidR="00B7455D" w:rsidRPr="00FB6CD2">
        <w:rPr>
          <w:rFonts w:ascii="Times New Roman" w:hAnsi="Times New Roman" w:cs="Times New Roman"/>
          <w:sz w:val="28"/>
          <w:szCs w:val="28"/>
        </w:rPr>
        <w:t xml:space="preserve">методическая поддержка коллектива учителей; </w:t>
      </w:r>
    </w:p>
    <w:p w14:paraId="5A63FDF4" w14:textId="77777777" w:rsidR="00C0074D" w:rsidRPr="00FB6CD2" w:rsidRDefault="00B7455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систематическое психолого-педагогическое сопровождение слышащих обучающихся и их родителей с целью формирования толерантного отношения к обучающимся с нарушенным слухом, формирования детского коллектива на основе принятия обучающихся с нарушенным слухом, взаимного уважения и дружбы</w:t>
      </w:r>
      <w:r w:rsidR="00693B9C" w:rsidRPr="00FB6CD2">
        <w:rPr>
          <w:rFonts w:ascii="Times New Roman" w:hAnsi="Times New Roman" w:cs="Times New Roman"/>
          <w:sz w:val="28"/>
          <w:szCs w:val="28"/>
        </w:rPr>
        <w:t xml:space="preserve"> между детьми, желания сотрудничать в различных видах учебной и внеурочной деятельности</w:t>
      </w:r>
      <w:r w:rsidRPr="00FB6CD2">
        <w:rPr>
          <w:rFonts w:ascii="Times New Roman" w:hAnsi="Times New Roman" w:cs="Times New Roman"/>
          <w:sz w:val="28"/>
          <w:szCs w:val="28"/>
        </w:rPr>
        <w:t xml:space="preserve">;   </w:t>
      </w:r>
    </w:p>
    <w:p w14:paraId="49126550" w14:textId="77777777" w:rsidR="0079011F" w:rsidRPr="00FB6CD2" w:rsidRDefault="00F0688C" w:rsidP="000F5690">
      <w:pPr>
        <w:pStyle w:val="14TexstOSNOVA1012"/>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r w:rsidR="0079011F" w:rsidRPr="00FB6CD2">
        <w:rPr>
          <w:rFonts w:ascii="Times New Roman" w:hAnsi="Times New Roman" w:cs="Times New Roman"/>
          <w:sz w:val="28"/>
          <w:szCs w:val="28"/>
        </w:rPr>
        <w:t>.</w:t>
      </w:r>
    </w:p>
    <w:p w14:paraId="61C58893" w14:textId="77777777" w:rsidR="008D4758" w:rsidRPr="00FB6CD2" w:rsidRDefault="005B001F" w:rsidP="009E6B9C">
      <w:pPr>
        <w:pStyle w:val="14TexstOSNOVA1012"/>
        <w:spacing w:line="240" w:lineRule="auto"/>
        <w:ind w:firstLine="284"/>
        <w:rPr>
          <w:rFonts w:ascii="Times New Roman" w:hAnsi="Times New Roman" w:cs="Times New Roman"/>
          <w:sz w:val="28"/>
          <w:szCs w:val="28"/>
        </w:rPr>
      </w:pPr>
      <w:r w:rsidRPr="00FB6CD2">
        <w:rPr>
          <w:rFonts w:ascii="Times New Roman" w:hAnsi="Times New Roman" w:cs="Times New Roman"/>
          <w:sz w:val="28"/>
          <w:szCs w:val="28"/>
        </w:rPr>
        <w:t>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предполагает, что обучающиеся  с нарушениями слуха получают образование, соответствующее по итоговым достижениям к моменту завершения обучения</w:t>
      </w:r>
      <w:r w:rsidR="008D4758"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w:t>
      </w:r>
      <w:r w:rsidR="008D4758" w:rsidRPr="00FB6CD2">
        <w:rPr>
          <w:rFonts w:ascii="Times New Roman" w:hAnsi="Times New Roman" w:cs="Times New Roman"/>
          <w:sz w:val="28"/>
          <w:szCs w:val="28"/>
        </w:rPr>
        <w:t>планируемым результатам основного общего образования нормативно развивающих</w:t>
      </w:r>
      <w:r w:rsidR="0079011F" w:rsidRPr="00FB6CD2">
        <w:rPr>
          <w:rFonts w:ascii="Times New Roman" w:hAnsi="Times New Roman" w:cs="Times New Roman"/>
          <w:sz w:val="28"/>
          <w:szCs w:val="28"/>
        </w:rPr>
        <w:t xml:space="preserve">ся сверстников, находясь в их среде </w:t>
      </w:r>
      <w:r w:rsidR="00B01151" w:rsidRPr="00FB6CD2">
        <w:rPr>
          <w:rFonts w:ascii="Times New Roman" w:hAnsi="Times New Roman" w:cs="Times New Roman"/>
          <w:sz w:val="28"/>
          <w:szCs w:val="28"/>
        </w:rPr>
        <w:t>и в те же сроки обучения (5 – 9</w:t>
      </w:r>
      <w:r w:rsidR="0079011F" w:rsidRPr="00FB6CD2">
        <w:rPr>
          <w:rFonts w:ascii="Times New Roman" w:hAnsi="Times New Roman" w:cs="Times New Roman"/>
          <w:sz w:val="28"/>
          <w:szCs w:val="28"/>
        </w:rPr>
        <w:t xml:space="preserve"> классы)</w:t>
      </w:r>
      <w:r w:rsidR="00B01151" w:rsidRPr="00FB6CD2">
        <w:rPr>
          <w:rFonts w:ascii="Times New Roman" w:hAnsi="Times New Roman" w:cs="Times New Roman"/>
          <w:sz w:val="28"/>
          <w:szCs w:val="28"/>
        </w:rPr>
        <w:t xml:space="preserve"> при создании условий, учитывающих их особые образовательные потребности</w:t>
      </w:r>
      <w:r w:rsidR="008D4758" w:rsidRPr="00FB6CD2">
        <w:rPr>
          <w:rFonts w:ascii="Times New Roman" w:hAnsi="Times New Roman" w:cs="Times New Roman"/>
          <w:sz w:val="28"/>
          <w:szCs w:val="28"/>
        </w:rPr>
        <w:t xml:space="preserve">. </w:t>
      </w:r>
    </w:p>
    <w:p w14:paraId="7215596C" w14:textId="77777777" w:rsidR="005B001F" w:rsidRPr="00FB6CD2" w:rsidRDefault="005B001F" w:rsidP="001D5235">
      <w:pPr>
        <w:pStyle w:val="14TexstOSNOVA1012"/>
        <w:spacing w:line="240" w:lineRule="auto"/>
        <w:ind w:firstLine="708"/>
        <w:rPr>
          <w:rFonts w:ascii="Times New Roman" w:eastAsia="Times New Roman" w:hAnsi="Times New Roman" w:cs="Times New Roman"/>
          <w:sz w:val="28"/>
          <w:szCs w:val="28"/>
        </w:rPr>
      </w:pPr>
      <w:r w:rsidRPr="00FB6CD2">
        <w:rPr>
          <w:rFonts w:ascii="Times New Roman" w:hAnsi="Times New Roman" w:cs="Times New Roman"/>
          <w:sz w:val="28"/>
          <w:szCs w:val="28"/>
        </w:rPr>
        <w:t>Осваивая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обучающиеся  с нарушениями слуха имеют право на 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2"/>
      </w:r>
      <w:r w:rsidRPr="00FB6CD2">
        <w:rPr>
          <w:rFonts w:ascii="Times New Roman" w:hAnsi="Times New Roman" w:cs="Times New Roman"/>
          <w:sz w:val="28"/>
          <w:szCs w:val="28"/>
        </w:rPr>
        <w:t xml:space="preserve">. </w:t>
      </w:r>
    </w:p>
    <w:p w14:paraId="38148543" w14:textId="77777777" w:rsidR="007730F9" w:rsidRPr="00FB6CD2" w:rsidRDefault="00511BA8" w:rsidP="001D5235">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7730F9" w:rsidRPr="00FB6CD2">
        <w:rPr>
          <w:rFonts w:ascii="Times New Roman" w:hAnsi="Times New Roman" w:cs="Times New Roman"/>
          <w:sz w:val="28"/>
          <w:szCs w:val="28"/>
        </w:rPr>
        <w:t>особых образовательных потребностей каждого обучающегося</w:t>
      </w: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откры</w:t>
      </w:r>
      <w:r w:rsidRPr="00FB6CD2">
        <w:rPr>
          <w:rFonts w:ascii="Times New Roman" w:hAnsi="Times New Roman" w:cs="Times New Roman"/>
          <w:sz w:val="28"/>
          <w:szCs w:val="28"/>
        </w:rPr>
        <w:t xml:space="preserve">вает </w:t>
      </w:r>
      <w:r w:rsidR="007730F9" w:rsidRPr="00FB6CD2">
        <w:rPr>
          <w:rFonts w:ascii="Times New Roman" w:hAnsi="Times New Roman" w:cs="Times New Roman"/>
          <w:sz w:val="28"/>
          <w:szCs w:val="28"/>
        </w:rPr>
        <w:t xml:space="preserve">путь к </w:t>
      </w:r>
      <w:r w:rsidRPr="00FB6CD2">
        <w:rPr>
          <w:rFonts w:ascii="Times New Roman" w:hAnsi="Times New Roman" w:cs="Times New Roman"/>
          <w:sz w:val="28"/>
          <w:szCs w:val="28"/>
        </w:rPr>
        <w:t xml:space="preserve">его </w:t>
      </w:r>
      <w:r w:rsidR="007730F9" w:rsidRPr="00FB6CD2">
        <w:rPr>
          <w:rFonts w:ascii="Times New Roman" w:hAnsi="Times New Roman" w:cs="Times New Roman"/>
          <w:sz w:val="28"/>
          <w:szCs w:val="28"/>
        </w:rPr>
        <w:t>полноценному</w:t>
      </w:r>
      <w:r w:rsidRPr="00FB6CD2">
        <w:rPr>
          <w:rFonts w:ascii="Times New Roman" w:hAnsi="Times New Roman" w:cs="Times New Roman"/>
          <w:sz w:val="28"/>
          <w:szCs w:val="28"/>
        </w:rPr>
        <w:t xml:space="preserve"> личностному развитию,</w:t>
      </w:r>
      <w:r w:rsidR="007730F9" w:rsidRPr="00FB6CD2">
        <w:rPr>
          <w:rFonts w:ascii="Times New Roman" w:hAnsi="Times New Roman" w:cs="Times New Roman"/>
          <w:sz w:val="28"/>
          <w:szCs w:val="28"/>
        </w:rPr>
        <w:t xml:space="preserve"> качественному образованию</w:t>
      </w:r>
      <w:r w:rsidRPr="00FB6CD2">
        <w:rPr>
          <w:rFonts w:ascii="Times New Roman" w:hAnsi="Times New Roman" w:cs="Times New Roman"/>
          <w:sz w:val="28"/>
          <w:szCs w:val="28"/>
        </w:rPr>
        <w:t>, социальной адаптации и интеграции в обществе.</w:t>
      </w:r>
    </w:p>
    <w:p w14:paraId="06492D17" w14:textId="77777777" w:rsidR="001D5235" w:rsidRPr="00FB6CD2" w:rsidRDefault="001D5235" w:rsidP="001D5235">
      <w:pPr>
        <w:spacing w:line="240" w:lineRule="auto"/>
        <w:rPr>
          <w:rFonts w:ascii="Times New Roman" w:hAnsi="Times New Roman" w:cs="Times New Roman"/>
          <w:sz w:val="28"/>
          <w:szCs w:val="28"/>
        </w:rPr>
        <w:sectPr w:rsidR="001D5235" w:rsidRPr="00FB6CD2" w:rsidSect="00B64F34">
          <w:headerReference w:type="default" r:id="rId8"/>
          <w:footerReference w:type="default" r:id="rId9"/>
          <w:footerReference w:type="first" r:id="rId10"/>
          <w:pgSz w:w="11906" w:h="16838"/>
          <w:pgMar w:top="1134" w:right="567" w:bottom="1134" w:left="1134" w:header="284" w:footer="284" w:gutter="0"/>
          <w:cols w:space="708"/>
          <w:titlePg/>
          <w:docGrid w:linePitch="360"/>
        </w:sectPr>
      </w:pPr>
    </w:p>
    <w:p w14:paraId="4053855A" w14:textId="77777777" w:rsidR="001D5235" w:rsidRPr="00FB6CD2" w:rsidRDefault="001D5235" w:rsidP="00825245">
      <w:pPr>
        <w:spacing w:after="0"/>
        <w:jc w:val="center"/>
        <w:rPr>
          <w:rFonts w:ascii="Times New Roman" w:hAnsi="Times New Roman" w:cs="Times New Roman"/>
          <w:b/>
          <w:i/>
          <w:sz w:val="28"/>
          <w:szCs w:val="28"/>
        </w:rPr>
      </w:pPr>
      <w:r w:rsidRPr="00FB6CD2">
        <w:rPr>
          <w:rFonts w:ascii="Times New Roman" w:hAnsi="Times New Roman" w:cs="Times New Roman"/>
          <w:b/>
          <w:bCs/>
          <w:i/>
          <w:sz w:val="28"/>
          <w:szCs w:val="28"/>
        </w:rPr>
        <w:lastRenderedPageBreak/>
        <w:t xml:space="preserve">Программа коррекционно – развивающей работы </w:t>
      </w:r>
      <w:r w:rsidR="003168FE" w:rsidRPr="00FB6CD2">
        <w:rPr>
          <w:rFonts w:ascii="Times New Roman" w:hAnsi="Times New Roman" w:cs="Times New Roman"/>
          <w:b/>
          <w:i/>
          <w:sz w:val="28"/>
          <w:szCs w:val="28"/>
        </w:rPr>
        <w:t>(вариант  1/2.1.)</w:t>
      </w:r>
    </w:p>
    <w:p w14:paraId="5F2F97CC" w14:textId="77777777" w:rsidR="001D5235" w:rsidRPr="00FB6CD2" w:rsidRDefault="001D5235" w:rsidP="00825245">
      <w:pPr>
        <w:pStyle w:val="2"/>
        <w:spacing w:line="240" w:lineRule="auto"/>
        <w:jc w:val="center"/>
      </w:pPr>
      <w:r w:rsidRPr="00FB6CD2">
        <w:t>Пояснительная записка</w:t>
      </w:r>
    </w:p>
    <w:p w14:paraId="3FDF5F9A" w14:textId="77777777" w:rsidR="001D5235" w:rsidRPr="00FB6CD2" w:rsidRDefault="001D5235" w:rsidP="00825245">
      <w:pPr>
        <w:pStyle w:val="Default"/>
        <w:ind w:firstLine="708"/>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7635F66" w14:textId="77777777" w:rsidR="002116D7"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нарушениями слуха определяются адаптированной образовательной программой, а для инвалидов – индивидуальной программой реабилитации инвалида. </w:t>
      </w:r>
    </w:p>
    <w:p w14:paraId="3A4FBEB2"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20538935" w14:textId="77777777" w:rsidR="001D5235" w:rsidRPr="00FB6CD2" w:rsidRDefault="001D5235" w:rsidP="001D52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обязательную реализацию ПКР</w:t>
      </w:r>
      <w:r w:rsidRPr="00FB6CD2">
        <w:rPr>
          <w:rFonts w:ascii="Times New Roman" w:hAnsi="Times New Roman" w:cs="Times New Roman"/>
          <w:color w:val="auto"/>
          <w:sz w:val="28"/>
          <w:szCs w:val="28"/>
        </w:rPr>
        <w:t xml:space="preserve"> в ходе всего образовательного процесса</w:t>
      </w:r>
      <w:r w:rsidRPr="00FB6CD2">
        <w:rPr>
          <w:rFonts w:ascii="Times New Roman" w:hAnsi="Times New Roman" w:cs="Times New Roman"/>
          <w:sz w:val="28"/>
          <w:szCs w:val="28"/>
        </w:rPr>
        <w:t xml:space="preserve"> в системе учебной и внеурочной деятельности при реализации специальных условий обучения на основе индивидуально – дифференцированного подхода, в  том числе, при провед</w:t>
      </w:r>
      <w:r w:rsidR="00761920" w:rsidRPr="00FB6CD2">
        <w:rPr>
          <w:rFonts w:ascii="Times New Roman" w:hAnsi="Times New Roman" w:cs="Times New Roman"/>
          <w:sz w:val="28"/>
          <w:szCs w:val="28"/>
        </w:rPr>
        <w:t xml:space="preserve">ении специальных (коррекционно - </w:t>
      </w:r>
      <w:r w:rsidRPr="00FB6CD2">
        <w:rPr>
          <w:rFonts w:ascii="Times New Roman" w:hAnsi="Times New Roman" w:cs="Times New Roman"/>
          <w:sz w:val="28"/>
          <w:szCs w:val="28"/>
        </w:rPr>
        <w:t xml:space="preserve">развивающих) занятий. </w:t>
      </w:r>
    </w:p>
    <w:p w14:paraId="3FC3883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4B4DE7F8" w14:textId="77777777" w:rsidR="001D5235" w:rsidRPr="00FB6CD2" w:rsidRDefault="001D5235" w:rsidP="003F0743">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с нарушениями слуха, получающих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неоднороден по состоянию слуха и слухопротезированию, организации начального общего образования, в том числе, особенностям проведения и результатам коррекционно – развивающей работы, включает:  </w:t>
      </w:r>
    </w:p>
    <w:p w14:paraId="06C8F934"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достигших планируемых личностных, метапредметных и предметных результатов АООП НОО (вариант 2.1);</w:t>
      </w:r>
    </w:p>
    <w:p w14:paraId="670CE6C7"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(с индивидуальными слуховыми аппаратами), достигших планируемых личностных, метапредметных и предметных результатов АООП НОО (вариант 1.1);</w:t>
      </w:r>
    </w:p>
    <w:p w14:paraId="74FE448B"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позднооглохших и глухих обучающихся (с индивидуальными слуховыми аппаратами), обучающихся с кохлеарными имплантами (кохлеарным имплантом и индивидуальным слуховым аппаратом / кохлеарным имплантом),  достигших планируемых личностных, метапредметных и предметных результатов на основе ФГОС НОО, но испытывающие значительные трудности в процессе начального общего образования, в том числе, в овладении жизненными компетенциями, в общении с нормативно развивающимися сверстниками, учителями и другими работниками образовательной организации; </w:t>
      </w:r>
    </w:p>
    <w:p w14:paraId="59988A0C"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и позднооглохших обучающиеся (с индивидуальными слуховыми аппаратами), получивших начальное общее образование на основе </w:t>
      </w:r>
      <w:r w:rsidRPr="00FB6CD2">
        <w:rPr>
          <w:rFonts w:ascii="Times New Roman" w:hAnsi="Times New Roman" w:cs="Times New Roman"/>
          <w:sz w:val="28"/>
          <w:szCs w:val="28"/>
        </w:rPr>
        <w:lastRenderedPageBreak/>
        <w:t xml:space="preserve">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4BF4CA7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(с индивидуальными слуховыми аппаратами), получивших начальное общее образование по рекомендации ПМПК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09075A5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достигших планируемых личностных, метапредметных и предметных результатов АООП НОО (вариант 2.1);</w:t>
      </w:r>
    </w:p>
    <w:p w14:paraId="7A20CCA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получивших начальное общее образование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w:t>
      </w:r>
    </w:p>
    <w:p w14:paraId="575762AE" w14:textId="77777777" w:rsidR="001D5235" w:rsidRPr="00FB6CD2" w:rsidRDefault="001D5235" w:rsidP="009E6B9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4E71828E" w14:textId="77777777" w:rsidR="001D5235" w:rsidRPr="00FB6CD2" w:rsidRDefault="001D5235" w:rsidP="009E6B9C">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73AA5727" w14:textId="77777777" w:rsidR="001D5235" w:rsidRPr="00FB6CD2" w:rsidRDefault="001D5235" w:rsidP="009E6B9C">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В целевом разделе определяются</w:t>
      </w:r>
      <w:r w:rsidRPr="00FB6CD2">
        <w:rPr>
          <w:rFonts w:ascii="Times New Roman" w:hAnsi="Times New Roman" w:cs="Times New Roman"/>
          <w:color w:val="auto"/>
          <w:sz w:val="28"/>
          <w:szCs w:val="28"/>
        </w:rPr>
        <w:t>:</w:t>
      </w:r>
    </w:p>
    <w:p w14:paraId="68DE5DA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5BB3AC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6ACA310A"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9C8438B"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w:t>
      </w:r>
      <w:r w:rsidRPr="00FB6CD2">
        <w:rPr>
          <w:rFonts w:ascii="Times New Roman" w:hAnsi="Times New Roman" w:cs="Times New Roman"/>
          <w:i/>
          <w:color w:val="auto"/>
          <w:sz w:val="28"/>
          <w:szCs w:val="28"/>
        </w:rPr>
        <w:t xml:space="preserve"> содержательном разделе </w:t>
      </w:r>
      <w:r w:rsidRPr="00FB6CD2">
        <w:rPr>
          <w:rFonts w:ascii="Times New Roman" w:hAnsi="Times New Roman" w:cs="Times New Roman"/>
          <w:i/>
          <w:sz w:val="28"/>
          <w:szCs w:val="28"/>
        </w:rPr>
        <w:t>представлены:</w:t>
      </w:r>
    </w:p>
    <w:p w14:paraId="42D40F87"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направления коррекционно –</w:t>
      </w:r>
      <w:r w:rsidR="000F569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5C647453"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 – 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 – развивающих занятий (в соответствии с Индивидуальным планом коррекционно- развивающей работы обучающегося).</w:t>
      </w:r>
    </w:p>
    <w:p w14:paraId="14CF7C8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Организационный раздел содержит:</w:t>
      </w:r>
    </w:p>
    <w:p w14:paraId="76E921DA"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68C4AE17"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5C5798F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94628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02946EE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136F143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6777B2"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4767BFDB" w14:textId="77777777" w:rsidR="001D5235" w:rsidRPr="00FB6CD2" w:rsidRDefault="001D5235" w:rsidP="000F5690">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Целевой раздел </w:t>
      </w:r>
    </w:p>
    <w:p w14:paraId="7238066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lastRenderedPageBreak/>
        <w:t>Цель Программы коррекционной работы</w:t>
      </w:r>
      <w:r w:rsidRPr="00FB6CD2">
        <w:rPr>
          <w:rStyle w:val="a6"/>
          <w:rFonts w:ascii="Times New Roman" w:hAnsi="Times New Roman"/>
          <w:color w:val="auto"/>
          <w:sz w:val="28"/>
          <w:szCs w:val="28"/>
        </w:rPr>
        <w:footnoteReference w:id="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A599E90" w14:textId="77777777" w:rsidR="001D5235" w:rsidRPr="00FB6CD2" w:rsidRDefault="001D5235" w:rsidP="000F5690">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i/>
          <w:sz w:val="28"/>
          <w:szCs w:val="28"/>
        </w:rPr>
        <w:footnoteReference w:id="4"/>
      </w:r>
      <w:r w:rsidRPr="00FB6CD2">
        <w:rPr>
          <w:rFonts w:ascii="Times New Roman" w:hAnsi="Times New Roman" w:cs="Times New Roman"/>
          <w:i/>
          <w:sz w:val="28"/>
          <w:szCs w:val="28"/>
        </w:rPr>
        <w:t xml:space="preserve">: </w:t>
      </w:r>
    </w:p>
    <w:p w14:paraId="0B24E6B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нарушениями слуха, получающих образование на основе АООП ООО (вариант</w:t>
      </w:r>
      <w:r w:rsidR="003168FE" w:rsidRPr="00FB6CD2">
        <w:rPr>
          <w:rFonts w:ascii="Times New Roman" w:hAnsi="Times New Roman" w:cs="Times New Roman"/>
          <w:color w:val="auto"/>
          <w:sz w:val="28"/>
          <w:szCs w:val="28"/>
        </w:rPr>
        <w:t xml:space="preserve"> </w:t>
      </w:r>
      <w:r w:rsidRPr="00FB6CD2">
        <w:rPr>
          <w:rFonts w:ascii="Times New Roman" w:hAnsi="Times New Roman" w:cs="Times New Roman"/>
          <w:color w:val="auto"/>
          <w:sz w:val="28"/>
          <w:szCs w:val="28"/>
        </w:rPr>
        <w:t>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их индивидуальных особенностей;</w:t>
      </w:r>
    </w:p>
    <w:p w14:paraId="21B48DC5"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психолого-педагогического консилиума (ППк) образовательной организации);</w:t>
      </w:r>
    </w:p>
    <w:p w14:paraId="26AF7F62"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психолого-педагогического обследования;</w:t>
      </w:r>
    </w:p>
    <w:p w14:paraId="35B68AA6"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36F1D70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 – педагогической помощи в достижении планируемых результатов обучения; </w:t>
      </w:r>
    </w:p>
    <w:p w14:paraId="76D3D1E8"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 – 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3728965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B1D229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7C596B0"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12329384"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3951DD8F" w14:textId="77777777" w:rsidR="001D5235" w:rsidRPr="00FB6CD2" w:rsidRDefault="001D5235" w:rsidP="000F5690">
      <w:pPr>
        <w:pStyle w:val="Default"/>
        <w:tabs>
          <w:tab w:val="left" w:pos="993"/>
        </w:tabs>
        <w:ind w:firstLine="709"/>
        <w:jc w:val="both"/>
        <w:rPr>
          <w:rFonts w:ascii="Times New Roman" w:hAnsi="Times New Roman" w:cs="Times New Roman"/>
          <w:b/>
          <w:i/>
          <w:color w:val="auto"/>
          <w:sz w:val="28"/>
          <w:szCs w:val="28"/>
        </w:rPr>
      </w:pPr>
      <w:r w:rsidRPr="00FB6CD2">
        <w:rPr>
          <w:rFonts w:ascii="Times New Roman" w:hAnsi="Times New Roman" w:cs="Times New Roman"/>
          <w:b/>
          <w:i/>
          <w:color w:val="auto"/>
          <w:sz w:val="28"/>
          <w:szCs w:val="28"/>
        </w:rPr>
        <w:lastRenderedPageBreak/>
        <w:t>Принципы проектирования и реализации Программы коррекционно – развивающей работы включают:</w:t>
      </w:r>
    </w:p>
    <w:p w14:paraId="14AD900B"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617BA859" w14:textId="77777777" w:rsidR="001D5235" w:rsidRPr="00FB6CD2" w:rsidRDefault="001D5235" w:rsidP="000F5690">
      <w:pPr>
        <w:pStyle w:val="Default"/>
        <w:widowControl w:val="0"/>
        <w:tabs>
          <w:tab w:val="left" w:pos="993"/>
        </w:tabs>
        <w:ind w:firstLine="709"/>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5FF63A91"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0431BD86"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слышащих людей и лиц с нарушениями слуха,  при использовании средств межличностного общения с учетом коммуникативной ситуации, достижения взаимного понимания партнерами; </w:t>
      </w:r>
    </w:p>
    <w:p w14:paraId="03405FED"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1</w:t>
      </w:r>
      <w:r w:rsidR="003168FE" w:rsidRPr="00FB6CD2">
        <w:rPr>
          <w:rFonts w:ascii="Times New Roman" w:hAnsi="Times New Roman" w:cs="Times New Roman"/>
          <w:spacing w:val="-1"/>
          <w:sz w:val="28"/>
          <w:szCs w:val="28"/>
        </w:rPr>
        <w:t>/2</w:t>
      </w:r>
      <w:r w:rsidRPr="00FB6CD2">
        <w:rPr>
          <w:rFonts w:ascii="Times New Roman" w:hAnsi="Times New Roman" w:cs="Times New Roman"/>
          <w:spacing w:val="-1"/>
          <w:sz w:val="28"/>
          <w:szCs w:val="28"/>
        </w:rPr>
        <w:t>.1);</w:t>
      </w:r>
    </w:p>
    <w:p w14:paraId="57ACBAF2"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188CCA6F" w14:textId="77777777" w:rsidR="00761920" w:rsidRPr="00FB6CD2" w:rsidRDefault="001D5235" w:rsidP="0076192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bookmarkStart w:id="0" w:name="_Toc414553280"/>
    </w:p>
    <w:p w14:paraId="6C3EB9BF" w14:textId="77777777" w:rsidR="001D5235" w:rsidRPr="00FB6CD2" w:rsidRDefault="001D5235" w:rsidP="00761920">
      <w:pPr>
        <w:widowControl w:val="0"/>
        <w:spacing w:after="0" w:line="240" w:lineRule="auto"/>
        <w:ind w:firstLine="709"/>
        <w:rPr>
          <w:rFonts w:ascii="Times New Roman" w:hAnsi="Times New Roman" w:cs="Times New Roman"/>
          <w:b/>
          <w:i/>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bookmarkEnd w:id="0"/>
    </w:p>
    <w:p w14:paraId="3D68C1C8"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76DEF6FC"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 </w:t>
      </w:r>
    </w:p>
    <w:p w14:paraId="62B61FE0"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7FF1B7CD"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725351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6972E336"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5"/>
      </w:r>
      <w:r w:rsidRPr="00FB6CD2">
        <w:rPr>
          <w:rFonts w:ascii="Times New Roman" w:hAnsi="Times New Roman" w:cs="Times New Roman"/>
          <w:color w:val="auto"/>
          <w:sz w:val="28"/>
          <w:szCs w:val="28"/>
        </w:rPr>
        <w:t>;</w:t>
      </w:r>
    </w:p>
    <w:p w14:paraId="7783747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09170D7D"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в начале учебного года </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546D2064"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изучение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79808E1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тьютором, учителями – предметниками, классными руководителями и др. </w:t>
      </w:r>
    </w:p>
    <w:p w14:paraId="53D71809" w14:textId="77777777" w:rsidR="001D5235" w:rsidRPr="00FB6CD2" w:rsidRDefault="001D5235" w:rsidP="001D5235">
      <w:pPr>
        <w:shd w:val="clear" w:color="auto" w:fill="FFFFFF"/>
        <w:spacing w:after="0" w:line="240" w:lineRule="auto"/>
        <w:ind w:firstLine="567"/>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DC206D4"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78CF2FF" w14:textId="77777777" w:rsidR="001D5235" w:rsidRPr="00FB6CD2" w:rsidRDefault="001D5235" w:rsidP="001D5235">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 – 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552DD68" w14:textId="77777777" w:rsidR="001D5235" w:rsidRPr="00FB6CD2" w:rsidRDefault="001D5235" w:rsidP="00825245">
      <w:pPr>
        <w:shd w:val="clear" w:color="auto" w:fill="FFFFFF"/>
        <w:spacing w:after="0" w:line="240" w:lineRule="auto"/>
        <w:ind w:firstLine="709"/>
        <w:rPr>
          <w:rFonts w:ascii="Times New Roman" w:hAnsi="Times New Roman" w:cs="Times New Roman"/>
          <w:b/>
          <w:bCs/>
          <w:i/>
          <w:iCs/>
          <w:sz w:val="28"/>
          <w:szCs w:val="28"/>
        </w:rPr>
      </w:pPr>
      <w:r w:rsidRPr="00FB6CD2">
        <w:rPr>
          <w:rFonts w:ascii="Times New Roman" w:hAnsi="Times New Roman" w:cs="Times New Roman"/>
          <w:b/>
          <w:bCs/>
          <w:i/>
          <w:iCs/>
          <w:sz w:val="28"/>
          <w:szCs w:val="28"/>
        </w:rPr>
        <w:t>Содержательный раздел</w:t>
      </w:r>
    </w:p>
    <w:p w14:paraId="27049E2C"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734CB15"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3F5FE14F"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5C53772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консультативное, </w:t>
      </w:r>
    </w:p>
    <w:p w14:paraId="090E084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7A5F623A"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38484940"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 – педагогического консилиума образовательной организации, базирующегося на результатах комплексного психолого – педагогического обследования детей.</w:t>
      </w:r>
    </w:p>
    <w:p w14:paraId="482EF198"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 - 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4BF729C9"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640AEE7E"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 - педагогического обследования обучающихся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126C35E3"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5C5BFE56"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038FDE9"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3571B73A"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668EEEE8"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с нарушениями слуха,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включая слышащих и обучающихся с нарушениями слуха,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1470150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2AE3396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A1D32E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7D369AA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выявление особых способностей (одаренности) в определенных  видах учебной и внеурочной деятельности и др. </w:t>
      </w:r>
    </w:p>
    <w:p w14:paraId="32D74D6F" w14:textId="77777777" w:rsidR="009315F8" w:rsidRPr="00FB6CD2" w:rsidRDefault="001D5235" w:rsidP="009315F8">
      <w:pPr>
        <w:shd w:val="clear" w:color="auto" w:fill="FFFFFF"/>
        <w:spacing w:after="0" w:line="240" w:lineRule="auto"/>
        <w:ind w:firstLine="426"/>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 – 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8C27CA9"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8351100"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16D9E9EB" w14:textId="77777777" w:rsidR="001D5235" w:rsidRPr="00FB6CD2" w:rsidRDefault="001D5235" w:rsidP="009315F8">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Коррекционно – развивающая работа в системе реализации АООП ООО (вариант 1</w:t>
      </w:r>
      <w:r w:rsidR="003168FE" w:rsidRPr="00FB6CD2">
        <w:rPr>
          <w:rFonts w:ascii="Times New Roman" w:eastAsia="Times New Roman" w:hAnsi="Times New Roman" w:cs="Times New Roman"/>
          <w:spacing w:val="-1"/>
          <w:sz w:val="28"/>
          <w:szCs w:val="28"/>
        </w:rPr>
        <w:t>/2</w:t>
      </w:r>
      <w:r w:rsidRPr="00FB6CD2">
        <w:rPr>
          <w:rFonts w:ascii="Times New Roman" w:eastAsia="Times New Roman" w:hAnsi="Times New Roman" w:cs="Times New Roman"/>
          <w:spacing w:val="-1"/>
          <w:sz w:val="28"/>
          <w:szCs w:val="28"/>
        </w:rPr>
        <w:t xml:space="preserve">.1) базируется на разработке следующей учебно-методической документации:  </w:t>
      </w:r>
    </w:p>
    <w:p w14:paraId="40EFA9B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с нарушенным слухом; </w:t>
      </w:r>
    </w:p>
    <w:p w14:paraId="454DFC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 ориентированного и индивидуально – дифференцированного подхода с учетом особенностей каждого обучающегося с нарушенным слухом;</w:t>
      </w:r>
    </w:p>
    <w:p w14:paraId="5BEB6788"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программах специальных занятий по «Программе коррекционной работы», включенных во внеурочную деятельность (по решению школьного психолого-педагогического консилиума на основе Индивидуального плана коррекционно-развивающей работы с каждым обучающимся) и направленных на  обеспечение наиболее полноценного развития детей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а также устной коммуникацией;  рабочие программы специальных занятий разрабатываются с учетом особенностей общего и слухоречевого развития каждого обучающегося, его индивидуальных особенностей; </w:t>
      </w:r>
    </w:p>
    <w:p w14:paraId="70EFA8C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52B4C2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программе внеурочной деятельности, проектируемой на основе индивидуально – дифференцированного подхода.</w:t>
      </w:r>
    </w:p>
    <w:p w14:paraId="5915A79F"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w:t>
      </w:r>
    </w:p>
    <w:p w14:paraId="2ECC59BA"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Индивидуальные планы коррекционно-развивающей работы обучающихся обсуждаются на заседании психолого-педагогического консилиума образовательной организации и утверждаются его руководителем.</w:t>
      </w:r>
    </w:p>
    <w:p w14:paraId="709AFBAD" w14:textId="77777777" w:rsidR="001D5235" w:rsidRPr="00FB6CD2" w:rsidRDefault="001D5235" w:rsidP="009315F8">
      <w:pPr>
        <w:pStyle w:val="Default"/>
        <w:tabs>
          <w:tab w:val="left" w:pos="0"/>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04B60427"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55C9F9A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407B38F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5244FF2C"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BFE119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1CF619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284BE43F"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02800302"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преодоление существенных трудностей в овладении предметными компетенциями, универсальными учебными действиями;</w:t>
      </w:r>
    </w:p>
    <w:p w14:paraId="04000719"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словесной речи (в письменной и устной формах, в том числе, ее восприятия и воспроизведения), навыков устной коммуникации как особой образовательной потребности обучающихся с нарушениями слуха. </w:t>
      </w:r>
    </w:p>
    <w:p w14:paraId="101CF360"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и другими педагогическими работниками.</w:t>
      </w:r>
    </w:p>
    <w:p w14:paraId="41B15134"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6"/>
      </w:r>
      <w:r w:rsidRPr="00FB6CD2">
        <w:rPr>
          <w:rFonts w:ascii="Times New Roman" w:hAnsi="Times New Roman" w:cs="Times New Roman"/>
          <w:sz w:val="28"/>
          <w:szCs w:val="28"/>
        </w:rPr>
        <w:t xml:space="preserve">. </w:t>
      </w:r>
    </w:p>
    <w:p w14:paraId="4A851058" w14:textId="77777777" w:rsidR="001D5235" w:rsidRPr="00FB6CD2" w:rsidRDefault="001D5235" w:rsidP="009315F8">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6DD0D708" w14:textId="77777777" w:rsidR="001D5235" w:rsidRPr="00FB6CD2" w:rsidRDefault="001D5235" w:rsidP="001D5235">
      <w:pPr>
        <w:pStyle w:val="Default"/>
        <w:tabs>
          <w:tab w:val="left" w:pos="993"/>
        </w:tabs>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Индивидуальный план коррекционно-развивающей работы</w:t>
      </w:r>
    </w:p>
    <w:p w14:paraId="7FD650A7" w14:textId="77777777" w:rsidR="001D5235" w:rsidRPr="00FB6CD2" w:rsidRDefault="001D5235" w:rsidP="001D5235">
      <w:pPr>
        <w:pStyle w:val="Default"/>
        <w:tabs>
          <w:tab w:val="left" w:pos="993"/>
        </w:tabs>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5BE11585"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5037D16"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51E292CD"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C26AC3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72A8DF5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538C08A8" w14:textId="77777777" w:rsidR="001B1A2D" w:rsidRPr="00FB6CD2" w:rsidRDefault="001B1A2D" w:rsidP="001D5235">
      <w:pPr>
        <w:pStyle w:val="Default"/>
        <w:tabs>
          <w:tab w:val="left" w:pos="993"/>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1989"/>
        <w:gridCol w:w="1750"/>
        <w:gridCol w:w="2007"/>
        <w:gridCol w:w="2075"/>
        <w:gridCol w:w="1790"/>
      </w:tblGrid>
      <w:tr w:rsidR="001D5235" w:rsidRPr="00FB6CD2" w14:paraId="40719687" w14:textId="77777777" w:rsidTr="001D5235">
        <w:tc>
          <w:tcPr>
            <w:tcW w:w="1989" w:type="dxa"/>
          </w:tcPr>
          <w:p w14:paraId="3E34F3F7"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 xml:space="preserve">Направления коррекционно– развивающей </w:t>
            </w:r>
            <w:r w:rsidRPr="00FB6CD2">
              <w:rPr>
                <w:rFonts w:ascii="Times New Roman" w:hAnsi="Times New Roman" w:cs="Times New Roman"/>
                <w:color w:val="auto"/>
              </w:rPr>
              <w:lastRenderedPageBreak/>
              <w:t>работы</w:t>
            </w:r>
          </w:p>
        </w:tc>
        <w:tc>
          <w:tcPr>
            <w:tcW w:w="1750" w:type="dxa"/>
          </w:tcPr>
          <w:p w14:paraId="108029E5"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Содержание коррекционно –развивающей </w:t>
            </w:r>
            <w:r w:rsidRPr="00FB6CD2">
              <w:rPr>
                <w:rFonts w:ascii="Times New Roman" w:hAnsi="Times New Roman" w:cs="Times New Roman"/>
                <w:color w:val="auto"/>
              </w:rPr>
              <w:lastRenderedPageBreak/>
              <w:t>работы</w:t>
            </w:r>
          </w:p>
        </w:tc>
        <w:tc>
          <w:tcPr>
            <w:tcW w:w="2007" w:type="dxa"/>
          </w:tcPr>
          <w:p w14:paraId="1FD3DD88" w14:textId="77777777" w:rsidR="009315F8"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Должность, </w:t>
            </w:r>
          </w:p>
          <w:p w14:paraId="1DE66BBF"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 xml:space="preserve">Ф. И.О. педагогического </w:t>
            </w:r>
            <w:r w:rsidRPr="00FB6CD2">
              <w:rPr>
                <w:rFonts w:ascii="Times New Roman" w:hAnsi="Times New Roman" w:cs="Times New Roman"/>
                <w:color w:val="auto"/>
              </w:rPr>
              <w:lastRenderedPageBreak/>
              <w:t>работника, реализующего данное направление работы</w:t>
            </w:r>
          </w:p>
        </w:tc>
        <w:tc>
          <w:tcPr>
            <w:tcW w:w="2075" w:type="dxa"/>
          </w:tcPr>
          <w:p w14:paraId="2BC040D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Организационные формы коррекционно–</w:t>
            </w:r>
            <w:r w:rsidRPr="00FB6CD2">
              <w:rPr>
                <w:rFonts w:ascii="Times New Roman" w:hAnsi="Times New Roman" w:cs="Times New Roman"/>
                <w:color w:val="auto"/>
              </w:rPr>
              <w:lastRenderedPageBreak/>
              <w:t>развивающей работы</w:t>
            </w:r>
            <w:r w:rsidRPr="00FB6CD2">
              <w:rPr>
                <w:rStyle w:val="a6"/>
                <w:rFonts w:ascii="Times New Roman" w:hAnsi="Times New Roman"/>
                <w:color w:val="auto"/>
              </w:rPr>
              <w:footnoteReference w:id="7"/>
            </w:r>
          </w:p>
        </w:tc>
        <w:tc>
          <w:tcPr>
            <w:tcW w:w="1750" w:type="dxa"/>
          </w:tcPr>
          <w:p w14:paraId="0984A31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Планируемые результаты коррекционно– </w:t>
            </w:r>
            <w:r w:rsidRPr="00FB6CD2">
              <w:rPr>
                <w:rFonts w:ascii="Times New Roman" w:hAnsi="Times New Roman" w:cs="Times New Roman"/>
                <w:color w:val="auto"/>
              </w:rPr>
              <w:lastRenderedPageBreak/>
              <w:t>развивающей работы</w:t>
            </w:r>
          </w:p>
        </w:tc>
      </w:tr>
      <w:tr w:rsidR="001D5235" w:rsidRPr="00FB6CD2" w14:paraId="3D651FFB" w14:textId="77777777" w:rsidTr="001D5235">
        <w:tc>
          <w:tcPr>
            <w:tcW w:w="1989" w:type="dxa"/>
          </w:tcPr>
          <w:p w14:paraId="60A8857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Диагностическая работа</w:t>
            </w:r>
          </w:p>
        </w:tc>
        <w:tc>
          <w:tcPr>
            <w:tcW w:w="1750" w:type="dxa"/>
          </w:tcPr>
          <w:p w14:paraId="3C1530EC"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1402AFE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462295B8"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37D69028" w14:textId="77777777" w:rsidR="001D5235" w:rsidRPr="00FB6CD2" w:rsidRDefault="001D5235" w:rsidP="009315F8">
            <w:pPr>
              <w:pStyle w:val="Default"/>
              <w:tabs>
                <w:tab w:val="left" w:pos="993"/>
              </w:tabs>
              <w:jc w:val="center"/>
              <w:rPr>
                <w:rFonts w:ascii="Times New Roman" w:hAnsi="Times New Roman" w:cs="Times New Roman"/>
                <w:color w:val="auto"/>
              </w:rPr>
            </w:pPr>
          </w:p>
        </w:tc>
      </w:tr>
      <w:tr w:rsidR="001D5235" w:rsidRPr="00FB6CD2" w14:paraId="215AD252" w14:textId="77777777" w:rsidTr="001D5235">
        <w:tc>
          <w:tcPr>
            <w:tcW w:w="1989" w:type="dxa"/>
          </w:tcPr>
          <w:p w14:paraId="6B88A4A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50" w:type="dxa"/>
          </w:tcPr>
          <w:p w14:paraId="74220EB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599B26D2"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302D23E0"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4EC61D31" w14:textId="77777777" w:rsidR="001D5235" w:rsidRPr="00FB6CD2" w:rsidRDefault="001D5235" w:rsidP="009315F8">
            <w:pPr>
              <w:pStyle w:val="Default"/>
              <w:tabs>
                <w:tab w:val="left" w:pos="993"/>
              </w:tabs>
              <w:jc w:val="center"/>
              <w:rPr>
                <w:rFonts w:ascii="Times New Roman" w:hAnsi="Times New Roman" w:cs="Times New Roman"/>
                <w:color w:val="auto"/>
              </w:rPr>
            </w:pPr>
          </w:p>
        </w:tc>
      </w:tr>
    </w:tbl>
    <w:p w14:paraId="34434E6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Специальные занятия, связанные с развитием   словесной речи (письменной и устной, в том числе ее восприятием и воспроизведением), устной коммуникацией </w:t>
      </w:r>
      <w:r w:rsidRPr="00FB6CD2">
        <w:rPr>
          <w:rFonts w:ascii="Times New Roman" w:hAnsi="Times New Roman" w:cs="Times New Roman"/>
          <w:sz w:val="28"/>
          <w:szCs w:val="28"/>
        </w:rPr>
        <w:t xml:space="preserve">проводит </w:t>
      </w:r>
      <w:r w:rsidRPr="00FB6CD2">
        <w:rPr>
          <w:rFonts w:ascii="Times New Roman" w:hAnsi="Times New Roman" w:cs="Times New Roman"/>
          <w:sz w:val="28"/>
          <w:szCs w:val="28"/>
          <w:shd w:val="clear" w:color="auto" w:fill="FFFFFF"/>
        </w:rPr>
        <w:t xml:space="preserve">учитель </w:t>
      </w:r>
      <w:r w:rsidR="00761920"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shd w:val="clear" w:color="auto" w:fill="FFFFFF"/>
        </w:rPr>
        <w:t xml:space="preserve">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общего и слухоречевого развития каждого обучающегося, его индивидуальных особенностей. </w:t>
      </w:r>
    </w:p>
    <w:p w14:paraId="1522E11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Другие виды специальных занятий, определенных в Индивидуальном плане коррекционно-развивающей работы каждого обучающегося, утвержденного руководителем психолого-педагогического консилиума образовательной организации, могут проводить педагог  - психолог, социальный педагог, учитель - предметник, учитель - дефектолог (сурдопедагог), тьютор или другие педагогические работники в зависимости от задач и рекомендуемого содержания. </w:t>
      </w:r>
    </w:p>
    <w:p w14:paraId="762200E0"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Специальные занятия по «Программе коррекционной работы» могут проводиться  индивидуально, парами  или малыми группами. </w:t>
      </w:r>
    </w:p>
    <w:p w14:paraId="1188833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D1DC55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При составлении расписания рекомендуется равномерное распределение  специальных занятий в процессе внеурочной деятельности обучающихся с нарушениями слуха в течение учебной недели; примерная продолжительность одного занятия – 30 минут.</w:t>
      </w:r>
    </w:p>
    <w:p w14:paraId="3A2892F1"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разрабатывают педагогические работники, участвующие в их проведении. </w:t>
      </w:r>
    </w:p>
    <w:p w14:paraId="4199F673" w14:textId="77777777" w:rsidR="001D5235" w:rsidRPr="00FB6CD2" w:rsidRDefault="001D5235" w:rsidP="001D5235">
      <w:pPr>
        <w:shd w:val="clear" w:color="auto" w:fill="FFFFFF"/>
        <w:spacing w:after="0" w:line="240" w:lineRule="auto"/>
        <w:ind w:firstLine="357"/>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включает следующие разделы: </w:t>
      </w:r>
    </w:p>
    <w:p w14:paraId="4A907DE2" w14:textId="77777777" w:rsidR="001D5235" w:rsidRPr="00FB6CD2" w:rsidRDefault="001D5235" w:rsidP="004A31CD">
      <w:pPr>
        <w:pStyle w:val="a4"/>
        <w:numPr>
          <w:ilvl w:val="0"/>
          <w:numId w:val="31"/>
        </w:numPr>
        <w:suppressAutoHyphen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243A145B" w14:textId="77777777" w:rsidR="001D5235" w:rsidRPr="00FB6CD2" w:rsidRDefault="001D5235" w:rsidP="001D5235">
      <w:pPr>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632BA4F3"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1C63D978"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D9A863E"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6C1CD475"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290F87D6" w14:textId="77777777" w:rsidR="001D5235" w:rsidRPr="00FB6CD2" w:rsidRDefault="001D5235" w:rsidP="004A31CD">
      <w:pPr>
        <w:pStyle w:val="a4"/>
        <w:numPr>
          <w:ilvl w:val="0"/>
          <w:numId w:val="31"/>
        </w:numPr>
        <w:spacing w:line="240" w:lineRule="auto"/>
        <w:ind w:left="142" w:firstLine="218"/>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Планируемые результаты обучения</w:t>
      </w:r>
      <w:r w:rsidR="00482798" w:rsidRPr="00FB6CD2">
        <w:rPr>
          <w:rFonts w:ascii="Times New Roman" w:eastAsia="Times New Roman" w:hAnsi="Times New Roman" w:cs="Times New Roman"/>
          <w:sz w:val="28"/>
          <w:szCs w:val="28"/>
        </w:rPr>
        <w:t>:</w:t>
      </w:r>
    </w:p>
    <w:p w14:paraId="53DAF5FB" w14:textId="77777777" w:rsidR="001D5235" w:rsidRPr="00FB6CD2" w:rsidRDefault="001D5235" w:rsidP="001D5235">
      <w:pPr>
        <w:tabs>
          <w:tab w:val="left" w:pos="720"/>
        </w:tabs>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121B84D7"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4C3D9BD"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Предметные результаты</w:t>
      </w:r>
    </w:p>
    <w:p w14:paraId="2884F2E4" w14:textId="77777777" w:rsidR="001D5235" w:rsidRPr="00FB6CD2" w:rsidRDefault="001D5235" w:rsidP="004A31CD">
      <w:pPr>
        <w:pStyle w:val="a4"/>
        <w:numPr>
          <w:ilvl w:val="0"/>
          <w:numId w:val="31"/>
        </w:numPr>
        <w:spacing w:line="240" w:lineRule="auto"/>
        <w:ind w:left="142" w:firstLine="218"/>
        <w:rPr>
          <w:rFonts w:ascii="Times New Roman" w:hAnsi="Times New Roman" w:cs="Times New Roman"/>
          <w:bCs/>
          <w:sz w:val="28"/>
          <w:szCs w:val="28"/>
        </w:rPr>
      </w:pPr>
      <w:r w:rsidRPr="00FB6CD2">
        <w:rPr>
          <w:rFonts w:ascii="Times New Roman" w:eastAsia="Times New Roman" w:hAnsi="Times New Roman" w:cs="Times New Roman"/>
          <w:sz w:val="28"/>
          <w:szCs w:val="28"/>
        </w:rPr>
        <w:t>Примерное тематическое планирование обучения.</w:t>
      </w:r>
    </w:p>
    <w:p w14:paraId="0F66D665"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73B91B1" w14:textId="77777777" w:rsidR="001D5235" w:rsidRPr="00FB6CD2" w:rsidRDefault="001D5235" w:rsidP="004A31CD">
      <w:pPr>
        <w:pStyle w:val="a4"/>
        <w:numPr>
          <w:ilvl w:val="0"/>
          <w:numId w:val="31"/>
        </w:numPr>
        <w:tabs>
          <w:tab w:val="left" w:pos="1418"/>
          <w:tab w:val="left" w:pos="1701"/>
        </w:tab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w:t>
      </w:r>
    </w:p>
    <w:p w14:paraId="43512B90"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1C00FB52"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6CB6419E"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27003985"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EAB652E" w14:textId="77777777" w:rsidR="001D5235" w:rsidRPr="00FB6CD2" w:rsidRDefault="001D5235" w:rsidP="001D52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2055629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Консультативная работа включает:</w:t>
      </w:r>
    </w:p>
    <w:p w14:paraId="06B3FC46"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w:t>
      </w:r>
    </w:p>
    <w:p w14:paraId="41E1AC7F"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9A35E4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проводимой  специалистами образовательной организации (на четверть или полугодие). Примерная форма плана консультативной работы:</w:t>
      </w:r>
    </w:p>
    <w:p w14:paraId="5B6490F9" w14:textId="77777777" w:rsidR="00825245" w:rsidRPr="00FB6CD2" w:rsidRDefault="00825245" w:rsidP="009315F8">
      <w:pPr>
        <w:widowControl w:val="0"/>
        <w:spacing w:after="0" w:line="240" w:lineRule="auto"/>
        <w:ind w:firstLine="709"/>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1912"/>
        <w:gridCol w:w="1912"/>
        <w:gridCol w:w="1913"/>
        <w:gridCol w:w="1361"/>
        <w:gridCol w:w="1879"/>
        <w:gridCol w:w="1444"/>
      </w:tblGrid>
      <w:tr w:rsidR="001D5235" w:rsidRPr="00FB6CD2" w14:paraId="2A994D03" w14:textId="77777777" w:rsidTr="00825245">
        <w:trPr>
          <w:jc w:val="center"/>
        </w:trPr>
        <w:tc>
          <w:tcPr>
            <w:tcW w:w="1912" w:type="dxa"/>
          </w:tcPr>
          <w:p w14:paraId="3C1A8FBA"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912" w:type="dxa"/>
          </w:tcPr>
          <w:p w14:paraId="6208A24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913" w:type="dxa"/>
          </w:tcPr>
          <w:p w14:paraId="0046FB48"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361" w:type="dxa"/>
          </w:tcPr>
          <w:p w14:paraId="3E229913"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79" w:type="dxa"/>
          </w:tcPr>
          <w:p w14:paraId="50575647"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444" w:type="dxa"/>
          </w:tcPr>
          <w:p w14:paraId="4195CAFE"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5F3C79DC" w14:textId="77777777" w:rsidTr="00825245">
        <w:trPr>
          <w:jc w:val="center"/>
        </w:trPr>
        <w:tc>
          <w:tcPr>
            <w:tcW w:w="1912" w:type="dxa"/>
          </w:tcPr>
          <w:p w14:paraId="562C44A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2" w:type="dxa"/>
          </w:tcPr>
          <w:p w14:paraId="7B52AF54"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3" w:type="dxa"/>
          </w:tcPr>
          <w:p w14:paraId="2E1D229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361" w:type="dxa"/>
          </w:tcPr>
          <w:p w14:paraId="2EC535C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879" w:type="dxa"/>
          </w:tcPr>
          <w:p w14:paraId="5EADDAB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444" w:type="dxa"/>
          </w:tcPr>
          <w:p w14:paraId="4EAD08E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r>
    </w:tbl>
    <w:p w14:paraId="2E1BE03D"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7E764C8A" w14:textId="77777777" w:rsidR="001D5235" w:rsidRPr="00FB6CD2" w:rsidRDefault="001D5235" w:rsidP="0048279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детей с нарушениями слуха,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w:t>
      </w:r>
    </w:p>
    <w:p w14:paraId="1B6335CF"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w:t>
      </w:r>
      <w:r w:rsidRPr="00FB6CD2">
        <w:rPr>
          <w:rFonts w:ascii="Times New Roman" w:hAnsi="Times New Roman" w:cs="Times New Roman"/>
          <w:sz w:val="28"/>
          <w:szCs w:val="28"/>
        </w:rPr>
        <w:lastRenderedPageBreak/>
        <w:t xml:space="preserve">обучающимися и их родителями (законными представителями),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представителями общественности и др. </w:t>
      </w:r>
    </w:p>
    <w:p w14:paraId="4813FA6D"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w:t>
      </w:r>
    </w:p>
    <w:p w14:paraId="417AF23A" w14:textId="77777777" w:rsidR="001D5235" w:rsidRPr="00FB6CD2" w:rsidRDefault="001D5235" w:rsidP="001D5235">
      <w:pPr>
        <w:widowControl w:val="0"/>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10031" w:type="dxa"/>
        <w:tblLayout w:type="fixed"/>
        <w:tblLook w:val="04A0" w:firstRow="1" w:lastRow="0" w:firstColumn="1" w:lastColumn="0" w:noHBand="0" w:noVBand="1"/>
      </w:tblPr>
      <w:tblGrid>
        <w:gridCol w:w="2093"/>
        <w:gridCol w:w="1701"/>
        <w:gridCol w:w="2126"/>
        <w:gridCol w:w="1203"/>
        <w:gridCol w:w="2083"/>
        <w:gridCol w:w="825"/>
      </w:tblGrid>
      <w:tr w:rsidR="001D5235" w:rsidRPr="00FB6CD2" w14:paraId="510ABC34" w14:textId="77777777" w:rsidTr="00482798">
        <w:tc>
          <w:tcPr>
            <w:tcW w:w="2093" w:type="dxa"/>
          </w:tcPr>
          <w:p w14:paraId="24AB719D"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701" w:type="dxa"/>
          </w:tcPr>
          <w:p w14:paraId="6032660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2126" w:type="dxa"/>
          </w:tcPr>
          <w:p w14:paraId="088029A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просветительской работы</w:t>
            </w:r>
          </w:p>
        </w:tc>
        <w:tc>
          <w:tcPr>
            <w:tcW w:w="1203" w:type="dxa"/>
          </w:tcPr>
          <w:p w14:paraId="37C9C33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52537BAF"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825" w:type="dxa"/>
          </w:tcPr>
          <w:p w14:paraId="67BCCCD4"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17153F10" w14:textId="77777777" w:rsidTr="00482798">
        <w:tc>
          <w:tcPr>
            <w:tcW w:w="2093" w:type="dxa"/>
          </w:tcPr>
          <w:p w14:paraId="23E2F2E8"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701" w:type="dxa"/>
          </w:tcPr>
          <w:p w14:paraId="548D63DB"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126" w:type="dxa"/>
          </w:tcPr>
          <w:p w14:paraId="4F3C9D8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203" w:type="dxa"/>
          </w:tcPr>
          <w:p w14:paraId="63741D22"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083" w:type="dxa"/>
          </w:tcPr>
          <w:p w14:paraId="788E7A10"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825" w:type="dxa"/>
          </w:tcPr>
          <w:p w14:paraId="0CEDBA6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r>
    </w:tbl>
    <w:p w14:paraId="25211863" w14:textId="77777777" w:rsidR="00825245" w:rsidRPr="00FB6CD2" w:rsidRDefault="001D5235" w:rsidP="00825245">
      <w:pPr>
        <w:widowControl w:val="0"/>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bookmarkStart w:id="1" w:name="_Toc414553278"/>
    </w:p>
    <w:p w14:paraId="01B16410" w14:textId="77777777" w:rsidR="001D5235" w:rsidRPr="00FB6CD2" w:rsidRDefault="001D5235" w:rsidP="0082524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Организационный раздел содержит описание системы комплексного психолого-медико-педагогического сопровождения и поддержки обучающихся</w:t>
      </w:r>
      <w:bookmarkEnd w:id="1"/>
      <w:r w:rsidRPr="00FB6CD2">
        <w:rPr>
          <w:rFonts w:ascii="Times New Roman" w:hAnsi="Times New Roman" w:cs="Times New Roman"/>
          <w:bCs/>
          <w:color w:val="auto"/>
          <w:sz w:val="28"/>
          <w:szCs w:val="28"/>
          <w:bdr w:val="none" w:sz="0" w:space="0" w:color="auto"/>
          <w:lang w:eastAsia="en-US"/>
        </w:rPr>
        <w:t xml:space="preserve"> с нарушениями слуха. </w:t>
      </w:r>
    </w:p>
    <w:p w14:paraId="0D5861FA" w14:textId="77777777" w:rsidR="001D5235" w:rsidRPr="00FB6CD2" w:rsidRDefault="001D5235" w:rsidP="0082524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 психолог, социальный педагог, учитель - дефектолог (сурдопедагог), учителя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предметники, тьютор и другие педагогические работники. </w:t>
      </w:r>
    </w:p>
    <w:p w14:paraId="12B37517"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099F9F7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BB657B9"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2D5041D4" w14:textId="77777777" w:rsidR="001D5235" w:rsidRPr="00FB6CD2" w:rsidRDefault="001D5235" w:rsidP="001D5235">
      <w:pPr>
        <w:pStyle w:val="Default"/>
        <w:widowControl w:val="0"/>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нарушениями слуха.</w:t>
      </w:r>
    </w:p>
    <w:p w14:paraId="7AFA31E3"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6B58C36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74E3771"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bookmarkStart w:id="2" w:name="_Toc414553279"/>
    </w:p>
    <w:p w14:paraId="1EB1B3DC"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w:t>
      </w:r>
    </w:p>
    <w:p w14:paraId="224DAF2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Механизм реализации Программы коррекционной работы раскрывается в учебном плане, во взаимосвязи ПКР, Индивидуальных планах коррекционно-развивающей работы и рабочих программах специальных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bookmarkEnd w:id="2"/>
      <w:r w:rsidRPr="00FB6CD2">
        <w:rPr>
          <w:rFonts w:ascii="Times New Roman" w:hAnsi="Times New Roman" w:cs="Times New Roman"/>
          <w:color w:val="auto"/>
          <w:sz w:val="28"/>
          <w:szCs w:val="28"/>
        </w:rPr>
        <w:t xml:space="preserve">Взаимодействие специалистов предполагает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с нарушенным слухом. </w:t>
      </w:r>
    </w:p>
    <w:p w14:paraId="19462A4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w:t>
      </w:r>
    </w:p>
    <w:p w14:paraId="33D123A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нормативно развивающихся сверстников, например, по специальному учебному предмету «Развитие речи», рекомендуемому обучающимся с нарушениями слуха с учетом их особых образовательных потребностей. </w:t>
      </w:r>
    </w:p>
    <w:p w14:paraId="7951EEDF"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специальных занятий специалистами  - учителем-дефектологом (сурдопедагогом), педагогом-психологом и др., по индивидуально ориентированным программам.  При проектировании и проведении занятий учитывается возможность их организации </w:t>
      </w:r>
      <w:r w:rsidRPr="00FB6CD2">
        <w:rPr>
          <w:rFonts w:ascii="Times New Roman" w:hAnsi="Times New Roman" w:cs="Times New Roman"/>
          <w:color w:val="auto"/>
          <w:sz w:val="28"/>
          <w:szCs w:val="28"/>
        </w:rPr>
        <w:lastRenderedPageBreak/>
        <w:t>индивидуально, парами, малыми группами при комплектовании из обучающихся одного класса, а также параллели классов</w:t>
      </w:r>
      <w:r w:rsidRPr="00FB6CD2">
        <w:rPr>
          <w:rStyle w:val="a6"/>
          <w:rFonts w:ascii="Times New Roman" w:hAnsi="Times New Roman"/>
          <w:color w:val="auto"/>
          <w:sz w:val="28"/>
          <w:szCs w:val="28"/>
        </w:rPr>
        <w:footnoteReference w:id="8"/>
      </w:r>
      <w:r w:rsidRPr="00FB6CD2">
        <w:rPr>
          <w:rFonts w:ascii="Times New Roman" w:hAnsi="Times New Roman" w:cs="Times New Roman"/>
          <w:color w:val="auto"/>
          <w:sz w:val="28"/>
          <w:szCs w:val="28"/>
        </w:rPr>
        <w:t xml:space="preserve">. </w:t>
      </w:r>
    </w:p>
    <w:p w14:paraId="5745D11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2C73C875"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0DE0D90"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особых образовательных потребностей обучающихся с нарушениями слуха, педагогическими работниками совместно с детьми 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а также поддержке тьютора образовательной организации. </w:t>
      </w:r>
    </w:p>
    <w:p w14:paraId="11BB3E15" w14:textId="77777777" w:rsidR="001D5235" w:rsidRPr="00FB6CD2" w:rsidRDefault="001D5235" w:rsidP="001D5235">
      <w:pPr>
        <w:pStyle w:val="Default"/>
        <w:ind w:firstLine="709"/>
        <w:jc w:val="both"/>
        <w:rPr>
          <w:rFonts w:ascii="Times New Roman" w:hAnsi="Times New Roman" w:cs="Times New Roman"/>
          <w:color w:val="auto"/>
          <w:sz w:val="28"/>
          <w:szCs w:val="28"/>
        </w:rPr>
      </w:pPr>
    </w:p>
    <w:p w14:paraId="57496D57" w14:textId="77777777" w:rsidR="003168FE" w:rsidRPr="00FB6CD2" w:rsidRDefault="003168FE" w:rsidP="003168FE">
      <w:pPr>
        <w:spacing w:after="0" w:line="240" w:lineRule="auto"/>
        <w:ind w:firstLine="142"/>
        <w:contextualSpacing/>
        <w:jc w:val="center"/>
        <w:rPr>
          <w:rFonts w:ascii="Times New Roman" w:hAnsi="Times New Roman" w:cs="Times New Roman"/>
          <w:b/>
          <w:sz w:val="28"/>
          <w:szCs w:val="28"/>
        </w:rPr>
        <w:sectPr w:rsidR="003168FE" w:rsidRPr="00FB6CD2" w:rsidSect="00192137">
          <w:pgSz w:w="11906" w:h="16838"/>
          <w:pgMar w:top="1134" w:right="567" w:bottom="1134" w:left="1134" w:header="709" w:footer="709" w:gutter="0"/>
          <w:cols w:space="708"/>
          <w:docGrid w:linePitch="360"/>
        </w:sectPr>
      </w:pPr>
    </w:p>
    <w:p w14:paraId="36F487E9" w14:textId="77777777" w:rsidR="00FE7370" w:rsidRPr="00FB6CD2" w:rsidRDefault="003168FE"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Примерная адаптированная основная общеобразовательная программа основного общего о</w:t>
      </w:r>
      <w:r w:rsidR="00FE7370" w:rsidRPr="00FB6CD2">
        <w:rPr>
          <w:rFonts w:ascii="Times New Roman" w:hAnsi="Times New Roman" w:cs="Times New Roman"/>
          <w:b/>
          <w:sz w:val="28"/>
          <w:szCs w:val="28"/>
        </w:rPr>
        <w:t xml:space="preserve">бразования </w:t>
      </w:r>
      <w:r w:rsidRPr="00FB6CD2">
        <w:rPr>
          <w:rFonts w:ascii="Times New Roman" w:hAnsi="Times New Roman" w:cs="Times New Roman"/>
          <w:b/>
          <w:sz w:val="28"/>
          <w:szCs w:val="28"/>
        </w:rPr>
        <w:t>глухих  обучающихся</w:t>
      </w:r>
    </w:p>
    <w:p w14:paraId="5E0EBF4C" w14:textId="77777777" w:rsidR="003168FE" w:rsidRPr="00FB6CD2" w:rsidRDefault="00FE7370"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 xml:space="preserve">(первый год обучения в основной школе) </w:t>
      </w:r>
      <w:r w:rsidR="003168FE" w:rsidRPr="00FB6CD2">
        <w:rPr>
          <w:rFonts w:ascii="Times New Roman" w:hAnsi="Times New Roman" w:cs="Times New Roman"/>
          <w:b/>
          <w:sz w:val="28"/>
          <w:szCs w:val="28"/>
        </w:rPr>
        <w:t xml:space="preserve">(вариант </w:t>
      </w:r>
      <w:r w:rsidR="00041164" w:rsidRPr="00FB6CD2">
        <w:rPr>
          <w:rFonts w:ascii="Times New Roman" w:hAnsi="Times New Roman" w:cs="Times New Roman"/>
          <w:b/>
          <w:sz w:val="28"/>
          <w:szCs w:val="28"/>
        </w:rPr>
        <w:t xml:space="preserve"> </w:t>
      </w:r>
      <w:r w:rsidR="003168FE" w:rsidRPr="00FB6CD2">
        <w:rPr>
          <w:rFonts w:ascii="Times New Roman" w:hAnsi="Times New Roman" w:cs="Times New Roman"/>
          <w:b/>
          <w:sz w:val="28"/>
          <w:szCs w:val="28"/>
        </w:rPr>
        <w:t>1.</w:t>
      </w:r>
      <w:r w:rsidR="00041164" w:rsidRPr="00FB6CD2">
        <w:rPr>
          <w:rFonts w:ascii="Times New Roman" w:hAnsi="Times New Roman" w:cs="Times New Roman"/>
          <w:b/>
          <w:sz w:val="28"/>
          <w:szCs w:val="28"/>
        </w:rPr>
        <w:t>2</w:t>
      </w:r>
      <w:r w:rsidR="003168FE" w:rsidRPr="00FB6CD2">
        <w:rPr>
          <w:rFonts w:ascii="Times New Roman" w:hAnsi="Times New Roman" w:cs="Times New Roman"/>
          <w:b/>
          <w:sz w:val="28"/>
          <w:szCs w:val="28"/>
        </w:rPr>
        <w:t>)</w:t>
      </w:r>
    </w:p>
    <w:p w14:paraId="76CDB5A6" w14:textId="77777777" w:rsidR="003168FE" w:rsidRPr="00FB6CD2" w:rsidRDefault="003168FE" w:rsidP="00F026E7">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4CBEA8D9" w14:textId="77777777" w:rsidR="00EF53B1" w:rsidRPr="00FB6CD2" w:rsidRDefault="003168FE"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w:t>
      </w:r>
    </w:p>
    <w:p w14:paraId="49607D4D" w14:textId="77777777" w:rsidR="001D5235" w:rsidRPr="00FB6CD2" w:rsidRDefault="00041164"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глухих </w:t>
      </w:r>
      <w:r w:rsidR="003168FE" w:rsidRPr="00FB6CD2">
        <w:rPr>
          <w:rFonts w:ascii="Times New Roman" w:hAnsi="Times New Roman" w:cs="Times New Roman"/>
          <w:b/>
          <w:i/>
          <w:sz w:val="28"/>
          <w:szCs w:val="28"/>
        </w:rPr>
        <w:t>обучающихся (вариант  1</w:t>
      </w:r>
      <w:r w:rsidRPr="00FB6CD2">
        <w:rPr>
          <w:rFonts w:ascii="Times New Roman" w:hAnsi="Times New Roman" w:cs="Times New Roman"/>
          <w:b/>
          <w:i/>
          <w:sz w:val="28"/>
          <w:szCs w:val="28"/>
        </w:rPr>
        <w:t>.</w:t>
      </w:r>
      <w:r w:rsidR="003168FE" w:rsidRPr="00FB6CD2">
        <w:rPr>
          <w:rFonts w:ascii="Times New Roman" w:hAnsi="Times New Roman" w:cs="Times New Roman"/>
          <w:b/>
          <w:i/>
          <w:sz w:val="28"/>
          <w:szCs w:val="28"/>
        </w:rPr>
        <w:t>2.)</w:t>
      </w:r>
    </w:p>
    <w:p w14:paraId="15B3BF1A" w14:textId="77777777" w:rsidR="001D5235" w:rsidRPr="00FB6CD2" w:rsidRDefault="001D5235" w:rsidP="00F026E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ООО (вариант 1.2) адресована глухим обучающимся, достигшим планируемых результатов АООП НОО (вариант 1.2)</w:t>
      </w:r>
      <w:r w:rsidR="00A05E40" w:rsidRPr="00FB6CD2">
        <w:rPr>
          <w:rFonts w:ascii="Times New Roman" w:hAnsi="Times New Roman" w:cs="Times New Roman"/>
          <w:sz w:val="28"/>
          <w:szCs w:val="28"/>
        </w:rPr>
        <w:t>.</w:t>
      </w:r>
    </w:p>
    <w:p w14:paraId="2BB710E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АООП ООО (вариант 1.2) предполагает, что глухие обучающиеся (слухопротезированные индивидуальными аппаратами)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29103A32"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w:t>
      </w:r>
    </w:p>
    <w:p w14:paraId="6E95668E"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commentRangeStart w:id="3"/>
      <w:r w:rsidRPr="00FB6CD2">
        <w:rPr>
          <w:rFonts w:ascii="Times New Roman" w:hAnsi="Times New Roman" w:cs="Times New Roman"/>
          <w:sz w:val="28"/>
          <w:szCs w:val="28"/>
        </w:rPr>
        <w:t xml:space="preserve">уменьшение количества обучающихся в одном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w:t>
      </w:r>
      <w:commentRangeEnd w:id="3"/>
      <w:r w:rsidR="00E93C30" w:rsidRPr="00FB6CD2">
        <w:rPr>
          <w:rStyle w:val="afe"/>
          <w:rFonts w:ascii="Calibri" w:eastAsia="Calibri" w:hAnsi="Calibri" w:cs="Calibri"/>
        </w:rPr>
        <w:commentReference w:id="3"/>
      </w:r>
    </w:p>
    <w:p w14:paraId="748C3FFB"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особой организации образовательной среды с учетом индивидуальных особенностей каждого обучающегося; </w:t>
      </w:r>
    </w:p>
    <w:p w14:paraId="437F7DB0"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эмоционально комфортной и деловой атмосферы, способствующей личностному развитию, качественному образованию обучающихся, их самостоятельности и познавательной активности; </w:t>
      </w:r>
    </w:p>
    <w:p w14:paraId="0D05AC5F"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 дифференцированного подходов; </w:t>
      </w:r>
    </w:p>
    <w:p w14:paraId="2DB26D6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аудиологических и сурдопедагогических рекомендаций) и применении на уроках и во внеурочное время (на фронтальных занятиях и др.) звукоусиливающей аппаратуры коллективного пользования - стационарной или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(с учетом аудиологических и сурдопедагогических рекомендаций);</w:t>
      </w:r>
    </w:p>
    <w:p w14:paraId="311C3820"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введение в учебный план специальных учебных предметов и обязательных специальных занятий, предусмотренных Программой коррекционной работы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9"/>
      </w:r>
      <w:r w:rsidRPr="00FB6CD2">
        <w:rPr>
          <w:rFonts w:ascii="Times New Roman" w:hAnsi="Times New Roman" w:cs="Times New Roman"/>
          <w:sz w:val="28"/>
          <w:szCs w:val="28"/>
        </w:rPr>
        <w:t xml:space="preserve">, которые не представлены во ФГОС ООО;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22A1FB7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при постановке и реализации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3B37F365"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6C813F4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и оценке достижений планируемых результатов обучающимися специфики восприятия и переработки ими информации, овладения учебным материалом; </w:t>
      </w:r>
    </w:p>
    <w:p w14:paraId="3564B1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том числе, восприятия и воспроизведения устной речи, в процессе учебной и внеурочной деятельности, ее активное использование в различных видах учебной и внеурочной деятельности; </w:t>
      </w:r>
    </w:p>
    <w:p w14:paraId="72F866F6"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обучающимися в понимании учебного материала (речевого высказывания и др.),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3E92D19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владение калькирующей жестовой речью; </w:t>
      </w:r>
    </w:p>
    <w:p w14:paraId="217E9E9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глухих обучающихся с детьми и взрослыми, включая слышащих людей и лиц с нарушениями слуха;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друг к другу и окружающим людям;</w:t>
      </w:r>
    </w:p>
    <w:p w14:paraId="1196C4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10"/>
      </w:r>
      <w:r w:rsidRPr="00FB6CD2">
        <w:rPr>
          <w:rFonts w:ascii="Times New Roman" w:hAnsi="Times New Roman" w:cs="Times New Roman"/>
          <w:sz w:val="28"/>
          <w:szCs w:val="28"/>
        </w:rPr>
        <w:t>;</w:t>
      </w:r>
    </w:p>
    <w:p w14:paraId="5FFB2F1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424A71D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3CFE92A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глухого обучающегося, включение родителей и других членов семьи в процесс образования их детей; </w:t>
      </w:r>
    </w:p>
    <w:p w14:paraId="0D4C33E9" w14:textId="77777777" w:rsidR="001D5235" w:rsidRPr="00FB6CD2" w:rsidRDefault="001D5235" w:rsidP="00F026E7">
      <w:pPr>
        <w:pStyle w:val="14TexstOSNOVA1012"/>
        <w:tabs>
          <w:tab w:val="left" w:pos="0"/>
        </w:tabs>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3F702A1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D0A9F66" w14:textId="77777777" w:rsidR="001D5235" w:rsidRPr="00FB6CD2" w:rsidRDefault="001D5235" w:rsidP="00F026E7">
      <w:pPr>
        <w:spacing w:after="0" w:line="240" w:lineRule="auto"/>
        <w:ind w:firstLine="709"/>
        <w:rPr>
          <w:rFonts w:ascii="Times New Roman" w:hAnsi="Times New Roman" w:cs="Times New Roman"/>
          <w:sz w:val="28"/>
          <w:szCs w:val="28"/>
        </w:rPr>
        <w:sectPr w:rsidR="001D5235" w:rsidRPr="00FB6CD2" w:rsidSect="00F026E7">
          <w:pgSz w:w="11906" w:h="16838"/>
          <w:pgMar w:top="1134" w:right="567" w:bottom="1134" w:left="1134" w:header="708" w:footer="708" w:gutter="0"/>
          <w:cols w:space="708"/>
          <w:docGrid w:linePitch="360"/>
        </w:sectPr>
      </w:pPr>
    </w:p>
    <w:p w14:paraId="2B91E200" w14:textId="77777777" w:rsidR="00E34A21" w:rsidRPr="00FB6CD2" w:rsidRDefault="001D5235" w:rsidP="00F026E7">
      <w:pPr>
        <w:spacing w:after="0" w:line="240" w:lineRule="auto"/>
        <w:ind w:firstLine="709"/>
        <w:jc w:val="center"/>
        <w:rPr>
          <w:rFonts w:ascii="Times New Roman" w:hAnsi="Times New Roman" w:cs="Times New Roman"/>
          <w:b/>
          <w:sz w:val="28"/>
          <w:szCs w:val="28"/>
        </w:rPr>
      </w:pPr>
      <w:bookmarkStart w:id="4" w:name="_Toc406059051"/>
      <w:bookmarkStart w:id="5" w:name="_Toc409691731"/>
      <w:bookmarkStart w:id="6" w:name="_Toc410654073"/>
      <w:bookmarkStart w:id="7" w:name="_Toc414553275"/>
      <w:r w:rsidRPr="00FB6CD2">
        <w:rPr>
          <w:rFonts w:ascii="Times New Roman" w:hAnsi="Times New Roman" w:cs="Times New Roman"/>
          <w:b/>
          <w:sz w:val="28"/>
          <w:szCs w:val="28"/>
        </w:rPr>
        <w:lastRenderedPageBreak/>
        <w:t xml:space="preserve">Примерная рабочая программа </w:t>
      </w:r>
      <w:bookmarkEnd w:id="4"/>
      <w:bookmarkEnd w:id="5"/>
      <w:bookmarkEnd w:id="6"/>
      <w:bookmarkEnd w:id="7"/>
      <w:r w:rsidRPr="00FB6CD2">
        <w:rPr>
          <w:rFonts w:ascii="Times New Roman" w:hAnsi="Times New Roman" w:cs="Times New Roman"/>
          <w:b/>
          <w:sz w:val="28"/>
          <w:szCs w:val="28"/>
        </w:rPr>
        <w:t>по русскому языку</w:t>
      </w:r>
      <w:r w:rsidR="00041164" w:rsidRPr="00FB6CD2">
        <w:rPr>
          <w:rFonts w:ascii="Times New Roman" w:hAnsi="Times New Roman" w:cs="Times New Roman"/>
          <w:b/>
          <w:sz w:val="28"/>
          <w:szCs w:val="28"/>
        </w:rPr>
        <w:t xml:space="preserve"> </w:t>
      </w:r>
    </w:p>
    <w:p w14:paraId="1697DA97" w14:textId="77777777" w:rsidR="00FE73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для глухих обучающихся</w:t>
      </w:r>
      <w:r w:rsidR="001D5235" w:rsidRPr="00FB6CD2">
        <w:rPr>
          <w:rFonts w:ascii="Times New Roman" w:hAnsi="Times New Roman" w:cs="Times New Roman"/>
          <w:b/>
          <w:sz w:val="28"/>
          <w:szCs w:val="28"/>
        </w:rPr>
        <w:t xml:space="preserve"> </w:t>
      </w:r>
    </w:p>
    <w:p w14:paraId="5AA99C5C" w14:textId="77777777" w:rsidR="00E34A21"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 xml:space="preserve">) </w:t>
      </w:r>
    </w:p>
    <w:p w14:paraId="37E05688" w14:textId="77777777" w:rsidR="00E34A21" w:rsidRPr="00FB6CD2" w:rsidRDefault="00E34A21" w:rsidP="00F026E7">
      <w:pPr>
        <w:spacing w:after="0" w:line="240" w:lineRule="auto"/>
        <w:ind w:firstLine="709"/>
        <w:jc w:val="center"/>
        <w:rPr>
          <w:rFonts w:ascii="Times New Roman" w:hAnsi="Times New Roman" w:cs="Times New Roman"/>
          <w:b/>
          <w:sz w:val="28"/>
          <w:szCs w:val="28"/>
        </w:rPr>
      </w:pPr>
    </w:p>
    <w:p w14:paraId="34646278"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A225EE1"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Русский язык – базовый и наиболее специфичный учебный предмет в школьном образовании обучающихся с нарушением слуха. Русский язык относится к предметной области «Филология» и соотносится по тематике, учебному материалу, приёмам и методам обучения, подходам к оценке результатов  с учебными предметами «Развитие речи» и «Литература». </w:t>
      </w:r>
    </w:p>
    <w:p w14:paraId="639E8393"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color w:val="FF0000"/>
          <w:sz w:val="28"/>
          <w:szCs w:val="28"/>
        </w:rPr>
      </w:pPr>
      <w:r w:rsidRPr="00FB6CD2">
        <w:rPr>
          <w:rFonts w:ascii="Times New Roman" w:hAnsi="Times New Roman" w:cs="Times New Roman"/>
          <w:sz w:val="28"/>
          <w:szCs w:val="28"/>
        </w:rPr>
        <w:t xml:space="preserve">В результате освоения учебного предмета </w:t>
      </w:r>
      <w:r w:rsidRPr="00FB6CD2">
        <w:rPr>
          <w:rFonts w:ascii="Times New Roman" w:hAnsi="Times New Roman" w:cs="Times New Roman"/>
          <w:sz w:val="28"/>
          <w:szCs w:val="28"/>
          <w:shd w:val="clear" w:color="auto" w:fill="FFFFFF" w:themeFill="background1"/>
        </w:rPr>
        <w:t>«Русский язык» глухие обучающиеся теоретически и практически осваивают русский язык как знаковую систему языка</w:t>
      </w:r>
      <w:r w:rsidRPr="00FB6CD2">
        <w:rPr>
          <w:rFonts w:ascii="Times New Roman" w:hAnsi="Times New Roman" w:cs="Times New Roman"/>
          <w:sz w:val="28"/>
          <w:szCs w:val="28"/>
        </w:rPr>
        <w:t>, формируют представление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наращивают, углубляют   и обогащают словарный запас, формируют и закрепляют потребность к речевому взаимодействию и саморазвитию, формируют культуру владения русским литературным языком во всей полноте его функциональных возможностей в соответствии с нормами связной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развивают практические и аналитические умения в отношении языковых единиц и текстов разных функционально-смысловых типов и стилей речи, осваивают базовые понятия лингвистики.</w:t>
      </w:r>
    </w:p>
    <w:p w14:paraId="532A943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Настоящая программа предназначена для первого года обучения на уровне основного общего образования для глухих обучающихся (Стандарт ООО для детей с ОВЗ, вариант 1.2.). Содержание программы отвечает требованиям Стандарта ООО, а также учитывает психофизические особенности обучающихся, имеющих нарушение слуха (глухоту). Стандарт ООО по варианту 1.2. предполагает изучение курса русского языка за 6 лет обучения. </w:t>
      </w:r>
    </w:p>
    <w:p w14:paraId="2383E3F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Период основного общего образования совпадает с третьим этапом обучения в организации учебной деятельности не слышащих обучающихся (после подготовительного периода – ДОО и младших классов – НОО), что связано с переходом на новый уровень освоения языка: начинается анализ и осознание языковых явлений наряду с практическим усвоением его норм. 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 </w:t>
      </w:r>
    </w:p>
    <w:p w14:paraId="15CD04C6"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Трудность усвоения русского языка глухими учащимися как системы знаний заключается, прежде всего, в отсутствии на начало периода основного общего образования полноценного комплекса речевых навыков, который сформирован у нормально слышащих обучающихся в естественных условиях (при наличии слуховой среды) уже на начало периода начального общего образования. Нарушение слуха приводит к своеобразию речевого развития обучающихся, которое </w:t>
      </w:r>
      <w:r w:rsidRPr="00FB6CD2">
        <w:rPr>
          <w:rFonts w:ascii="Times New Roman" w:hAnsi="Times New Roman" w:cs="Times New Roman"/>
          <w:sz w:val="28"/>
          <w:szCs w:val="28"/>
        </w:rPr>
        <w:lastRenderedPageBreak/>
        <w:t xml:space="preserve">может проявляться в ограниченности словарного запаса, несформированности грамматического строя языка, отсутствии мотивации к речевому общению, обеднению социального опыта, грубых недостатков произносительной стороны речи, особенностях поведения. Все вышеперечисленные факторы предполагают использование специальной методики обучения языку глухих обучающихся, основанную на коммуникативно-деятельностном подходе и предусматривающей два основных направления в работе: формирование практических навыков освоения языка как средства общения (усвоение лексики и грамматики в ситуациях, максимально приближенных к естественной ситуации общения) и изучение теории русского языка как учебного предмета, его разделов как составных частей содержания образования. </w:t>
      </w:r>
    </w:p>
    <w:p w14:paraId="753CE071"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На предмет «Русский язык» в учебном плане для 1-го года обучения на уровне ООО по АООП для глухих обучающихся (вариант 1.2.) предусмотрено 5 часов. С учетом особенностей речевого развития глухих обучающихся в данной Программе ставится </w:t>
      </w:r>
      <w:r w:rsidRPr="00FB6CD2">
        <w:rPr>
          <w:b/>
          <w:bCs/>
          <w:sz w:val="28"/>
          <w:szCs w:val="28"/>
        </w:rPr>
        <w:t>2 цели</w:t>
      </w:r>
      <w:r w:rsidRPr="00FB6CD2">
        <w:rPr>
          <w:sz w:val="28"/>
          <w:szCs w:val="28"/>
        </w:rPr>
        <w:t>: развитие языковой способности и продолжение формирования и совершенствования словесной речи,  а также усвоение русского языка как системы знаний. Реализация данных целей достигается в процес</w:t>
      </w:r>
      <w:r w:rsidRPr="00FB6CD2">
        <w:rPr>
          <w:sz w:val="28"/>
          <w:szCs w:val="28"/>
        </w:rPr>
        <w:softHyphen/>
        <w:t>се формирования и развития следующих предметных компетенций: коммуникативной, языковой и лингви</w:t>
      </w:r>
      <w:r w:rsidRPr="00FB6CD2">
        <w:rPr>
          <w:sz w:val="28"/>
          <w:szCs w:val="28"/>
        </w:rPr>
        <w:softHyphen/>
        <w:t>стической (языковедческой), культуроведческой.</w:t>
      </w:r>
    </w:p>
    <w:p w14:paraId="3B7B37F3"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В процессе изучения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удовлетворяются </w:t>
      </w:r>
      <w:r w:rsidRPr="00FB6CD2">
        <w:rPr>
          <w:b/>
          <w:bCs/>
          <w:sz w:val="28"/>
          <w:szCs w:val="28"/>
        </w:rPr>
        <w:t>особые образовательные потребности</w:t>
      </w:r>
      <w:r w:rsidRPr="00FB6CD2">
        <w:rPr>
          <w:sz w:val="28"/>
          <w:szCs w:val="28"/>
        </w:rPr>
        <w:t xml:space="preserve"> глухих учащихся, среди которых:</w:t>
      </w:r>
    </w:p>
    <w:p w14:paraId="011E4A82"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процессе учебной и внеурочной деятельности, активизация и развитие речевого поведения обучающихся; </w:t>
      </w:r>
    </w:p>
    <w:p w14:paraId="021D1FEB"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учебной и внеурочной деятельности, в том числе, при организации специальных индивидуальных занятий коррекционно – развивающей области; </w:t>
      </w:r>
    </w:p>
    <w:p w14:paraId="325E20D0"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совершенствование владения обучающимися жестовой речью с целью ее качественного использования для реализации их социокультурных, познавательных и коммуникативных потребностей; </w:t>
      </w:r>
    </w:p>
    <w:p w14:paraId="601D9181" w14:textId="77777777" w:rsidR="003F0743"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w:t>
      </w:r>
    </w:p>
    <w:p w14:paraId="6963ED6C"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Указанные цели обучения и особые образовательные потребности обусловливают решение </w:t>
      </w:r>
      <w:r w:rsidRPr="00FB6CD2">
        <w:rPr>
          <w:rFonts w:ascii="Times New Roman" w:hAnsi="Times New Roman" w:cs="Times New Roman"/>
          <w:b/>
          <w:bCs/>
          <w:sz w:val="28"/>
          <w:szCs w:val="28"/>
        </w:rPr>
        <w:t xml:space="preserve">следующих задач </w:t>
      </w:r>
      <w:r w:rsidRPr="00FB6CD2">
        <w:rPr>
          <w:rFonts w:ascii="Times New Roman" w:hAnsi="Times New Roman" w:cs="Times New Roman"/>
          <w:sz w:val="28"/>
          <w:szCs w:val="28"/>
        </w:rPr>
        <w:t>при обучении русскому языку:</w:t>
      </w:r>
    </w:p>
    <w:p w14:paraId="39982B7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освоение теоретических знаний по разделам содержания программы в тесной связи с применением речевых навыков на практике, использование пропедевтических тем, направленных на введение новых языковых единиц в речевых ситуациях;</w:t>
      </w:r>
    </w:p>
    <w:p w14:paraId="1DC75469"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формирование грамматического строя речи глухих обучающихся; постоянный контроль за речью обучающихся, корректирование и многократное использование в речи речевых единиц и конструкций;</w:t>
      </w:r>
    </w:p>
    <w:p w14:paraId="02FE092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lastRenderedPageBreak/>
        <w:t>формирование  прочных орфографических, пунк</w:t>
      </w:r>
      <w:r w:rsidRPr="00FB6CD2">
        <w:rPr>
          <w:sz w:val="28"/>
          <w:szCs w:val="28"/>
        </w:rPr>
        <w:softHyphen/>
        <w:t xml:space="preserve">туационных умений и навыков, овладение нормами русского литературного языка и постоянное обогащение (уточнение, углубление) активного словаря; постоянное расширение пассивного словаря, развитие языковой догадки глухого обучающегося в ситуации общения и при чтении текста; </w:t>
      </w:r>
    </w:p>
    <w:p w14:paraId="66B0E75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развитие всех видов речевой деятельности: чтение, говорение, письмо, дактилирование, слушание (с учетом индивидуальных психофизических возможностей);</w:t>
      </w:r>
    </w:p>
    <w:p w14:paraId="2BA6EE5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формирование универсальных учебных действий: познавательных, регулятивных, коммуникативных с помощью постоянного «оречевления» всех выполняемых действий;</w:t>
      </w:r>
    </w:p>
    <w:p w14:paraId="3E1236E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развитие слухозрительного восприятия и достаточно внятное воспроизведение речевого материала (слова, словосочетания, фразы), связанного с учебным предметом по тематике или содержанию языкового материала;</w:t>
      </w:r>
    </w:p>
    <w:p w14:paraId="5BD117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создание речевых ситуаций в урочное и внеурочное время, способствующих формированию речевого поведения, закреплению речевых навыков, обогащению словаря и жизненного опыта;</w:t>
      </w:r>
    </w:p>
    <w:p w14:paraId="7F8741C8"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использование всех сохранных анализаторов для формирования речи обучающихся, опора на слухозрительное, зрительное восприятие, использование визуальных опорных средств обучения: таблиц, схем, опорного словаря, иллюстраций, речевых шаблонов, маркирования цветом или другими условными обозначениями изучаемых элементов языка;</w:t>
      </w:r>
    </w:p>
    <w:p w14:paraId="02F39D5B"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при необходимости использование элементов калькирующей жестовой речи с целью уточнения, расширения, углубления семантики слова в конкретной речевой ситуации или в контексте;</w:t>
      </w:r>
    </w:p>
    <w:p w14:paraId="56E85DBC"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тщательный отбор речевого материала из имеющихся ресурсов обучения русскому языку или разработка адаптированного учебного материала с постепенным усложнением его по структуре и содержанию;</w:t>
      </w:r>
    </w:p>
    <w:p w14:paraId="2B60DF8D"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четкое планирование деятельности учащихся на уроке, опора на зону актуального развития, планирование постепенного перехода от репродуктивных видов речевой деятельности к продуктивным видам речевой деятельности;</w:t>
      </w:r>
    </w:p>
    <w:p w14:paraId="3E6CDE11"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отслеживание динамики речевого развития и формирования языковых компетенций обучающихся, постоянный мониторинг усвоения словаря и грамматических навыков.</w:t>
      </w:r>
    </w:p>
    <w:p w14:paraId="719014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b/>
          <w:iCs/>
          <w:sz w:val="28"/>
          <w:szCs w:val="28"/>
        </w:rPr>
        <w:t>Содержание обучения</w:t>
      </w:r>
      <w:r w:rsidRPr="00FB6CD2">
        <w:rPr>
          <w:sz w:val="28"/>
          <w:szCs w:val="28"/>
        </w:rPr>
        <w:t xml:space="preserve">, таким образом, включает тематику, отражающую теоретическую часть предмета (разделы: «Речь, речевая деятельность, текст», «Фонетика», «Орфоэпия», «Графика», «Орфография», «Морфемика и словообразование», «Лексика», «Морфология», «Синтаксис», «Пунктуация»). Специфика содержания уроков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для глухих обучающихся заключается в том, что грамматика, не выделяемая в отдельный раздел для теоретического изучения, пронизывает все разделы и темы курса, как компонент практического освоения языка, являющийся обязательной частью всей учебной деятельности учащихся.</w:t>
      </w:r>
    </w:p>
    <w:p w14:paraId="3F77382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курса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(1-й год обучения на уровне ООО, вариант 1.2) </w:t>
      </w:r>
      <w:r w:rsidRPr="00FB6CD2">
        <w:rPr>
          <w:rFonts w:ascii="Times New Roman" w:hAnsi="Times New Roman" w:cs="Times New Roman"/>
          <w:sz w:val="28"/>
          <w:szCs w:val="28"/>
        </w:rPr>
        <w:lastRenderedPageBreak/>
        <w:t xml:space="preserve">базируется на комплексе общепедагогических и специальных принципов и приёмов обучения. </w:t>
      </w:r>
    </w:p>
    <w:p w14:paraId="5BB0EB7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2D46AEF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0BB2248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4C30F64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D64354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585D46A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D6B53C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русского языка,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697A939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преемственности</w:t>
      </w:r>
      <w:r w:rsidRPr="00FB6CD2">
        <w:rPr>
          <w:rFonts w:ascii="Times New Roman" w:hAnsi="Times New Roman" w:cs="Times New Roman"/>
          <w:sz w:val="28"/>
          <w:szCs w:val="28"/>
        </w:rPr>
        <w:t xml:space="preserve"> в обучении глухих школьников русскому языку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1E7E24CA"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68560DAE"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обучении русскому языку необходима реализация специальных принципов обучения глухих школьников: </w:t>
      </w:r>
    </w:p>
    <w:p w14:paraId="4857C42C"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6A0D9E67"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2782CE2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602A935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5C644CA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EDD4B6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5AA38D9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4F7C5A8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70AB055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p>
    <w:p w14:paraId="6BF83823"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contextualSpacing/>
        <w:rPr>
          <w:rFonts w:ascii="Times New Roman" w:hAnsi="Times New Roman" w:cs="Times New Roman"/>
          <w:b/>
          <w:sz w:val="28"/>
          <w:szCs w:val="28"/>
        </w:rPr>
      </w:pPr>
      <w:r w:rsidRPr="00FB6CD2">
        <w:rPr>
          <w:rFonts w:ascii="Times New Roman" w:hAnsi="Times New Roman" w:cs="Times New Roman"/>
          <w:b/>
          <w:sz w:val="28"/>
          <w:szCs w:val="28"/>
        </w:rPr>
        <w:t>ПЛАНИРУЕМЫЕ РЕЗУЛЬТАТЫ</w:t>
      </w:r>
    </w:p>
    <w:p w14:paraId="2C8E81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72102BD8"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Личностные результаты:</w:t>
      </w:r>
    </w:p>
    <w:p w14:paraId="716EF14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формирование чувства любви и гордости за свою Родину, народ, русский язык как явление культуры, объединяющее многонациональный народ, понимание значимости русского языка как носителя информации, средства общения, средства развития личности и объекта культуры;</w:t>
      </w:r>
    </w:p>
    <w:p w14:paraId="482C36A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633934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24AA92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3EB5D6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60F3FC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14:paraId="0B2F11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результат, бережному отношению к материальным и духовным ценностям.</w:t>
      </w:r>
    </w:p>
    <w:p w14:paraId="27C85F6C"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Метапредметные результаты:</w:t>
      </w:r>
    </w:p>
    <w:p w14:paraId="4D016AF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всеми видами речевой деятельности (в рамках слухоречевых возможностей), развитие способности осуществлять, контролировать и оценивать свои речевые действия</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вносить соответствующие коррективы в их выполнение</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w:t>
      </w:r>
    </w:p>
    <w:p w14:paraId="4A70FFB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C0FBB1E"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328A565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и потребности выражать собственные мысли и чувства в простых и сложных по форме устных и письменных высказываниях, в соответствии с грамматическими и синтаксическими нормами русского языка; </w:t>
      </w:r>
    </w:p>
    <w:p w14:paraId="001F764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приёмами отбора и систематизации материала на определённую тему;</w:t>
      </w:r>
    </w:p>
    <w:p w14:paraId="5208D1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376135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соблюдение в практике речевого общения (в урочной и внеурочной деятельности, в рамках формального и неформального общения) основных орфоэпических, лексических, грамматических, стилистических норм современного </w:t>
      </w:r>
      <w:r w:rsidRPr="00FB6CD2">
        <w:rPr>
          <w:rFonts w:ascii="Times New Roman" w:hAnsi="Times New Roman" w:cs="Times New Roman"/>
          <w:sz w:val="28"/>
          <w:szCs w:val="28"/>
        </w:rPr>
        <w:lastRenderedPageBreak/>
        <w:t>русского литературного языка; соблюдение основных правил орфографии и пунктуации в процессе письменного общения;</w:t>
      </w:r>
    </w:p>
    <w:p w14:paraId="2752A6B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выступать перед аудиторией сверстников с небольшими сообщениями, докладами;</w:t>
      </w:r>
    </w:p>
    <w:p w14:paraId="28D3B7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развития речи и т. д.);</w:t>
      </w:r>
    </w:p>
    <w:p w14:paraId="5D38E8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устно вести диалог и участвовать в полилоге на знакомую тему, при восприятии вопросов давать речевые ответы, при восприятии заданий выполнять их, сопровождая речевыми комментариями (по речевому шаблону, плану, вопросам), повторять сообщения; </w:t>
      </w:r>
    </w:p>
    <w:p w14:paraId="6B41C22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 детьми и взрослыми в различных ситуациях внеурочной деятельности, в процессе личностного общения в семье и с друзьями; </w:t>
      </w:r>
    </w:p>
    <w:p w14:paraId="54C2458E" w14:textId="77777777" w:rsidR="003F0743"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Предметные результаты </w:t>
      </w:r>
      <w:r w:rsidRPr="00FB6CD2">
        <w:rPr>
          <w:rFonts w:ascii="Times New Roman" w:hAnsi="Times New Roman" w:cs="Times New Roman"/>
          <w:bCs/>
          <w:iCs/>
          <w:sz w:val="28"/>
          <w:szCs w:val="28"/>
        </w:rPr>
        <w:t xml:space="preserve">обучения русскому языку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предметных результатов, представленных в Примерной ООП ООО для обучающихся без ОВЗ. </w:t>
      </w:r>
    </w:p>
    <w:p w14:paraId="3BF34E4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русскому языку иначе, нежели в Примерной ООП ООО. Основные отличия состоят в следующем:</w:t>
      </w:r>
    </w:p>
    <w:p w14:paraId="000FA12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в планируемых результатах по русскому языку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для глухих обучающихся нет такого вида речевой деятельности как аудирование, что связано с нарушением слуха и невозможностью полноценного восприятия устной речи даже со звукоусиливающей аппаратурой;</w:t>
      </w:r>
    </w:p>
    <w:p w14:paraId="72A67CC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значительно сокращены умения, связанные с интерпретацией, переработкой, оценкой, анализом языковых единиц, текстов в связи с недостаточным к </w:t>
      </w:r>
      <w:r w:rsidR="00F960EC" w:rsidRPr="00FB6CD2">
        <w:rPr>
          <w:rFonts w:ascii="Times New Roman" w:hAnsi="Times New Roman" w:cs="Times New Roman"/>
          <w:bCs/>
          <w:iCs/>
          <w:sz w:val="28"/>
          <w:szCs w:val="28"/>
        </w:rPr>
        <w:t>1 год обучения в основной школе</w:t>
      </w:r>
      <w:r w:rsidRPr="00FB6CD2">
        <w:rPr>
          <w:rFonts w:ascii="Times New Roman" w:hAnsi="Times New Roman" w:cs="Times New Roman"/>
          <w:bCs/>
          <w:iCs/>
          <w:sz w:val="28"/>
          <w:szCs w:val="28"/>
        </w:rPr>
        <w:t xml:space="preserve">у уровнем сформированности грамматического строя речи глухих обучающихся, их спецификой речевого развития; данные умения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формируются, но с учетом речевых возможностей глухих обучающихся, со значительной помощью учителя, с опорой на словарь, шаблоны, схемы и другие средства визуализации и фиксации речевых единиц;</w:t>
      </w:r>
    </w:p>
    <w:p w14:paraId="780DEB2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рассуждение как тип речи теоретически не изучается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хотя тексты анализируются с пропедевтической целью;</w:t>
      </w:r>
    </w:p>
    <w:p w14:paraId="490357B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при выполнении всех видов анализа (фонетического, морфемного и словообразовательного, морфологического, синтаксического) допускается использование опорного плана, схемы. Речевого шаблона для формулирования устного высказывания;</w:t>
      </w:r>
    </w:p>
    <w:p w14:paraId="2049D164"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не требуется умение различать все синтаксические конструкции, </w:t>
      </w:r>
      <w:r w:rsidRPr="00FB6CD2">
        <w:rPr>
          <w:rFonts w:ascii="Times New Roman" w:hAnsi="Times New Roman" w:cs="Times New Roman"/>
          <w:bCs/>
          <w:iCs/>
          <w:sz w:val="28"/>
          <w:szCs w:val="28"/>
        </w:rPr>
        <w:lastRenderedPageBreak/>
        <w:t xml:space="preserve">осложняющие простое предложение (только в рамках содержания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и – соответственно – нет требования объяснять пунктуацию при тех осложняющих предложение синтаксических конструкциях, которые не изучаются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w:t>
      </w:r>
    </w:p>
    <w:p w14:paraId="4AF2BA1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не требуется умение объяснять пунктуацию, опираясь на интонацию; требуется только знание интонационных особенностей видов предложений, различных по эмоциональной окрашенности, а также знать интонационные особенности диалога и предложений, включающих прямую речь;</w:t>
      </w:r>
    </w:p>
    <w:p w14:paraId="5CDA49F1"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сокращены объемы текстов, предъявляемых для анализа, пересказа; уменьшены требования к объему монологических высказываний и диалогов. </w:t>
      </w:r>
    </w:p>
    <w:p w14:paraId="3D537BDE"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Предметные результаты:</w:t>
      </w:r>
    </w:p>
    <w:p w14:paraId="46C3BAE8"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понимать и объяснять тезисы небольшого объема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5DE62627"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основные признаки текста, условия членения текста на абзацы; распознавать монолог и диалог, монолог-описание и монолог-повествование;</w:t>
      </w:r>
    </w:p>
    <w:p w14:paraId="6152982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содержание прочитанных научно-учебных и художественных текстов различных функционально-смысловых типов речи объемом не менее 70 слов: устно и письменно формулировать тему и главную мысль текста; формулировать вопросы по содержанию </w:t>
      </w:r>
      <w:r w:rsidRPr="00FB6CD2">
        <w:rPr>
          <w:rFonts w:ascii="Times New Roman" w:hAnsi="Times New Roman" w:cs="Times New Roman"/>
          <w:i/>
          <w:sz w:val="28"/>
          <w:szCs w:val="28"/>
        </w:rPr>
        <w:t>повествовательного</w:t>
      </w:r>
      <w:r w:rsidRPr="00FB6CD2">
        <w:rPr>
          <w:rFonts w:ascii="Times New Roman" w:hAnsi="Times New Roman" w:cs="Times New Roman"/>
          <w:sz w:val="28"/>
          <w:szCs w:val="28"/>
        </w:rPr>
        <w:t xml:space="preserve"> текста и отвечать на них; подробно и сжато передавать в устной и письменной форме содержание исходного текста (для подробного изложения объем исходного текста не менее 70 слов; для сжатого изложения – не менее 70 слов);</w:t>
      </w:r>
    </w:p>
    <w:p w14:paraId="38A334C2"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владеть навыками информационной переработки прочитанного текста: составлять простой и вопросный план прочитанного текста с целью дальнейшего воспроизведения содержания текста в устной и письменной форме;</w:t>
      </w:r>
    </w:p>
    <w:p w14:paraId="682BB93C"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устные монологические высказывания объемом не менее 30 слов на основе жизненных наблюдений, рассмотрения картинки (серии картинок) и фотографий, чтения учебно-популярной, научно-учебной и художественной литературы (монолог-повествование);</w:t>
      </w:r>
    </w:p>
    <w:p w14:paraId="706E2CE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писать классное сочинение объемом до 0,5 страницы;</w:t>
      </w:r>
    </w:p>
    <w:p w14:paraId="4DBE8326"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20BA16CF"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выполнять фонетический анализ слов; использовать знания по фонетике и графике, орфоэпии в практике произношения и правописания слов;</w:t>
      </w:r>
    </w:p>
    <w:p w14:paraId="1E09BA0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осознавать орфографию как систему правил написания слов, использовать понятие орфограммы, различать буквенные и небуквенные орфограммы; применять знания по орфографии на письме (в рамках изученного);</w:t>
      </w:r>
    </w:p>
    <w:p w14:paraId="763336B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25C650CA"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распознавать виды морфем в слове; выполнять морфемный анализ слова (по плану, в рамках изученного); </w:t>
      </w:r>
    </w:p>
    <w:p w14:paraId="44160E41"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общее грамматическое значение слова, части речи как лексико-грамматического разряда слов, систему частей речи в русском языке (распознавать и определять грамматическое значение и синтаксическую функцию имени существительного, имени прилагательного, глагола); </w:t>
      </w:r>
    </w:p>
    <w:p w14:paraId="1D2DA849"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выполнять морфологический анализ имени существительного, имени прилагательного, глагола (по плану, в рамках изученного); </w:t>
      </w:r>
    </w:p>
    <w:p w14:paraId="7B9DB5BC"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соблюдать нормы словообразования, словоизменения, правописания и произношения имен существительных, имен прилагательных, глаголов;</w:t>
      </w:r>
    </w:p>
    <w:p w14:paraId="6C51D67E"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единицы синтаксиса (словосочетание и предложение); выделять в предложении словосочетания, осознавать пунктуацию как систему правил расстановки знаков препинания, знать  назначение пунктуации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обращением; в предложениях с прямой речью; в сложном предложении; оформлять на письме диалог; выполнять синтаксический анализ словосочетания и простого предложения; выполнять пунктуационный анализ простого осложненного и сложного предложений. </w:t>
      </w:r>
    </w:p>
    <w:p w14:paraId="1A9EA0E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b/>
          <w:sz w:val="28"/>
          <w:szCs w:val="28"/>
        </w:rPr>
      </w:pPr>
      <w:r w:rsidRPr="00FB6CD2">
        <w:rPr>
          <w:rFonts w:ascii="Times New Roman" w:hAnsi="Times New Roman" w:cs="Times New Roman"/>
          <w:b/>
          <w:sz w:val="28"/>
          <w:szCs w:val="28"/>
        </w:rPr>
        <w:t>СОДЕРЖАНИЕ УЧЕБНОГО МАТЕРИАЛА</w:t>
      </w:r>
    </w:p>
    <w:p w14:paraId="528E8A04"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содержание учебного предмета «Русский язык»</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входят  разделы и темы, представленные в Примерной ООП ООО. В содержание включены сведения по теории языка (правила, определения, другой теоретический материал), разделы и темы, направленные на практическое усвоение языка в разных его формах, темы, направленные на развитие читательских  компетенций и универсальных учебных действий. В каждую тему раздела входит материал на повторение, а также материал на формирование грамматических навыков учащихся в сфере практического использования языковых единиц в собственной речи (выделено курсивом), данный материал предлагается не для языкового анализа и изучения его в теоретическом аспекте, а в пропедевтических целях и в целях практического усвоения языковых единиц (что соответствует коммуникативно-деятельностному подходу при обучении языку глухих школьников). </w:t>
      </w:r>
    </w:p>
    <w:p w14:paraId="415190B9"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 связи с пролонгированием сроков обучения на уровне основного общего образования у глухих обучающихся, а также в связи с необходимостью достижения дополнительной важной цели – формирования словесной речи во всех её функциях, в содержание данной программы включены темы, связанные с практическим овладением русским языком, направленные на формирование и грамматического строя, накопление лексического запаса и совершенствование навыков общения. Основные отличия содержания данной программы от традиционного содержания программ по русскому языку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следующие: </w:t>
      </w:r>
    </w:p>
    <w:p w14:paraId="7129D7CE"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добавлены темы для овладения грамматическими категориями (нормативное использование лексико-грамматических категорий в речи обучающихся, различных форм частей речи: форм склонения существительных, прилагательных, спряжений глаголов и т.д., использование предлогов и союзов); часть тем изучается теоретически и требует изучения и установления языковых правил и </w:t>
      </w:r>
      <w:r w:rsidRPr="00FB6CD2">
        <w:rPr>
          <w:rFonts w:ascii="Times New Roman" w:eastAsia="Times New Roman" w:hAnsi="Times New Roman" w:cs="Times New Roman"/>
          <w:sz w:val="28"/>
          <w:szCs w:val="28"/>
        </w:rPr>
        <w:lastRenderedPageBreak/>
        <w:t xml:space="preserve">закономерностей, запоминания теоретического материала (как грамматического, так и теоретического), часть тем направлены на практическое овладение языковым материалом при условии многократного повторения в различных формах речевого материала (диалоги, монологи, анализ текста, упражнения и др.); важным является практическое накопление различных грамматических конструкций, формирование навыка определять лексико-грамматическую категорию с целью подбора его нужной грамматической формы в конкретной языковой конструкции; темы, связанные не с анализом языковых явлений, а с овладением грамматическими навыками, выделены курсивом. </w:t>
      </w:r>
    </w:p>
    <w:p w14:paraId="6D48E86D"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стартовая диагностика включает оценку сформированности грамматических навыков учащихся;</w:t>
      </w:r>
    </w:p>
    <w:p w14:paraId="2109A1B3"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наиболее сложные для глухих обучающихся виды работ с текстом предусмотрены с последующих классов (аннотация, эссе, сочинение-рассуждение, комментарий и др.);</w:t>
      </w:r>
    </w:p>
    <w:p w14:paraId="098D0C80"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раздел «Стилистика» изучается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обзорно, в содержание не включены продуктивные виды работы по созданию текстов разных стилей;</w:t>
      </w:r>
    </w:p>
    <w:p w14:paraId="03252E05"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тема «Однозначные и многозначные слова» рассматривается в разделе «Лексикология» обзорно, изучение темы на уровне языковых обобщений предусмотрено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44632D0A"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соответствии с Проектом федерального учебного плана для реализации АООП ООО для глухих обучающихся (вариант 1.2.) на русский отводится 5 часов в неделю (170 часов за учебный год исходя из минимально допустимого количества недель в учебном году – 34 недели). Распределение часов и тем раздела является примерным, расхождение в темах и разделах в Примерной программе и в рабочей программе учителя менее, чем на 5 часов, не является нарушением.</w:t>
      </w:r>
    </w:p>
    <w:p w14:paraId="2BC3AD75" w14:textId="77777777" w:rsidR="001D5235" w:rsidRPr="00FB6CD2" w:rsidRDefault="001D5235" w:rsidP="00FE7370">
      <w:pPr>
        <w:pStyle w:val="a4"/>
        <w:spacing w:line="240" w:lineRule="auto"/>
        <w:ind w:left="0" w:firstLine="709"/>
        <w:rPr>
          <w:rFonts w:ascii="Times New Roman" w:eastAsia="Times New Roman" w:hAnsi="Times New Roman" w:cs="Times New Roman"/>
          <w:b/>
          <w:bCs/>
          <w:sz w:val="28"/>
          <w:szCs w:val="28"/>
        </w:rPr>
      </w:pPr>
      <w:r w:rsidRPr="00FB6CD2">
        <w:rPr>
          <w:rFonts w:ascii="Times New Roman" w:eastAsia="Calibri" w:hAnsi="Times New Roman" w:cs="Times New Roman"/>
          <w:b/>
          <w:sz w:val="28"/>
          <w:szCs w:val="28"/>
        </w:rPr>
        <w:t>Примерное тематическое планирование</w:t>
      </w:r>
    </w:p>
    <w:p w14:paraId="0CE21D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1. Повторение - 6 часов</w:t>
      </w:r>
    </w:p>
    <w:p w14:paraId="598AC4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Стартовая диагностика (входное оценивание) с целью проверки имеющихся знаний, качества письменной речи (орфография, грамматика, пунктуация), умений анализировать на элементарном уровне языковые единицы (принадлежность к лексико-грамматической группе, синтаксические роли).</w:t>
      </w:r>
    </w:p>
    <w:p w14:paraId="3BA13E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Части слова, орфограммы, служебные и самостоятельные части речи (в рамках изученного на уровне НОО), сведения из графики, орфоэпии, фонетики.</w:t>
      </w:r>
    </w:p>
    <w:p w14:paraId="33F38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2. Язык и речь,  речевое общение, речевая деятельность, текст - 20 часов</w:t>
      </w:r>
    </w:p>
    <w:p w14:paraId="1FF5CE94"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Cs/>
          <w:sz w:val="28"/>
          <w:szCs w:val="28"/>
        </w:rPr>
      </w:pPr>
      <w:r w:rsidRPr="00FB6CD2">
        <w:rPr>
          <w:rFonts w:ascii="Times New Roman" w:eastAsia="Times New Roman" w:hAnsi="Times New Roman" w:cs="Times New Roman"/>
          <w:sz w:val="28"/>
          <w:szCs w:val="28"/>
        </w:rPr>
        <w:t xml:space="preserve">Русский язык как </w:t>
      </w:r>
      <w:r w:rsidRPr="00FB6CD2">
        <w:rPr>
          <w:rFonts w:ascii="Times New Roman" w:eastAsia="Times New Roman" w:hAnsi="Times New Roman" w:cs="Times New Roman"/>
          <w:iCs/>
          <w:sz w:val="28"/>
          <w:szCs w:val="28"/>
        </w:rPr>
        <w:t>один из индоевропейских языков.</w:t>
      </w:r>
    </w:p>
    <w:p w14:paraId="3402B7FE"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Речь и речевое общение. Речевая ситуация. Речь устная и письменная. Речь диалогическая и монологическая. Монолог и диалог. Правописание проверяемых и непроверяемых безударных в корне. </w:t>
      </w:r>
      <w:bookmarkStart w:id="8" w:name="_Hlk14693005"/>
      <w:r w:rsidRPr="00FB6CD2">
        <w:rPr>
          <w:rFonts w:ascii="Times New Roman" w:eastAsia="Times New Roman" w:hAnsi="Times New Roman" w:cs="Times New Roman"/>
          <w:i/>
          <w:iCs/>
          <w:sz w:val="28"/>
          <w:szCs w:val="28"/>
        </w:rPr>
        <w:t>Использование личных местоимений в речи, употребление личных местоимений в роли подлежащего, дополнения и обстоятельства.</w:t>
      </w:r>
      <w:bookmarkEnd w:id="8"/>
      <w:r w:rsidRPr="00FB6CD2">
        <w:rPr>
          <w:rFonts w:ascii="Times New Roman" w:eastAsia="Times New Roman" w:hAnsi="Times New Roman" w:cs="Times New Roman"/>
          <w:i/>
          <w:iCs/>
          <w:sz w:val="28"/>
          <w:szCs w:val="28"/>
        </w:rPr>
        <w:t xml:space="preserve"> </w:t>
      </w:r>
      <w:r w:rsidRPr="00FB6CD2">
        <w:rPr>
          <w:rFonts w:ascii="Times New Roman" w:eastAsia="Times New Roman" w:hAnsi="Times New Roman" w:cs="Times New Roman"/>
          <w:sz w:val="28"/>
          <w:szCs w:val="28"/>
        </w:rPr>
        <w:t>Общение формальное и неформальное. Общее знакомство со стилями речи. Основные жанры разговорной речи (</w:t>
      </w:r>
      <w:r w:rsidRPr="00FB6CD2">
        <w:rPr>
          <w:rFonts w:ascii="Times New Roman" w:eastAsia="Times New Roman" w:hAnsi="Times New Roman" w:cs="Times New Roman"/>
          <w:i/>
          <w:iCs/>
          <w:sz w:val="28"/>
          <w:szCs w:val="28"/>
        </w:rPr>
        <w:t>рассказ, беседа</w:t>
      </w:r>
      <w:r w:rsidRPr="00FB6CD2">
        <w:rPr>
          <w:rFonts w:ascii="Times New Roman" w:eastAsia="Times New Roman" w:hAnsi="Times New Roman" w:cs="Times New Roman"/>
          <w:sz w:val="28"/>
          <w:szCs w:val="28"/>
        </w:rPr>
        <w:t xml:space="preserve">). Правописание непроизносимых согласных в корне. Правописание </w:t>
      </w:r>
      <w:r w:rsidRPr="00FB6CD2">
        <w:rPr>
          <w:rFonts w:ascii="Times New Roman" w:eastAsia="Times New Roman" w:hAnsi="Times New Roman" w:cs="Times New Roman"/>
          <w:i/>
          <w:iCs/>
          <w:sz w:val="28"/>
          <w:szCs w:val="28"/>
        </w:rPr>
        <w:t>тся</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ться</w:t>
      </w:r>
      <w:r w:rsidRPr="00FB6CD2">
        <w:rPr>
          <w:rFonts w:ascii="Times New Roman" w:eastAsia="Times New Roman" w:hAnsi="Times New Roman" w:cs="Times New Roman"/>
          <w:sz w:val="28"/>
          <w:szCs w:val="28"/>
        </w:rPr>
        <w:t xml:space="preserve"> в глаголах. </w:t>
      </w:r>
      <w:bookmarkStart w:id="9" w:name="_Hlk14693097"/>
      <w:r w:rsidRPr="00FB6CD2">
        <w:rPr>
          <w:rFonts w:ascii="Times New Roman" w:eastAsia="Times New Roman" w:hAnsi="Times New Roman" w:cs="Times New Roman"/>
          <w:i/>
          <w:iCs/>
          <w:sz w:val="28"/>
          <w:szCs w:val="28"/>
        </w:rPr>
        <w:t>Использование обращений.</w:t>
      </w:r>
    </w:p>
    <w:bookmarkEnd w:id="9"/>
    <w:p w14:paraId="675955E6"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lastRenderedPageBreak/>
        <w:t xml:space="preserve">Виды речевой деятельности: чтение, слушание (общее представление), говорение, дактилирование, письмо. Разделительные </w:t>
      </w:r>
      <w:r w:rsidRPr="00FB6CD2">
        <w:rPr>
          <w:rFonts w:ascii="Times New Roman" w:eastAsia="Times New Roman" w:hAnsi="Times New Roman" w:cs="Times New Roman"/>
          <w:i/>
          <w:iCs/>
          <w:sz w:val="28"/>
          <w:szCs w:val="28"/>
        </w:rPr>
        <w:t>ь</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ъ</w:t>
      </w:r>
      <w:r w:rsidRPr="00FB6CD2">
        <w:rPr>
          <w:rFonts w:ascii="Times New Roman" w:eastAsia="Times New Roman" w:hAnsi="Times New Roman" w:cs="Times New Roman"/>
          <w:sz w:val="28"/>
          <w:szCs w:val="28"/>
        </w:rPr>
        <w:t xml:space="preserve">. </w:t>
      </w:r>
      <w:bookmarkStart w:id="10" w:name="_Hlk14693151"/>
      <w:r w:rsidRPr="00FB6CD2">
        <w:rPr>
          <w:rFonts w:ascii="Times New Roman" w:eastAsia="Times New Roman" w:hAnsi="Times New Roman" w:cs="Times New Roman"/>
          <w:i/>
          <w:iCs/>
          <w:sz w:val="28"/>
          <w:szCs w:val="28"/>
        </w:rPr>
        <w:t>Использование вопросительных слов.</w:t>
      </w:r>
    </w:p>
    <w:bookmarkEnd w:id="10"/>
    <w:p w14:paraId="69415575"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Работа с текстами: понимание основной и дополнительной информации текста, воспринимаемого слухозрительно или зрительно (дактильно и с помощью чтения); передача содержания прочитанного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чтения, приёмами работы с учебной книгой и другими информационными источниками,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обор и систематизация материала на определённую тему. Буквы и, у, а после шипящих. </w:t>
      </w:r>
      <w:bookmarkStart w:id="11" w:name="_Hlk14693227"/>
      <w:r w:rsidRPr="00FB6CD2">
        <w:rPr>
          <w:rFonts w:ascii="Times New Roman" w:eastAsia="Times New Roman" w:hAnsi="Times New Roman" w:cs="Times New Roman"/>
          <w:i/>
          <w:iCs/>
          <w:sz w:val="28"/>
          <w:szCs w:val="28"/>
        </w:rPr>
        <w:t>Правописание и использование предлогов.</w:t>
      </w:r>
    </w:p>
    <w:bookmarkEnd w:id="11"/>
    <w:p w14:paraId="0A7861D8"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Понятие текста, основные признаки текста (членимость, смысловая цельность, связность). Тема, основная мысль текста. Микротема текста. Ознакомление с функционально-смысловыми типами речи: описание, повествование, рассуждение. </w:t>
      </w:r>
      <w:bookmarkStart w:id="12" w:name="_Hlk14367047"/>
      <w:r w:rsidRPr="00FB6CD2">
        <w:rPr>
          <w:rFonts w:ascii="Times New Roman" w:eastAsia="Times New Roman" w:hAnsi="Times New Roman" w:cs="Times New Roman"/>
          <w:i/>
          <w:iCs/>
          <w:sz w:val="28"/>
          <w:szCs w:val="28"/>
        </w:rPr>
        <w:t>Использование наречий с пространственным значением и наречий,  характеризующих последовательность действий.</w:t>
      </w:r>
    </w:p>
    <w:bookmarkEnd w:id="12"/>
    <w:p w14:paraId="474E4401"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Определение функционально-смыслового типа текста (повествование, описание), создание собственных  письменных высказываний разных типов речи: описание, повествование. </w:t>
      </w:r>
      <w:bookmarkStart w:id="13" w:name="_Hlk14693358"/>
      <w:r w:rsidRPr="00FB6CD2">
        <w:rPr>
          <w:rFonts w:ascii="Times New Roman" w:eastAsia="Times New Roman" w:hAnsi="Times New Roman" w:cs="Times New Roman"/>
          <w:i/>
          <w:iCs/>
          <w:sz w:val="28"/>
          <w:szCs w:val="28"/>
        </w:rPr>
        <w:t>Личные окончания глаголов.</w:t>
      </w:r>
    </w:p>
    <w:bookmarkEnd w:id="13"/>
    <w:p w14:paraId="2093BE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 </w:t>
      </w:r>
      <w:bookmarkStart w:id="14" w:name="_Hlk14693478"/>
      <w:r w:rsidRPr="00FB6CD2">
        <w:rPr>
          <w:rFonts w:ascii="Times New Roman" w:eastAsia="Times New Roman" w:hAnsi="Times New Roman" w:cs="Times New Roman"/>
          <w:i/>
          <w:iCs/>
          <w:sz w:val="28"/>
          <w:szCs w:val="28"/>
        </w:rPr>
        <w:t xml:space="preserve">Использование союзов причины и следствия. </w:t>
      </w:r>
    </w:p>
    <w:bookmarkEnd w:id="14"/>
    <w:p w14:paraId="5EFECE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Язык в жизни человека, роль русского языка в жизни человека, общества и государства в современном мире. Красота, богатство, выразительность русского языка. </w:t>
      </w:r>
      <w:bookmarkStart w:id="15" w:name="_Hlk14693633"/>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bookmarkEnd w:id="15"/>
    <w:p w14:paraId="705218B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3. Фонетика, графика,  орфоэпия - 20 часов</w:t>
      </w:r>
    </w:p>
    <w:p w14:paraId="188B4C6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Фонетика как раздел русского языка. Звук как единица языка. Система гласных звуков. Система согласных звуков. Слог, ударение. Изменение звуков в речевом потоке. Элементы фонетической транскрипции, сильные и слабые позиции звуков. Фонетический разбор слов (по плану).</w:t>
      </w:r>
    </w:p>
    <w:p w14:paraId="32FE9A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Использование в речи междометий и звукоподражаний.</w:t>
      </w:r>
    </w:p>
    <w:p w14:paraId="6C84A7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правила нормативного произношения и ударения (орфоэпические нормы). Орфоэпический словарь, использование орфоэпического словаря для овладения произносительной культурой.</w:t>
      </w:r>
    </w:p>
    <w:p w14:paraId="380F206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Графика как раздел русского языка. Соотношение звука и буквы. Обозначение на письме твёрдости и мягкости согласных (использование ь и ъ, звуковое значение букв е,ё,ю,я,и). Способы обозначения звука [j]. </w:t>
      </w:r>
    </w:p>
    <w:p w14:paraId="3759DC6A"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w:t>
      </w:r>
      <w:r w:rsidRPr="00FB6CD2">
        <w:rPr>
          <w:rFonts w:ascii="Times New Roman" w:eastAsia="Times New Roman" w:hAnsi="Times New Roman" w:cs="Times New Roman"/>
          <w:sz w:val="28"/>
          <w:szCs w:val="28"/>
        </w:rPr>
        <w:lastRenderedPageBreak/>
        <w:t>справочниках, энциклопедиях, в СМС-сообщениях.</w:t>
      </w:r>
      <w:r w:rsidRPr="00FB6CD2">
        <w:rPr>
          <w:rFonts w:ascii="Times New Roman" w:eastAsia="Times New Roman" w:hAnsi="Times New Roman" w:cs="Times New Roman"/>
          <w:i/>
          <w:iCs/>
          <w:sz w:val="28"/>
          <w:szCs w:val="28"/>
        </w:rPr>
        <w:t xml:space="preserve"> Использование наречий  со значением образа и способа действия.</w:t>
      </w:r>
    </w:p>
    <w:p w14:paraId="0D69AAAC" w14:textId="77777777" w:rsidR="001D5235" w:rsidRPr="00FB6CD2" w:rsidRDefault="00B87EC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w:t>
      </w:r>
      <w:r w:rsidR="001D5235" w:rsidRPr="00FB6CD2">
        <w:rPr>
          <w:rFonts w:ascii="Times New Roman" w:eastAsia="Times New Roman" w:hAnsi="Times New Roman" w:cs="Times New Roman"/>
          <w:b/>
          <w:bCs/>
          <w:sz w:val="28"/>
          <w:szCs w:val="28"/>
        </w:rPr>
        <w:t>аздел 4. Морфемика,  орфография – 18 часов</w:t>
      </w:r>
    </w:p>
    <w:p w14:paraId="29C54BF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Морфемика как раздел русского языка. Морфема как минимальная значимая единица языка. Роль окончания. Нулевое окончание.  Приставка, суффикс как словообразующие морфемы, их назначение. Корень. Однокоренные слова. Чередование гласных и согласных в корне слов. Морфемный анализ слова.</w:t>
      </w:r>
    </w:p>
    <w:p w14:paraId="110142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Орфография как система правил правописания. Виды орфограмм.  Правописание гласных и согласных в суффиксах и приставках. Правописание Ъ и Ь. Употребление прописной и строчной буквы. Правила переноса слов. Орфографические словари и справочники.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785BC39F"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Раздел 5. Лексикология – 12 часов</w:t>
      </w:r>
    </w:p>
    <w:p w14:paraId="736CA2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Лексика (лексикология) как раздел русского языка. Слово как единица языка. Лексическое значение слова. Прямое и переносное значения слова. Однозначные и многозначные слова (общее представление). Синонимы. Антонимы. Омонимы. Словари синонимов и антонимов русского языка. Разные виды лексических словарей и их роль в овладении словарным богатством родного языка. Извлечение необходимой информации из лексических словарей различных типов (толкового словаря, словарей синонимов, антонимов) и использование её в различных видах деятельности. </w:t>
      </w:r>
      <w:bookmarkStart w:id="16" w:name="_Hlk14693891"/>
      <w:r w:rsidRPr="00FB6CD2">
        <w:rPr>
          <w:rFonts w:ascii="Times New Roman" w:eastAsia="Times New Roman" w:hAnsi="Times New Roman" w:cs="Times New Roman"/>
          <w:i/>
          <w:iCs/>
          <w:sz w:val="28"/>
          <w:szCs w:val="28"/>
        </w:rPr>
        <w:t>Использование синонимических замен в тексте.</w:t>
      </w:r>
    </w:p>
    <w:bookmarkEnd w:id="16"/>
    <w:p w14:paraId="29AE45A6"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6. Морфология – 58 часов</w:t>
      </w:r>
    </w:p>
    <w:p w14:paraId="1DB2CD8B"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Морфология как раздел грамматики. </w:t>
      </w:r>
      <w:r w:rsidRPr="00FB6CD2">
        <w:rPr>
          <w:rFonts w:ascii="Times New Roman" w:hAnsi="Times New Roman" w:cs="Times New Roman"/>
          <w:sz w:val="28"/>
          <w:szCs w:val="28"/>
        </w:rPr>
        <w:t xml:space="preserve">Общее грамматическое значение слова, части речи как лексико-грамматические разряды слов, система частей речи в русском языке. </w:t>
      </w:r>
      <w:r w:rsidRPr="00FB6CD2">
        <w:rPr>
          <w:rFonts w:ascii="Times New Roman" w:eastAsia="Times New Roman" w:hAnsi="Times New Roman" w:cs="Times New Roman"/>
          <w:sz w:val="28"/>
          <w:szCs w:val="28"/>
        </w:rPr>
        <w:t xml:space="preserve">Самостоятельные (знаменательные) части речи. </w:t>
      </w:r>
    </w:p>
    <w:p w14:paraId="6F8417F9"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i/>
          <w:iCs/>
          <w:sz w:val="28"/>
          <w:szCs w:val="28"/>
        </w:rPr>
      </w:pPr>
      <w:r w:rsidRPr="00FB6CD2">
        <w:rPr>
          <w:rFonts w:ascii="Times New Roman" w:hAnsi="Times New Roman" w:cs="Times New Roman"/>
          <w:sz w:val="28"/>
          <w:szCs w:val="28"/>
        </w:rPr>
        <w:t xml:space="preserve">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 Морфологический разбор существительных (по плану). 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 Повествовательный рассказ. </w:t>
      </w:r>
      <w:r w:rsidRPr="00FB6CD2">
        <w:rPr>
          <w:rFonts w:ascii="Times New Roman" w:hAnsi="Times New Roman" w:cs="Times New Roman"/>
          <w:i/>
          <w:iCs/>
          <w:sz w:val="28"/>
          <w:szCs w:val="28"/>
        </w:rPr>
        <w:t xml:space="preserve">Составление предложений с существительными в разных формах. </w:t>
      </w:r>
      <w:bookmarkStart w:id="17" w:name="_Hlk14693966"/>
      <w:r w:rsidRPr="00FB6CD2">
        <w:rPr>
          <w:rFonts w:ascii="Times New Roman" w:hAnsi="Times New Roman" w:cs="Times New Roman"/>
          <w:i/>
          <w:iCs/>
          <w:sz w:val="28"/>
          <w:szCs w:val="28"/>
        </w:rPr>
        <w:t xml:space="preserve">Окончания существительных единственного и множественного числа в падежных формах. </w:t>
      </w:r>
      <w:bookmarkStart w:id="18" w:name="_Hlk14693980"/>
      <w:bookmarkEnd w:id="17"/>
      <w:r w:rsidRPr="00FB6CD2">
        <w:rPr>
          <w:rFonts w:ascii="Times New Roman" w:hAnsi="Times New Roman" w:cs="Times New Roman"/>
          <w:i/>
          <w:iCs/>
          <w:sz w:val="28"/>
          <w:szCs w:val="28"/>
        </w:rPr>
        <w:t>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bookmarkEnd w:id="18"/>
      <w:r w:rsidRPr="00FB6CD2">
        <w:rPr>
          <w:rFonts w:ascii="Times New Roman" w:hAnsi="Times New Roman" w:cs="Times New Roman"/>
          <w:i/>
          <w:iCs/>
          <w:sz w:val="28"/>
          <w:szCs w:val="28"/>
        </w:rPr>
        <w:t xml:space="preserve"> </w:t>
      </w:r>
      <w:bookmarkStart w:id="19" w:name="_Hlk14694034"/>
      <w:bookmarkStart w:id="20" w:name="_Hlk14368294"/>
      <w:r w:rsidRPr="00FB6CD2">
        <w:rPr>
          <w:rFonts w:ascii="Times New Roman" w:hAnsi="Times New Roman" w:cs="Times New Roman"/>
          <w:i/>
          <w:iCs/>
          <w:sz w:val="28"/>
          <w:szCs w:val="28"/>
        </w:rPr>
        <w:t xml:space="preserve">Усвоение конструкций на управление. </w:t>
      </w:r>
      <w:bookmarkEnd w:id="19"/>
      <w:r w:rsidRPr="00FB6CD2">
        <w:rPr>
          <w:rFonts w:ascii="Times New Roman" w:hAnsi="Times New Roman" w:cs="Times New Roman"/>
          <w:i/>
          <w:iCs/>
          <w:sz w:val="28"/>
          <w:szCs w:val="28"/>
        </w:rPr>
        <w:t xml:space="preserve">Постановка к существительных смыслового и падежного вопроса. </w:t>
      </w:r>
    </w:p>
    <w:bookmarkEnd w:id="20"/>
    <w:p w14:paraId="39989A6D"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w:t>
      </w:r>
      <w:r w:rsidRPr="00FB6CD2">
        <w:rPr>
          <w:rFonts w:ascii="Times New Roman" w:hAnsi="Times New Roman" w:cs="Times New Roman"/>
          <w:i/>
          <w:iCs/>
          <w:sz w:val="28"/>
          <w:szCs w:val="28"/>
        </w:rPr>
        <w:t>Постановка смысловых вопросов к прилагательным в предложении в соответствующем числе и падеже</w:t>
      </w:r>
      <w:r w:rsidRPr="00FB6CD2">
        <w:rPr>
          <w:rFonts w:ascii="Times New Roman" w:hAnsi="Times New Roman" w:cs="Times New Roman"/>
          <w:sz w:val="28"/>
          <w:szCs w:val="28"/>
        </w:rPr>
        <w:t xml:space="preserve">.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w:t>
      </w:r>
      <w:bookmarkStart w:id="21" w:name="_Hlk14694086"/>
      <w:r w:rsidRPr="00FB6CD2">
        <w:rPr>
          <w:rFonts w:ascii="Times New Roman" w:hAnsi="Times New Roman" w:cs="Times New Roman"/>
          <w:i/>
          <w:iCs/>
          <w:sz w:val="28"/>
          <w:szCs w:val="28"/>
        </w:rPr>
        <w:t xml:space="preserve">Использование прилагательных-синонимов и антонимов в </w:t>
      </w:r>
      <w:r w:rsidRPr="00FB6CD2">
        <w:rPr>
          <w:rFonts w:ascii="Times New Roman" w:hAnsi="Times New Roman" w:cs="Times New Roman"/>
          <w:i/>
          <w:iCs/>
          <w:sz w:val="28"/>
          <w:szCs w:val="28"/>
        </w:rPr>
        <w:lastRenderedPageBreak/>
        <w:t>структуре словосочетаний и предложений.</w:t>
      </w:r>
      <w:bookmarkEnd w:id="21"/>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Рассказ-повествование с элементами описания с использованием прилагательных. Морфологический разбор прилагательных (по плану). </w:t>
      </w:r>
      <w:bookmarkStart w:id="22" w:name="_Hlk14694142"/>
      <w:r w:rsidRPr="00FB6CD2">
        <w:rPr>
          <w:rFonts w:ascii="Times New Roman" w:hAnsi="Times New Roman" w:cs="Times New Roman"/>
          <w:i/>
          <w:iCs/>
          <w:sz w:val="28"/>
          <w:szCs w:val="28"/>
        </w:rPr>
        <w:t xml:space="preserve">Усвоение конструкций на согласование. </w:t>
      </w:r>
      <w:bookmarkEnd w:id="22"/>
      <w:r w:rsidRPr="00FB6CD2">
        <w:rPr>
          <w:rFonts w:ascii="Times New Roman" w:eastAsia="Times New Roman" w:hAnsi="Times New Roman" w:cs="Times New Roman"/>
          <w:i/>
          <w:iCs/>
          <w:sz w:val="28"/>
          <w:szCs w:val="28"/>
        </w:rPr>
        <w:t>Употребление притяжательных местоимений и порядковых числительных  в роли определения</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Составление предложений с прилагательными в разных падежных формах. Окончания прилагательных единственного и множественного числа в падежных формах. Накопление грамматических конструкций с прилагательными.</w:t>
      </w:r>
    </w:p>
    <w:p w14:paraId="2E6921E3"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как часть речи. Синтаксическая роль глагола в предложении. Неопределенная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w:t>
      </w:r>
      <w:r w:rsidRPr="00FB6CD2">
        <w:rPr>
          <w:rFonts w:ascii="Times New Roman" w:hAnsi="Times New Roman" w:cs="Times New Roman"/>
          <w:i/>
          <w:iCs/>
          <w:sz w:val="28"/>
          <w:szCs w:val="28"/>
        </w:rPr>
        <w:t>Постановка</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смысловых вопросов к глаголу в соответствующей форме.</w:t>
      </w:r>
      <w:r w:rsidRPr="00FB6CD2">
        <w:rPr>
          <w:rFonts w:ascii="Times New Roman" w:hAnsi="Times New Roman" w:cs="Times New Roman"/>
          <w:sz w:val="28"/>
          <w:szCs w:val="28"/>
        </w:rPr>
        <w:t xml:space="preserve"> Правописание чередующихся гласных </w:t>
      </w:r>
      <w:r w:rsidRPr="00FB6CD2">
        <w:rPr>
          <w:rFonts w:ascii="Times New Roman" w:hAnsi="Times New Roman" w:cs="Times New Roman"/>
          <w:i/>
          <w:iCs/>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iCs/>
          <w:sz w:val="28"/>
          <w:szCs w:val="28"/>
        </w:rPr>
        <w:t>и</w:t>
      </w:r>
      <w:r w:rsidRPr="00FB6CD2">
        <w:rPr>
          <w:rFonts w:ascii="Times New Roman" w:hAnsi="Times New Roman" w:cs="Times New Roman"/>
          <w:sz w:val="28"/>
          <w:szCs w:val="28"/>
        </w:rPr>
        <w:t xml:space="preserve"> в корнях глаголов: </w:t>
      </w:r>
      <w:r w:rsidRPr="00FB6CD2">
        <w:rPr>
          <w:rFonts w:ascii="Times New Roman" w:hAnsi="Times New Roman" w:cs="Times New Roman"/>
          <w:i/>
          <w:iCs/>
          <w:sz w:val="28"/>
          <w:szCs w:val="28"/>
        </w:rPr>
        <w:t>бер-бир, дер-дир, мер-мир, nep-пир, тер-тир, стел-стил.</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iCs/>
          <w:sz w:val="28"/>
          <w:szCs w:val="28"/>
        </w:rPr>
        <w:t>не</w:t>
      </w:r>
      <w:r w:rsidRPr="00FB6CD2">
        <w:rPr>
          <w:rFonts w:ascii="Times New Roman" w:hAnsi="Times New Roman" w:cs="Times New Roman"/>
          <w:sz w:val="28"/>
          <w:szCs w:val="28"/>
        </w:rPr>
        <w:t xml:space="preserve"> с глаголами. </w:t>
      </w:r>
      <w:r w:rsidRPr="00FB6CD2">
        <w:rPr>
          <w:rFonts w:ascii="Times New Roman" w:hAnsi="Times New Roman" w:cs="Times New Roman"/>
          <w:i/>
          <w:iCs/>
          <w:sz w:val="28"/>
          <w:szCs w:val="28"/>
        </w:rPr>
        <w:t>Употребление при глаголах имён существительных в разных падежах.</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Использование глаголов-синонимов и антонимов в структуре словосочетаний и предложений. </w:t>
      </w:r>
      <w:r w:rsidRPr="00FB6CD2">
        <w:rPr>
          <w:rFonts w:ascii="Times New Roman" w:hAnsi="Times New Roman" w:cs="Times New Roman"/>
          <w:sz w:val="28"/>
          <w:szCs w:val="28"/>
        </w:rPr>
        <w:t>Морфологический разбор глагола.</w:t>
      </w:r>
      <w:r w:rsidRPr="00FB6CD2">
        <w:rPr>
          <w:rFonts w:ascii="Times New Roman" w:hAnsi="Times New Roman" w:cs="Times New Roman"/>
          <w:i/>
          <w:iCs/>
          <w:sz w:val="28"/>
          <w:szCs w:val="28"/>
        </w:rPr>
        <w:t xml:space="preserve"> Усвоение конструкций на управление и примыкание. </w:t>
      </w:r>
      <w:r w:rsidRPr="00FB6CD2">
        <w:rPr>
          <w:rFonts w:ascii="Times New Roman" w:eastAsia="Times New Roman" w:hAnsi="Times New Roman" w:cs="Times New Roman"/>
          <w:i/>
          <w:iCs/>
          <w:sz w:val="28"/>
          <w:szCs w:val="28"/>
        </w:rPr>
        <w:t>Употребление глаголов в роли сказуемого</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 xml:space="preserve">Составление предложений с глаголами в различных формах. </w:t>
      </w:r>
      <w:bookmarkStart w:id="23" w:name="_Hlk14694183"/>
      <w:r w:rsidRPr="00FB6CD2">
        <w:rPr>
          <w:rFonts w:ascii="Times New Roman" w:hAnsi="Times New Roman" w:cs="Times New Roman"/>
          <w:i/>
          <w:iCs/>
          <w:sz w:val="28"/>
          <w:szCs w:val="28"/>
        </w:rPr>
        <w:t xml:space="preserve">Личные окончания глаголов </w:t>
      </w:r>
      <w:r w:rsidRPr="00FB6CD2">
        <w:rPr>
          <w:rFonts w:ascii="Times New Roman" w:hAnsi="Times New Roman" w:cs="Times New Roman"/>
          <w:i/>
          <w:iCs/>
          <w:sz w:val="28"/>
          <w:szCs w:val="28"/>
          <w:lang w:val="en-US"/>
        </w:rPr>
        <w:t>I</w:t>
      </w:r>
      <w:r w:rsidRPr="00FB6CD2">
        <w:rPr>
          <w:rFonts w:ascii="Times New Roman" w:hAnsi="Times New Roman" w:cs="Times New Roman"/>
          <w:i/>
          <w:iCs/>
          <w:sz w:val="28"/>
          <w:szCs w:val="28"/>
        </w:rPr>
        <w:t xml:space="preserve"> и </w:t>
      </w:r>
      <w:r w:rsidRPr="00FB6CD2">
        <w:rPr>
          <w:rFonts w:ascii="Times New Roman" w:hAnsi="Times New Roman" w:cs="Times New Roman"/>
          <w:i/>
          <w:iCs/>
          <w:sz w:val="28"/>
          <w:szCs w:val="28"/>
          <w:lang w:val="en-US"/>
        </w:rPr>
        <w:t>II</w:t>
      </w:r>
      <w:r w:rsidRPr="00FB6CD2">
        <w:rPr>
          <w:rFonts w:ascii="Times New Roman" w:hAnsi="Times New Roman" w:cs="Times New Roman"/>
          <w:i/>
          <w:iCs/>
          <w:sz w:val="28"/>
          <w:szCs w:val="28"/>
        </w:rPr>
        <w:t xml:space="preserve"> спряжений. Окончания глаголов в изъявительном наклонении настоящего, прошедшего и будущего времени.</w:t>
      </w:r>
      <w:bookmarkEnd w:id="23"/>
      <w:r w:rsidRPr="00FB6CD2">
        <w:rPr>
          <w:rFonts w:ascii="Times New Roman" w:hAnsi="Times New Roman" w:cs="Times New Roman"/>
          <w:i/>
          <w:iCs/>
          <w:sz w:val="28"/>
          <w:szCs w:val="28"/>
        </w:rPr>
        <w:t xml:space="preserve"> Накопление грамматических конструкций с глаголами. </w:t>
      </w:r>
    </w:p>
    <w:p w14:paraId="1245D696"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Распознавание частей речи по грамматическому значению, морфологическим признакам и синтаксической роли. Нормативное употребление форм существительных, прилагательных и глаголов.  </w:t>
      </w:r>
      <w:r w:rsidRPr="00FB6CD2">
        <w:rPr>
          <w:rFonts w:ascii="Times New Roman" w:eastAsia="Times New Roman" w:hAnsi="Times New Roman" w:cs="Times New Roman"/>
          <w:i/>
          <w:iCs/>
          <w:sz w:val="28"/>
          <w:szCs w:val="28"/>
        </w:rPr>
        <w:t>Постановка вопросов к словам в предложении. Составление предложений по схеме, по вопросам, по шаблону.</w:t>
      </w:r>
    </w:p>
    <w:p w14:paraId="1C45F92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7. Синтаксис и пунктуация – 30 часов</w:t>
      </w:r>
    </w:p>
    <w:p w14:paraId="4374440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Синтаксис как раздел грамматики. Словосочетание и предложение как единицы синтаксиса, их отличия. Синтаксический анализ словосочетаний. </w:t>
      </w:r>
      <w:bookmarkStart w:id="24" w:name="_Hlk14694253"/>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bookmarkEnd w:id="24"/>
    <w:p w14:paraId="5E61B75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Пунктуация как система правил правописания. Знаки препинания и их функции. Знаки препинания в конце предложения. Виды предложений по цели высказывания и эмоциональной окраске. Грамматическая основа предложения, главные и второстепенные члены. Тире между подлежащим и сказуемым.</w:t>
      </w:r>
      <w:r w:rsidRPr="00FB6CD2">
        <w:rPr>
          <w:rFonts w:ascii="Times New Roman" w:eastAsia="Times New Roman" w:hAnsi="Times New Roman" w:cs="Times New Roman"/>
          <w:i/>
          <w:iCs/>
          <w:sz w:val="28"/>
          <w:szCs w:val="28"/>
        </w:rPr>
        <w:t xml:space="preserve"> </w:t>
      </w:r>
      <w:bookmarkStart w:id="25" w:name="_Hlk14694289"/>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bookmarkEnd w:id="25"/>
    <w:p w14:paraId="65C3BB2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Однородные члены предложения и пунктуация при них. Обращение и знаки препинания при нем. Прямая речь и знаки препинания при ней. </w:t>
      </w:r>
      <w:r w:rsidRPr="00FB6CD2">
        <w:rPr>
          <w:rFonts w:ascii="Times New Roman" w:eastAsia="Times New Roman" w:hAnsi="Times New Roman" w:cs="Times New Roman"/>
          <w:i/>
          <w:iCs/>
          <w:sz w:val="28"/>
          <w:szCs w:val="28"/>
        </w:rPr>
        <w:t>Повелительное наклонение глагола (окончания в традиционной форме), различные формы повелительного наклонения.</w:t>
      </w:r>
      <w:r w:rsidRPr="00FB6CD2">
        <w:rPr>
          <w:rFonts w:ascii="Times New Roman" w:eastAsia="Times New Roman" w:hAnsi="Times New Roman" w:cs="Times New Roman"/>
          <w:sz w:val="28"/>
          <w:szCs w:val="28"/>
        </w:rPr>
        <w:t xml:space="preserve"> Диалог и его оформление. </w:t>
      </w:r>
      <w:r w:rsidRPr="00FB6CD2">
        <w:rPr>
          <w:rFonts w:ascii="Times New Roman" w:eastAsia="Times New Roman" w:hAnsi="Times New Roman" w:cs="Times New Roman"/>
          <w:i/>
          <w:iCs/>
          <w:sz w:val="28"/>
          <w:szCs w:val="28"/>
        </w:rPr>
        <w:t xml:space="preserve">Составление диалогов разной тематики. Накопление речевого материала (обращений), используемых в разных ситуациях общения. </w:t>
      </w:r>
    </w:p>
    <w:p w14:paraId="20EECD1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Сложные и простые предложения. Знаки препинания в простом и сложном предложении. Проведение синтаксического разбора предложений разных видов (осложненных - в рамках изученного). </w:t>
      </w:r>
      <w:bookmarkStart w:id="26" w:name="_Hlk14694327"/>
      <w:r w:rsidRPr="00FB6CD2">
        <w:rPr>
          <w:rFonts w:ascii="Times New Roman" w:eastAsia="Times New Roman" w:hAnsi="Times New Roman" w:cs="Times New Roman"/>
          <w:i/>
          <w:iCs/>
          <w:sz w:val="28"/>
          <w:szCs w:val="28"/>
        </w:rPr>
        <w:t xml:space="preserve">Замена предложений разной структуры на </w:t>
      </w:r>
      <w:r w:rsidRPr="00FB6CD2">
        <w:rPr>
          <w:rFonts w:ascii="Times New Roman" w:eastAsia="Times New Roman" w:hAnsi="Times New Roman" w:cs="Times New Roman"/>
          <w:i/>
          <w:iCs/>
          <w:sz w:val="28"/>
          <w:szCs w:val="28"/>
        </w:rPr>
        <w:lastRenderedPageBreak/>
        <w:t xml:space="preserve">синонимичные. Составление предложений разной структуры. Составление предложений с помощью сочинительных и подчинительных союзов. </w:t>
      </w:r>
    </w:p>
    <w:bookmarkEnd w:id="26"/>
    <w:p w14:paraId="043F8923"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8. Повторение – 6 часов (в т.ч. промежуточная диагностика).</w:t>
      </w:r>
    </w:p>
    <w:p w14:paraId="147CAEA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0E44F3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63367D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 </w:t>
      </w:r>
    </w:p>
    <w:p w14:paraId="7D22607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2ADAACA3" w14:textId="77777777" w:rsidR="00B87EC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обучающихся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w:t>
      </w:r>
      <w:r w:rsidR="00B87EC5" w:rsidRPr="00FB6CD2">
        <w:rPr>
          <w:rFonts w:ascii="Times New Roman" w:eastAsia="Times New Roman" w:hAnsi="Times New Roman" w:cs="Times New Roman"/>
          <w:sz w:val="28"/>
          <w:szCs w:val="28"/>
        </w:rPr>
        <w:t xml:space="preserve"> образования глухих обучающихся.</w:t>
      </w:r>
    </w:p>
    <w:p w14:paraId="221DBE1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успехов (неуспехов) в освоении предметов филологического цикла учитель прежде всего должен ориентироваться на владение школьником чтением, сформированность у него грамматического строя речи, развитие устной и письменной речи.</w:t>
      </w:r>
    </w:p>
    <w:p w14:paraId="6A130A4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обучающихся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777EBC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4024D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w:t>
      </w:r>
      <w:r w:rsidRPr="00FB6CD2">
        <w:rPr>
          <w:rFonts w:ascii="Times New Roman" w:hAnsi="Times New Roman" w:cs="Times New Roman"/>
          <w:sz w:val="28"/>
          <w:szCs w:val="28"/>
        </w:rPr>
        <w:lastRenderedPageBreak/>
        <w:t>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763A8E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Основополагающим принципом обучения глухих обучающихся является принцип доступности. В связи с этим и оценка результатов обучения должна выстраиваться, исходя из понимания того, что ребенок мог осознанно усвоить учебный материал. Критерии должны учитывать особенности речевого развития глухих обучающихся, условия, при которых происходит формирование их речи (специально созданные условия). Очевидно, что критерии оценки не могут соответствовать критериям оценки письменных и устных работ, которые используются в массовой школе, и должны предусматривать наличие какого-либо количества в речи глухого обучающего аграмматизмов и речевых ошибок. Важным в оценке работ является то, что все ошибки должны быть исправлены, и после этого закреплено правильное употребление речевых конструкций и грамматических форм.</w:t>
      </w:r>
    </w:p>
    <w:p w14:paraId="455450E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Диагностика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у глухих учащихся, наряду с заданиями теоретического характера, должна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4EAFBE59"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t xml:space="preserve">Стартовая диагностика (входное оценивание) </w:t>
      </w:r>
      <w:r w:rsidRPr="00FB6CD2">
        <w:rPr>
          <w:rFonts w:ascii="Times New Roman" w:hAnsi="Times New Roman" w:cs="Times New Roman"/>
          <w:bCs/>
          <w:iCs/>
          <w:sz w:val="28"/>
          <w:szCs w:val="28"/>
        </w:rPr>
        <w:t>направлена на</w:t>
      </w:r>
      <w:r w:rsidRPr="00FB6CD2">
        <w:rPr>
          <w:rFonts w:ascii="Times New Roman" w:hAnsi="Times New Roman" w:cs="Times New Roman"/>
          <w:b/>
          <w:iCs/>
          <w:sz w:val="28"/>
          <w:szCs w:val="28"/>
        </w:rPr>
        <w:t xml:space="preserve"> </w:t>
      </w:r>
      <w:r w:rsidRPr="00FB6CD2">
        <w:rPr>
          <w:rFonts w:ascii="Times New Roman" w:hAnsi="Times New Roman" w:cs="Times New Roman"/>
          <w:bCs/>
          <w:iCs/>
          <w:sz w:val="28"/>
          <w:szCs w:val="28"/>
        </w:rPr>
        <w:t>определение уровня сформированности предметных компетенций (знаний и практических умений по орфографии и пунктуации, грамматике, морфемике и словообразованию, морфологии, синтаксису и читательских компетенций), проверяется словарный запас обучающегося и у</w:t>
      </w:r>
      <w:r w:rsidR="00B87EC5" w:rsidRPr="00FB6CD2">
        <w:rPr>
          <w:rFonts w:ascii="Times New Roman" w:hAnsi="Times New Roman" w:cs="Times New Roman"/>
          <w:bCs/>
          <w:iCs/>
          <w:sz w:val="28"/>
          <w:szCs w:val="28"/>
        </w:rPr>
        <w:t>ровень владения связной речью (</w:t>
      </w:r>
      <w:r w:rsidRPr="00FB6CD2">
        <w:rPr>
          <w:rFonts w:ascii="Times New Roman" w:hAnsi="Times New Roman" w:cs="Times New Roman"/>
          <w:bCs/>
          <w:iCs/>
          <w:sz w:val="28"/>
          <w:szCs w:val="28"/>
        </w:rPr>
        <w:t>в ее устной и письменной, диалогической и монологической форме). Стартовая диагностика может проводиться в стандартных формах (контрольная работа, самостоятельная работа, тестирование с элементами контрольной работы, включающее практические задания, устный опрос и т.д.). результаты входного оценивания сохраняются с целью последующего их сравнения с результатами на конец учебного года.</w:t>
      </w:r>
    </w:p>
    <w:p w14:paraId="47264AC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t>Текущая диагностика</w:t>
      </w:r>
      <w:r w:rsidRPr="00FB6CD2">
        <w:rPr>
          <w:rFonts w:ascii="Times New Roman" w:hAnsi="Times New Roman" w:cs="Times New Roman"/>
          <w:bCs/>
          <w:iCs/>
          <w:sz w:val="28"/>
          <w:szCs w:val="28"/>
        </w:rPr>
        <w:t xml:space="preserve"> необходима для контроля усваиваемых знаний и умений и проводится учителем в любых доступных глухому обучающемуся формах: устная беседа (опрос), самостоятельная работа, индивидуальное письменное задание, тестирование, учебный (групповой или индивидуальный) проект, творческая работа (сочинение, рассказ, диалог и другие устные и письменные формы работ по развитию речи). Необходимым и наиболее специфическим видом текущего контроля является </w:t>
      </w:r>
      <w:r w:rsidRPr="00FB6CD2">
        <w:rPr>
          <w:rFonts w:ascii="Times New Roman" w:hAnsi="Times New Roman" w:cs="Times New Roman"/>
          <w:b/>
          <w:i/>
          <w:sz w:val="28"/>
          <w:szCs w:val="28"/>
        </w:rPr>
        <w:t>диктант на слухозрительной основе</w:t>
      </w:r>
      <w:r w:rsidRPr="00FB6CD2">
        <w:rPr>
          <w:rFonts w:ascii="Times New Roman" w:hAnsi="Times New Roman" w:cs="Times New Roman"/>
          <w:bCs/>
          <w:iCs/>
          <w:sz w:val="28"/>
          <w:szCs w:val="28"/>
        </w:rPr>
        <w:t xml:space="preserve">, в содержание которого входит тематическая, терминологическая лексика и лексика, необходимая для организации учебной деятельности («метапредметная»). Рекомендуется проводить диктант после каждой изученной темы и раздела. Формой проверки может быть самопроверка. </w:t>
      </w:r>
    </w:p>
    <w:p w14:paraId="230F8418"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Промежуточная диагностика является завершающей при окончании четверти (триместра), полугодия и учебного года. Она может проводиться при помощи  всех вышеуказанных форм и включает все разделы, изученные ранее. </w:t>
      </w:r>
    </w:p>
    <w:p w14:paraId="254B515B"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Необходимым условием любой диагностики является задача постоянного контроля речи глухого обучающегося, выяснения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557CD238"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СПЕЦИАЛЬНЫЕ УСЛОВИЯ РЕАЛИЗАЦИИ ПРОГРАММЫ</w:t>
      </w:r>
    </w:p>
    <w:p w14:paraId="309997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0F464B0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любого учебного предмета, передаваемое глухим обучающимся,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мере допустимо использование языка жестов (в форме калькирующей жестовой речи). Однако высшим уровнем усвоения значений отдельных слов, усвоения языка художественной литературы, учебно-терминологической лексики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16B87D0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русского языка с глухими школьниками является следующее: </w:t>
      </w:r>
    </w:p>
    <w:p w14:paraId="3EA0F4D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реализация на уроках личностно </w:t>
      </w:r>
      <w:r w:rsidR="00B87EC5"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ориентированного и индивидуально –дифференцированного подходов;</w:t>
      </w:r>
    </w:p>
    <w:p w14:paraId="3FDED0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наличие звукоусиливающей аппаратуры коллективного пользования в кабинетах филологической области;</w:t>
      </w:r>
    </w:p>
    <w:p w14:paraId="61F18EE5" w14:textId="77777777" w:rsidR="00B87EC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предъявлении учебного материала на уроке должно быть адекватным сочетание форм речи: устной, дактильной, письменной, жестовой. </w:t>
      </w:r>
    </w:p>
    <w:p w14:paraId="0B03E39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2F3E45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русского языка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30EB3C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русского языка, предусматривает использование обучающимися следующих групп слов:</w:t>
      </w:r>
    </w:p>
    <w:p w14:paraId="6612AE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lastRenderedPageBreak/>
        <w:t xml:space="preserve">обозначающих термины по тематикам предмета: </w:t>
      </w:r>
      <w:r w:rsidRPr="00FB6CD2">
        <w:rPr>
          <w:rFonts w:ascii="Times New Roman" w:eastAsia="Times New Roman" w:hAnsi="Times New Roman" w:cs="Times New Roman"/>
          <w:bCs/>
          <w:i/>
          <w:iCs/>
          <w:sz w:val="28"/>
          <w:szCs w:val="28"/>
        </w:rPr>
        <w:t xml:space="preserve">словосочетание, распространённое предложение, обращение </w:t>
      </w:r>
      <w:r w:rsidRPr="00FB6CD2">
        <w:rPr>
          <w:rFonts w:ascii="Times New Roman" w:eastAsia="Times New Roman" w:hAnsi="Times New Roman" w:cs="Times New Roman"/>
          <w:bCs/>
          <w:sz w:val="28"/>
          <w:szCs w:val="28"/>
        </w:rPr>
        <w:t xml:space="preserve">и т.д.; </w:t>
      </w:r>
    </w:p>
    <w:p w14:paraId="75B2F35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D2E1C4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1CFFE1AE" w14:textId="77777777" w:rsidR="00041164" w:rsidRPr="00FB6CD2" w:rsidRDefault="00041164" w:rsidP="00F026E7">
      <w:pPr>
        <w:spacing w:after="0" w:line="240" w:lineRule="auto"/>
        <w:ind w:firstLine="709"/>
        <w:jc w:val="center"/>
        <w:rPr>
          <w:rFonts w:ascii="Times New Roman" w:hAnsi="Times New Roman" w:cs="Times New Roman"/>
          <w:b/>
          <w:sz w:val="28"/>
          <w:szCs w:val="28"/>
        </w:rPr>
        <w:sectPr w:rsidR="00041164" w:rsidRPr="00FB6CD2" w:rsidSect="00F026E7">
          <w:pgSz w:w="11906" w:h="16838"/>
          <w:pgMar w:top="1134" w:right="567" w:bottom="1134" w:left="1134" w:header="709" w:footer="709" w:gutter="0"/>
          <w:cols w:space="708"/>
          <w:docGrid w:linePitch="360"/>
        </w:sectPr>
      </w:pPr>
      <w:bookmarkStart w:id="27" w:name="_Toc1512885"/>
    </w:p>
    <w:p w14:paraId="1F819CDD" w14:textId="77777777" w:rsidR="00E34A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литературе </w:t>
      </w:r>
    </w:p>
    <w:p w14:paraId="4A6B9D28"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w:t>
      </w:r>
    </w:p>
    <w:p w14:paraId="1D78DD54" w14:textId="77777777" w:rsidR="001D5235" w:rsidRPr="00FB6CD2" w:rsidRDefault="001D5235" w:rsidP="00F026E7">
      <w:pPr>
        <w:pStyle w:val="Default"/>
        <w:ind w:firstLine="709"/>
        <w:jc w:val="both"/>
        <w:rPr>
          <w:rFonts w:ascii="Times New Roman" w:hAnsi="Times New Roman" w:cs="Times New Roman"/>
          <w:sz w:val="28"/>
          <w:szCs w:val="28"/>
        </w:rPr>
      </w:pPr>
    </w:p>
    <w:p w14:paraId="40CF92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76274D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«Литература» входит в предметную область «Филология» (наряду с учебными предметами «Русский язык», «Развитие речи», «Иностранный язык»).</w:t>
      </w:r>
    </w:p>
    <w:p w14:paraId="5CCFEF8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 xml:space="preserve">Цель </w:t>
      </w:r>
      <w:r w:rsidRPr="00FB6CD2">
        <w:rPr>
          <w:rFonts w:ascii="Times New Roman" w:hAnsi="Times New Roman" w:cs="Times New Roman"/>
          <w:sz w:val="28"/>
          <w:szCs w:val="28"/>
        </w:rPr>
        <w:t>литературного образования – способствовать духовному и нравственному становлению личности, эмоциональному развитию, формированию эстетического вкуса, совершенствованию речи.</w:t>
      </w:r>
    </w:p>
    <w:p w14:paraId="3024187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программу по литературе, обучающиеся совершенствуют свою читательскую деятельность, знакомятся с литературой как видом искусства, литературным процессом, его связью с историческим процессом.</w:t>
      </w:r>
    </w:p>
    <w:p w14:paraId="73CC00B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школьного литературного образования решается ряд конкретных </w:t>
      </w:r>
      <w:r w:rsidRPr="00FB6CD2">
        <w:rPr>
          <w:rFonts w:ascii="Times New Roman" w:hAnsi="Times New Roman" w:cs="Times New Roman"/>
          <w:b/>
          <w:bCs/>
          <w:sz w:val="28"/>
          <w:szCs w:val="28"/>
        </w:rPr>
        <w:t>задач</w:t>
      </w:r>
      <w:r w:rsidRPr="00FB6CD2">
        <w:rPr>
          <w:rFonts w:ascii="Times New Roman" w:hAnsi="Times New Roman" w:cs="Times New Roman"/>
          <w:sz w:val="28"/>
          <w:szCs w:val="28"/>
        </w:rPr>
        <w:t>: формирование представления о художественной литературе как искусстве слова, её месте в культуре страны и народа; знакомство со своеобразием и богатством литературы; освоение теоретических понятий для более глубокого постижения конкретных художественных произведений; овладение знаниями и умениями, необходимыми  для анализа и оценки художественных произведений, выбора книг для самостоятельного чтения; повышение речевой культуры, совершенствование устной и письменной речи.</w:t>
      </w:r>
    </w:p>
    <w:p w14:paraId="744585F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Структура курса каждого из средних классов – литературный процесс в его последовательности от древности до наших дней. При подборе произведений соблюдаются хронологический, тематический и жанровый принципы. Хронологический принцип помогает осознать время создания произведения и его непреходящую художественную ценность для разных исторических периодов. Тематический принцип позволяет устанавливать сюжетное сходство произведений, близость в их языковом оформлении, что облегчает глухим детям понимание смысла произведения, ускоряет накопление тематического словаря. Жанровый принцип даёт возможность воспринимать каждое произведение как особый вид литературного творчества и приближает школьников к пониманию формы и языка произведения, к различению рассказа, повести, басни, стихотворения, сказки. </w:t>
      </w:r>
    </w:p>
    <w:p w14:paraId="2A3121D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протяжении первого года изучения курса литературы по АООП ООО для глухих обучающихся (вариант 1.2.) обучающиеся знакомятся с принципами построения курса литературы, с богатством литературных жанров, обращаются к теории литературы. В каждой литературной теме встречаются литературоведческие понятия. Однако систематического изучения этих понятий не предполагается – следует обратить внимание учащихся на наиболее актуальные опорные понятия при чтении конкретного художественного произведения, чтобы сделать анализ этого произведения более содержательным. Накопление теоретических сведений должно осуществляться постепенно в процессе чтения и анализа художественных произведений.</w:t>
      </w:r>
    </w:p>
    <w:p w14:paraId="39EBBE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работе над содержанием художественного текста особое внимание уделяется развитию понимания главной мысли произведения, его сюжетной линии и на этой основе – развитию нравственно-этических чувств и оценок событий и поступков героев. Проводится систематическая работа над языком художественных </w:t>
      </w:r>
      <w:r w:rsidRPr="00FB6CD2">
        <w:rPr>
          <w:rFonts w:ascii="Times New Roman" w:hAnsi="Times New Roman" w:cs="Times New Roman"/>
          <w:sz w:val="28"/>
          <w:szCs w:val="28"/>
        </w:rPr>
        <w:lastRenderedPageBreak/>
        <w:t>произведений. Учащихся побуждают активно использовать сравнения, эпитеты, различные обороты речи из художественных произведений в собственных устных ответах и письменных работах. Необходимо поощрять осмысленное заучивание стихов.</w:t>
      </w:r>
    </w:p>
    <w:p w14:paraId="240275F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обращается внимание на совершенствование навыков правильного, сознательного чтения, на формирование умений работать с книгой, на развитие потребностей читать самостоятельно, воспитывается вкус к художественной литературе, готовность к анализу поведения и поступков литературных персонажей.</w:t>
      </w:r>
    </w:p>
    <w:p w14:paraId="0D745B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Специальная работа проводится также по обучению подробным (развёрнутым) высказываниям, письменным ответам по содержанию прочитанного.</w:t>
      </w:r>
    </w:p>
    <w:p w14:paraId="43F55D5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Объёмность некоторых произведений требует отказаться от детализированного разбора каждой главы, сокращая по необходимости и словарную работу. В анализе таких произведений целесообразен путь выделения ведущих глав, работа над которыми позволяет понять идейно-художественный замысел писателя, характеры литературных героев, определить отношение к прочитанному. При этом учащиеся останавливаются на следующих вопросах: время и люди, изображённые в произведении, расстановка действующих лиц, основные события и герои, их характеристика, отношение писателя к героям. Заключительный урок должен помочь понять связь частей и образов в произведении, идейный замысел и художественное своеобразие произведения.</w:t>
      </w:r>
    </w:p>
    <w:p w14:paraId="370BB37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изучения курса литературы необходимо учитывать </w:t>
      </w:r>
      <w:r w:rsidRPr="00FB6CD2">
        <w:rPr>
          <w:rFonts w:ascii="Times New Roman" w:hAnsi="Times New Roman" w:cs="Times New Roman"/>
          <w:b/>
          <w:bCs/>
          <w:sz w:val="28"/>
          <w:szCs w:val="28"/>
        </w:rPr>
        <w:t>особые образовательные потребности</w:t>
      </w:r>
      <w:r w:rsidRPr="00FB6CD2">
        <w:rPr>
          <w:rFonts w:ascii="Times New Roman" w:hAnsi="Times New Roman" w:cs="Times New Roman"/>
          <w:sz w:val="28"/>
          <w:szCs w:val="28"/>
        </w:rPr>
        <w:t xml:space="preserve"> глухих обучающихся, обусловленные особенностями общего и речевого развития, мыслительной деятельности:</w:t>
      </w:r>
    </w:p>
    <w:p w14:paraId="56EFDD27"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увеличение при необходимости времени освоения литературного материала; возможность фрагментарного изучения художественного текста;</w:t>
      </w:r>
    </w:p>
    <w:p w14:paraId="4B03F8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w:t>
      </w:r>
    </w:p>
    <w:p w14:paraId="726551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учёт специфики восприятия и переработки информации, овладения учебным материалом при организации обучения и оценке достижений;</w:t>
      </w:r>
    </w:p>
    <w:p w14:paraId="33F5DEF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7A76AC39"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выражать своё мнение, обсуждать мысли и чувства, дополнять м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35B9FD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3B3ADAB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BE676B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Изучение курса литературы </w:t>
      </w:r>
      <w:r w:rsidR="00351E21" w:rsidRPr="00FB6CD2">
        <w:rPr>
          <w:b/>
          <w:sz w:val="28"/>
          <w:szCs w:val="28"/>
        </w:rPr>
        <w:t>(первый год обучения/</w:t>
      </w:r>
      <w:r w:rsidR="00F960EC" w:rsidRPr="00FB6CD2">
        <w:rPr>
          <w:b/>
          <w:sz w:val="28"/>
          <w:szCs w:val="28"/>
        </w:rPr>
        <w:t>1 год обучения в основной школе</w:t>
      </w:r>
      <w:r w:rsidRPr="00FB6CD2">
        <w:rPr>
          <w:rStyle w:val="af1"/>
          <w:sz w:val="28"/>
          <w:szCs w:val="28"/>
          <w:shd w:val="clear" w:color="auto" w:fill="FFFFFF"/>
        </w:rPr>
        <w:t xml:space="preserve">, вариант 1.2) базируется на комплексе общепедагогических и специальных принципов и приёмов обучения. </w:t>
      </w:r>
    </w:p>
    <w:p w14:paraId="33649C67"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i/>
          <w:iCs/>
          <w:sz w:val="28"/>
          <w:szCs w:val="28"/>
          <w:shd w:val="clear" w:color="auto" w:fill="FFFFFF"/>
        </w:rPr>
        <w:t>П</w:t>
      </w:r>
      <w:r w:rsidRPr="00FB6CD2">
        <w:rPr>
          <w:rStyle w:val="af1"/>
          <w:i/>
          <w:sz w:val="28"/>
          <w:szCs w:val="28"/>
          <w:shd w:val="clear" w:color="auto" w:fill="FFFFFF"/>
        </w:rPr>
        <w:t xml:space="preserve">ринцип </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5D0DA0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284A459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45CB162"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 (допускается в индивидуальном порядке использование элементов жестовой речи);</w:t>
      </w:r>
    </w:p>
    <w:p w14:paraId="330DDC49"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35C8B4A3"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w:t>
      </w:r>
    </w:p>
    <w:p w14:paraId="6FC69C1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литературы реализуется при адекватном распределении и представлении глухим обучающимся учебного материала, в том числе внутри  разделов содержания. </w:t>
      </w:r>
    </w:p>
    <w:p w14:paraId="315E23A0"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 xml:space="preserve">в обучении литературы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литературных понятий, универсальных учебных действий и личностных результатов. </w:t>
      </w:r>
    </w:p>
    <w:p w14:paraId="038976E3"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4BA29A1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При обучении литературе необходима реализация</w:t>
      </w:r>
      <w:r w:rsidRPr="00FB6CD2">
        <w:rPr>
          <w:rStyle w:val="af1"/>
          <w:b w:val="0"/>
          <w:sz w:val="28"/>
          <w:szCs w:val="28"/>
          <w:shd w:val="clear" w:color="auto" w:fill="FFFFFF"/>
        </w:rPr>
        <w:t xml:space="preserve"> специальных принципов обучения глухих школьников: </w:t>
      </w:r>
    </w:p>
    <w:p w14:paraId="37FD291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061EF41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C86AC7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0592F4C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lastRenderedPageBreak/>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1C4211F"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C3785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предполагает использование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48F6D3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402B2805" w14:textId="77777777" w:rsidR="001D5235" w:rsidRPr="00FB6CD2" w:rsidRDefault="001D5235" w:rsidP="00F026E7">
      <w:pPr>
        <w:pStyle w:val="af0"/>
        <w:spacing w:before="0" w:beforeAutospacing="0" w:after="0" w:afterAutospacing="0"/>
        <w:ind w:firstLine="709"/>
        <w:jc w:val="both"/>
        <w:rPr>
          <w:rStyle w:val="af1"/>
          <w:b w:val="0"/>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литературы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лексикой и речевыми конструкциями обиходно-разговорного и научного характера.</w:t>
      </w:r>
    </w:p>
    <w:p w14:paraId="52AB140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sz w:val="28"/>
          <w:szCs w:val="28"/>
          <w:shd w:val="clear" w:color="auto" w:fill="FFFFFF"/>
        </w:rPr>
        <w:t xml:space="preserve"> </w:t>
      </w:r>
      <w:r w:rsidRPr="00FB6CD2">
        <w:rPr>
          <w:rStyle w:val="af1"/>
          <w:i/>
          <w:sz w:val="28"/>
          <w:szCs w:val="28"/>
          <w:shd w:val="clear" w:color="auto" w:fill="FFFFFF"/>
        </w:rPr>
        <w:t>ценностный подход</w:t>
      </w:r>
      <w:r w:rsidRPr="00FB6CD2">
        <w:rPr>
          <w:rStyle w:val="af1"/>
          <w:sz w:val="28"/>
          <w:szCs w:val="28"/>
          <w:shd w:val="clear" w:color="auto" w:fill="FFFFFF"/>
        </w:rPr>
        <w:t xml:space="preserve"> к обучению литературы предполагает рассмотрение произведения литературы как социальной, исторической, эстетической  и общекультурной ценности, способствующей развитию всех сторон личности и имеющей колоссальное воспитательное воздействие. </w:t>
      </w:r>
    </w:p>
    <w:p w14:paraId="082BD33E" w14:textId="77777777" w:rsidR="001D5235" w:rsidRPr="00FB6CD2" w:rsidRDefault="001D5235" w:rsidP="00FE7370">
      <w:pP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1453B9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B071EFA"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Личностные результаты:</w:t>
      </w:r>
    </w:p>
    <w:p w14:paraId="0B3C43B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21FDECA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256C156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эстетических потребностей, ценностей и чувств;</w:t>
      </w:r>
    </w:p>
    <w:p w14:paraId="3E7E421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CB9A0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83EFC8D"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Метапредметные результаты:</w:t>
      </w:r>
    </w:p>
    <w:p w14:paraId="336B8C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способностью принимать и сохранять цели и задачи учебной деятельности, поиском средств её осуществления;</w:t>
      </w:r>
    </w:p>
    <w:p w14:paraId="3FFB190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способов решения проблем поискового и творческого характера;</w:t>
      </w:r>
    </w:p>
    <w:p w14:paraId="1EFC9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5BBE3D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2C526CB3" w14:textId="77777777" w:rsidR="001D5235" w:rsidRPr="00FB6CD2" w:rsidRDefault="00D27693"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1D5235" w:rsidRPr="00FB6CD2">
        <w:rPr>
          <w:rFonts w:ascii="Times New Roman" w:hAnsi="Times New Roman" w:cs="Times New Roman"/>
          <w:sz w:val="28"/>
          <w:szCs w:val="28"/>
        </w:rPr>
        <w:t>своение начальных форм познавательной и личностной рефлексии;</w:t>
      </w:r>
    </w:p>
    <w:p w14:paraId="7120D2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схем решения учебных задач;</w:t>
      </w:r>
    </w:p>
    <w:p w14:paraId="134B041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активное использование доступных (с учётом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w:t>
      </w:r>
    </w:p>
    <w:p w14:paraId="3FE8814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анализа, обработки, передачи и интерпретации информации в соответствии с коммуникативными и познавательными задачами учебного предмета; в том числе умение вводить текст с помощью клавиатуры, анализировать изображения, звуки;</w:t>
      </w:r>
    </w:p>
    <w:p w14:paraId="55B37C7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навыками смыслового чтения текстов различных стилей и жанров, логического построения речевых высказываний в соответствии с задачами коммуникации;</w:t>
      </w:r>
    </w:p>
    <w:p w14:paraId="61BAE9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5AAEE24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готовность признавать возможность существования различных точек зрения и права каждого иметь свою, вести диалог, излагая своё мнение и аргументируя свою точку зрения и оценку событий;</w:t>
      </w:r>
    </w:p>
    <w:p w14:paraId="022AA79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начальными сведениями о сущности и особенностях социальных, культурных процессов и явлений действительности;</w:t>
      </w:r>
    </w:p>
    <w:p w14:paraId="396B11E2" w14:textId="77777777" w:rsidR="00B87EC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Планируемые результаты </w:t>
      </w:r>
      <w:r w:rsidRPr="00FB6CD2">
        <w:rPr>
          <w:rFonts w:ascii="Times New Roman" w:hAnsi="Times New Roman" w:cs="Times New Roman"/>
          <w:bCs/>
          <w:iCs/>
          <w:sz w:val="28"/>
          <w:szCs w:val="28"/>
        </w:rPr>
        <w:t xml:space="preserve">обучения литературе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результатов, представленных в Примерной ООП ООО для обучающихся без ОВЗ. </w:t>
      </w:r>
    </w:p>
    <w:p w14:paraId="5B99EB63"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литературе иначе, нежели в Примерной ООП ООО. Основные отличия состоят в следующем:</w:t>
      </w:r>
    </w:p>
    <w:p w14:paraId="3AE80F1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сокращены требования к умениям и способностям анализировать, интерпретировать, комментировать художественные тексты, определять авторскую оценку из контекста произведения; работа в этом направлении является пропедевтической;</w:t>
      </w:r>
    </w:p>
    <w:p w14:paraId="739845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исключено требование определять, различать изобразительные средства языка (изучение этого раздела русского языка и развития речи предусмотрено на 2 год обучения глухих обучающихся по программам ООО); работа в этом направлении ведется пропедевтически;</w:t>
      </w:r>
    </w:p>
    <w:p w14:paraId="33C1EA2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способности понимания особенностей художественных произведений, воплощающих этнокультурные традиции; работа в этом направлении ведется пропедевтически;</w:t>
      </w:r>
    </w:p>
    <w:p w14:paraId="3141B68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уметь писать эссе и аннотацию;</w:t>
      </w:r>
    </w:p>
    <w:p w14:paraId="4103843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требования к умению составлять развернутые высказывания на литературную тему, включающие рассуждения, допускают использование помощи учителя или опорного речевого материала (плана, шаблона, схемы, опорного словаря и др.);</w:t>
      </w:r>
    </w:p>
    <w:p w14:paraId="3EF4673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теоретико-литературными терминами допускается с опорой на визуальные средства (терминологический словарь и словарь, необходимый для формулировки высказывания сложной синтаксической структуры).</w:t>
      </w:r>
    </w:p>
    <w:p w14:paraId="41292B2F" w14:textId="77777777" w:rsidR="001D5235" w:rsidRPr="00FB6CD2" w:rsidRDefault="001D5235" w:rsidP="00F026E7">
      <w:pPr>
        <w:pStyle w:val="2"/>
        <w:spacing w:line="240" w:lineRule="auto"/>
        <w:jc w:val="left"/>
        <w:rPr>
          <w:b w:val="0"/>
          <w:iCs/>
          <w:u w:val="single"/>
        </w:rPr>
      </w:pPr>
      <w:r w:rsidRPr="00FB6CD2">
        <w:rPr>
          <w:b w:val="0"/>
          <w:u w:val="single"/>
        </w:rPr>
        <w:t>Предметные результаты:</w:t>
      </w:r>
    </w:p>
    <w:p w14:paraId="636A815D"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7F1BE15"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6015D15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14:paraId="400BF847"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мере освоения предмета при анализе текстов художественных </w:t>
      </w:r>
      <w:r w:rsidRPr="00FB6CD2">
        <w:rPr>
          <w:rFonts w:ascii="Times New Roman" w:hAnsi="Times New Roman" w:cs="Times New Roman"/>
          <w:sz w:val="28"/>
          <w:szCs w:val="28"/>
        </w:rPr>
        <w:lastRenderedPageBreak/>
        <w:t>произведений должны использоваться изученные теоретико-литературные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олицетворение, гипербола, литота; аллегория; стиль; рифма, строфа.</w:t>
      </w:r>
    </w:p>
    <w:p w14:paraId="26408C3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54F09D2" w14:textId="77777777" w:rsidR="001D5235" w:rsidRPr="00FB6CD2" w:rsidRDefault="001D5235" w:rsidP="00F026E7">
      <w:pPr>
        <w:widowControl w:val="0"/>
        <w:tabs>
          <w:tab w:val="left" w:pos="993"/>
        </w:tabs>
        <w:spacing w:after="0" w:line="240" w:lineRule="auto"/>
        <w:ind w:firstLine="709"/>
        <w:contextualSpacing/>
        <w:jc w:val="both"/>
        <w:rPr>
          <w:rFonts w:ascii="Times New Roman" w:hAnsi="Times New Roman" w:cs="Times New Roman"/>
          <w:iCs/>
          <w:sz w:val="28"/>
          <w:szCs w:val="28"/>
        </w:rPr>
      </w:pPr>
      <w:r w:rsidRPr="00FB6CD2">
        <w:rPr>
          <w:rFonts w:ascii="Times New Roman" w:hAnsi="Times New Roman" w:cs="Times New Roman"/>
          <w:sz w:val="28"/>
          <w:szCs w:val="28"/>
        </w:rPr>
        <w:t xml:space="preserve">Предметные результаты по итогам </w:t>
      </w:r>
      <w:r w:rsidRPr="00FB6CD2">
        <w:rPr>
          <w:rFonts w:ascii="Times New Roman" w:hAnsi="Times New Roman" w:cs="Times New Roman"/>
          <w:b/>
          <w:sz w:val="28"/>
          <w:szCs w:val="28"/>
        </w:rPr>
        <w:t>первого года</w:t>
      </w:r>
      <w:r w:rsidRPr="00FB6CD2">
        <w:rPr>
          <w:rFonts w:ascii="Times New Roman" w:hAnsi="Times New Roman" w:cs="Times New Roman"/>
          <w:sz w:val="28"/>
          <w:szCs w:val="28"/>
        </w:rPr>
        <w:t xml:space="preserve"> изучения учебного предмета «Литература» должны отражать сформированность умений</w:t>
      </w:r>
      <w:r w:rsidRPr="00FB6CD2">
        <w:rPr>
          <w:rFonts w:ascii="Times New Roman" w:hAnsi="Times New Roman" w:cs="Times New Roman"/>
          <w:iCs/>
          <w:sz w:val="28"/>
          <w:szCs w:val="28"/>
        </w:rPr>
        <w:t>:</w:t>
      </w:r>
    </w:p>
    <w:p w14:paraId="143884D9"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читать фольклорные и художественные произведения, в том числе из перечня:</w:t>
      </w:r>
    </w:p>
    <w:p w14:paraId="574D3E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народов, включая античные мифы (одно произведение по выбору).</w:t>
      </w:r>
    </w:p>
    <w:p w14:paraId="4958A57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Пословицы, поговорки, загадки. Сказки народов России и народов мира (2-3 произведения по выбору). </w:t>
      </w:r>
    </w:p>
    <w:p w14:paraId="68D085C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Басни И.А. Крылова (1- 2 басни по выбору). </w:t>
      </w:r>
    </w:p>
    <w:p w14:paraId="22A8B1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А.С. Пушкина: стихотворения (в частности, «Зимний вечер», «Зимнее утро»); «Сказка о мертвой царевне и о семи богатырях». </w:t>
      </w:r>
    </w:p>
    <w:p w14:paraId="3CB2556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Стихотворение М.Ю. Лермонтова «Бородино». </w:t>
      </w:r>
    </w:p>
    <w:p w14:paraId="208274C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47C6F0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3613A1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Н.А. Некрасова: стихотворения о детях; фрагменты поэмы «Мороз, Красный нос». </w:t>
      </w:r>
    </w:p>
    <w:p w14:paraId="2A27D3C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Рассказы Л.Н. Толстого (1 – 2 рассказа по выбору). </w:t>
      </w:r>
    </w:p>
    <w:p w14:paraId="54F4C4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Стихотворения отечественных поэтов второй половины XIX – ХХ о родной природе, связи человека с Родиной</w:t>
      </w:r>
      <w:r w:rsidRPr="00FB6CD2">
        <w:rPr>
          <w:rFonts w:ascii="Times New Roman" w:hAnsi="Times New Roman" w:cs="Times New Roman"/>
          <w:sz w:val="28"/>
          <w:szCs w:val="28"/>
        </w:rPr>
        <w:t xml:space="preserve"> (в частности, Ф.И. Тютчева, А.А.   Фета, И.А. Бунина, А.А. Блока, С.А. Есенина, Н.М. Рубцова) (2 - 3  стихотворения по выбору).</w:t>
      </w:r>
    </w:p>
    <w:p w14:paraId="4D318CB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о природе и животных</w:t>
      </w:r>
      <w:r w:rsidRPr="00FB6CD2">
        <w:rPr>
          <w:rFonts w:ascii="Times New Roman" w:hAnsi="Times New Roman" w:cs="Times New Roman"/>
          <w:sz w:val="28"/>
          <w:szCs w:val="28"/>
        </w:rPr>
        <w:t xml:space="preserve"> К.Г. Паустовского (2 рассказа по выбору).</w:t>
      </w:r>
    </w:p>
    <w:p w14:paraId="00EFD29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Произведения отечественных поэтов и прозаиков ХХ–</w:t>
      </w:r>
      <w:r w:rsidRPr="00FB6CD2">
        <w:rPr>
          <w:rFonts w:ascii="Times New Roman" w:hAnsi="Times New Roman" w:cs="Times New Roman"/>
          <w:i/>
          <w:sz w:val="28"/>
          <w:szCs w:val="28"/>
          <w:lang w:val="en-US"/>
        </w:rPr>
        <w:t>XXI</w:t>
      </w:r>
      <w:r w:rsidRPr="00FB6CD2">
        <w:rPr>
          <w:rFonts w:ascii="Times New Roman" w:hAnsi="Times New Roman" w:cs="Times New Roman"/>
          <w:i/>
          <w:sz w:val="28"/>
          <w:szCs w:val="28"/>
        </w:rPr>
        <w:t xml:space="preserve"> веков на тему «военное детство»</w:t>
      </w:r>
      <w:r w:rsidRPr="00FB6CD2">
        <w:rPr>
          <w:rFonts w:ascii="Times New Roman" w:hAnsi="Times New Roman" w:cs="Times New Roman"/>
          <w:sz w:val="28"/>
          <w:szCs w:val="28"/>
        </w:rPr>
        <w:t xml:space="preserve"> (в том числе, повесть В.П. Катаева «Сын полка»; рассказ А.П. Платонова «Никита», стихотворения А.Т. Твардовского, К.М. Симонова – по выбору ).</w:t>
      </w:r>
    </w:p>
    <w:p w14:paraId="0B6EFF1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на тему детства</w:t>
      </w:r>
      <w:r w:rsidRPr="00FB6CD2">
        <w:rPr>
          <w:rFonts w:ascii="Times New Roman" w:hAnsi="Times New Roman" w:cs="Times New Roman"/>
          <w:sz w:val="28"/>
          <w:szCs w:val="28"/>
        </w:rPr>
        <w:t xml:space="preserve"> (в том числе рассказы В.М. Шукшина «Дядя Ермолай», В.П. Астафьева «Васюткино озеро» - по выбору). </w:t>
      </w:r>
    </w:p>
    <w:p w14:paraId="3C3BED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Произведения отечественной и зарубежной литературы (в том числе избранные главы из романа М. Твена «Приключения Тома Сойера», «Принц и нищий», сказки Х.К.Андерсена, братьев Гримм, Д.Лондона). </w:t>
      </w:r>
    </w:p>
    <w:p w14:paraId="6216AAF5" w14:textId="77777777" w:rsidR="001D5235" w:rsidRPr="00FB6CD2" w:rsidRDefault="00B87EC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выбирать произведения </w:t>
      </w:r>
      <w:r w:rsidR="001D5235" w:rsidRPr="00FB6CD2">
        <w:rPr>
          <w:rFonts w:ascii="Times New Roman" w:hAnsi="Times New Roman" w:cs="Times New Roman"/>
          <w:i/>
          <w:sz w:val="28"/>
          <w:szCs w:val="28"/>
        </w:rPr>
        <w:t>для самостоятельного чтения;</w:t>
      </w:r>
    </w:p>
    <w:p w14:paraId="1AA96D2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эмоционально откликаться на прочитанное, делиться впечатлениями о произведении;</w:t>
      </w:r>
    </w:p>
    <w:p w14:paraId="70CCECB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читать наизусть не менее 5 поэтических произведений (фрагментов), включенных в конкретную рабочую программу (передавать эмоциональное содержание произведения); </w:t>
      </w:r>
    </w:p>
    <w:p w14:paraId="00A3401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и формулировать тему и основную мысль прочитанных произведений;</w:t>
      </w:r>
    </w:p>
    <w:p w14:paraId="11DE90FE"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w:t>
      </w:r>
    </w:p>
    <w:p w14:paraId="226D239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 задавать вопросы по содержанию произведений;</w:t>
      </w:r>
    </w:p>
    <w:p w14:paraId="4FFA0EA3"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характеризовать героя произведения, создавать его словесный портрет на основе авторского описания (по плану или с помощью речевых шаблонов) и художественных деталей, оценивать его поступки, сопоставлять персонажей одного произведения по сходству или контрасту;</w:t>
      </w:r>
    </w:p>
    <w:p w14:paraId="471051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передавать свои впечатления от лирического стихотворения с помощью простых или сложных предложений; </w:t>
      </w:r>
    </w:p>
    <w:p w14:paraId="581B375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авторское отношение к  героям и их поступкам;</w:t>
      </w:r>
    </w:p>
    <w:p w14:paraId="2725D87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выделять ключевые эпизоды или сцены в тексте произведения; </w:t>
      </w:r>
    </w:p>
    <w:p w14:paraId="71EF513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сопоставлять эпизоды внутри произведения;</w:t>
      </w:r>
    </w:p>
    <w:p w14:paraId="050B4C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соотносить произведения художественной литературы с произведениями других видов искусства; </w:t>
      </w:r>
    </w:p>
    <w:p w14:paraId="1D875F0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14:paraId="6D5585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14:paraId="04F45586"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пересказывать художественный текст (подробно и сжато); </w:t>
      </w:r>
    </w:p>
    <w:p w14:paraId="2C8195A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составлять простой  и вопросный планы художественного произведения (или фрагмента);</w:t>
      </w:r>
    </w:p>
    <w:p w14:paraId="0257D6D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участвовать в беседе о прочитанном, в том числе используя информацию о жизни и творчестве писателя; формулировать с помощью несложных синтаксических конструкций свою точку зрения и понимать смысл других суждений;</w:t>
      </w:r>
    </w:p>
    <w:p w14:paraId="7ED959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создавать собственный письменный текст: давать развернутый ответ на вопрос или выполнять задание (объемом не менее 30 слов), связанные со знанием и пониманием литературного произведения; дорабатывать собственный письменный текст по замечаниям учителя;</w:t>
      </w:r>
    </w:p>
    <w:p w14:paraId="735354A9" w14:textId="77777777" w:rsidR="001D5235" w:rsidRPr="00FB6CD2" w:rsidRDefault="001D5235" w:rsidP="00F026E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s>
        <w:spacing w:after="0" w:line="240" w:lineRule="auto"/>
        <w:ind w:firstLine="709"/>
        <w:jc w:val="both"/>
        <w:rPr>
          <w:rFonts w:ascii="Times New Roman" w:hAnsi="Times New Roman" w:cs="Times New Roman"/>
          <w:i/>
          <w:sz w:val="28"/>
          <w:szCs w:val="28"/>
        </w:rPr>
      </w:pPr>
      <w:r w:rsidRPr="00FB6CD2">
        <w:rPr>
          <w:rFonts w:ascii="Times New Roman" w:eastAsia="Times New Roman" w:hAnsi="Times New Roman" w:cs="Times New Roman"/>
          <w:i/>
          <w:sz w:val="28"/>
          <w:szCs w:val="28"/>
        </w:rPr>
        <w:t>слухозрительно и на слух воспринимать, достаточно внятно произносить тематическую, терминологическую лексику учебного предмета и лексику, связанную с организацией учебной деятельности (слова, словосочетания и фразы).</w:t>
      </w:r>
    </w:p>
    <w:p w14:paraId="5EE3DB7E" w14:textId="77777777" w:rsidR="001D5235" w:rsidRPr="00FB6CD2" w:rsidRDefault="001D5235" w:rsidP="00FE7370">
      <w:pPr>
        <w:pStyle w:val="Default"/>
        <w:rPr>
          <w:rFonts w:ascii="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6668539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Курс литературы на первом году обучения по АООП ООО для глухих обучающихся (вариант 1.2) рассчитан на 4 часа в неделю. В содержание входят разделы и темы, введение и обобщение материала. </w:t>
      </w:r>
      <w:bookmarkStart w:id="28" w:name="_Hlk13996294"/>
      <w:r w:rsidRPr="00FB6CD2">
        <w:rPr>
          <w:rFonts w:ascii="Times New Roman" w:hAnsi="Times New Roman" w:cs="Times New Roman"/>
          <w:sz w:val="28"/>
          <w:szCs w:val="28"/>
        </w:rPr>
        <w:t xml:space="preserve">Содержание курса литературы составлено с учетом  списков А, </w:t>
      </w:r>
      <w:r w:rsidRPr="00FB6CD2">
        <w:rPr>
          <w:rFonts w:ascii="Times New Roman" w:hAnsi="Times New Roman" w:cs="Times New Roman"/>
          <w:sz w:val="28"/>
          <w:szCs w:val="28"/>
          <w:lang w:val="en-US"/>
        </w:rPr>
        <w:t>B</w:t>
      </w:r>
      <w:r w:rsidRPr="00FB6CD2">
        <w:rPr>
          <w:rFonts w:ascii="Times New Roman" w:hAnsi="Times New Roman" w:cs="Times New Roman"/>
          <w:sz w:val="28"/>
          <w:szCs w:val="28"/>
        </w:rPr>
        <w:t xml:space="preserve"> и </w:t>
      </w:r>
      <w:r w:rsidRPr="00FB6CD2">
        <w:rPr>
          <w:rFonts w:ascii="Times New Roman" w:hAnsi="Times New Roman" w:cs="Times New Roman"/>
          <w:sz w:val="28"/>
          <w:szCs w:val="28"/>
          <w:lang w:val="en-US"/>
        </w:rPr>
        <w:t>C</w:t>
      </w:r>
      <w:r w:rsidRPr="00FB6CD2">
        <w:rPr>
          <w:rFonts w:ascii="Times New Roman" w:hAnsi="Times New Roman" w:cs="Times New Roman"/>
          <w:sz w:val="28"/>
          <w:szCs w:val="28"/>
        </w:rPr>
        <w:t>, представленных в Примерной ООП ООО. Распределение часов является примерным, расхождение в рабочей программе учителя не более, чем на 5 часов, не является нарушением.</w:t>
      </w:r>
    </w:p>
    <w:bookmarkEnd w:id="28"/>
    <w:p w14:paraId="4B5C2B30" w14:textId="77777777" w:rsidR="001D5235" w:rsidRPr="00FB6CD2" w:rsidRDefault="001D5235" w:rsidP="00FE7370">
      <w:pPr>
        <w:pStyle w:val="Default"/>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 (136 часов).</w:t>
      </w:r>
    </w:p>
    <w:p w14:paraId="29F1AE06"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Введение –</w:t>
      </w:r>
      <w:r w:rsidRPr="00FB6CD2">
        <w:rPr>
          <w:rFonts w:ascii="Times New Roman" w:hAnsi="Times New Roman" w:cs="Times New Roman"/>
          <w:sz w:val="28"/>
          <w:szCs w:val="28"/>
        </w:rPr>
        <w:t xml:space="preserve"> 3 часа</w:t>
      </w:r>
    </w:p>
    <w:p w14:paraId="37ADF1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Урок литературы. Литература – искусство слова.</w:t>
      </w:r>
    </w:p>
    <w:p w14:paraId="2703582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Искусство. Виды искусств.</w:t>
      </w:r>
    </w:p>
    <w:p w14:paraId="4659B12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Мифы народов мира</w:t>
      </w:r>
      <w:r w:rsidRPr="00FB6CD2">
        <w:rPr>
          <w:rFonts w:ascii="Times New Roman" w:hAnsi="Times New Roman" w:cs="Times New Roman"/>
          <w:sz w:val="28"/>
          <w:szCs w:val="28"/>
        </w:rPr>
        <w:t xml:space="preserve"> – 8 часов</w:t>
      </w:r>
    </w:p>
    <w:p w14:paraId="79ECF4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времён и разных народов (один по выбору).</w:t>
      </w:r>
    </w:p>
    <w:p w14:paraId="125DCE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Миф.</w:t>
      </w:r>
    </w:p>
    <w:p w14:paraId="33B6E0E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Устное народное творчество (фольклор</w:t>
      </w:r>
      <w:r w:rsidRPr="00FB6CD2">
        <w:rPr>
          <w:rFonts w:ascii="Times New Roman" w:hAnsi="Times New Roman" w:cs="Times New Roman"/>
          <w:sz w:val="28"/>
          <w:szCs w:val="28"/>
        </w:rPr>
        <w:t>) - 10 часов</w:t>
      </w:r>
    </w:p>
    <w:p w14:paraId="09DED46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Пословицы, поговорки, загадки. Сказки народов России и народов мира (2 – 3 по выбору).</w:t>
      </w:r>
    </w:p>
    <w:p w14:paraId="4486A4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Сказка. Виды сказок.</w:t>
      </w:r>
    </w:p>
    <w:p w14:paraId="7C7391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Русская литература Х1Х века</w:t>
      </w:r>
      <w:r w:rsidRPr="00FB6CD2">
        <w:rPr>
          <w:rFonts w:ascii="Times New Roman" w:hAnsi="Times New Roman" w:cs="Times New Roman"/>
          <w:sz w:val="28"/>
          <w:szCs w:val="28"/>
        </w:rPr>
        <w:t xml:space="preserve"> – 48 часов </w:t>
      </w:r>
    </w:p>
    <w:p w14:paraId="7892E9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Басни И.А. Крылова (1 – 2 басни по выбору).</w:t>
      </w:r>
    </w:p>
    <w:p w14:paraId="370BA68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А.С. Пушкина («Зимний вечер», «Зимнее утро»), «Сказка о мёртвой царевне и о семи богатырях».</w:t>
      </w:r>
    </w:p>
    <w:p w14:paraId="550148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Стихотворение М.Ю. Лермонтова «Бородино».</w:t>
      </w:r>
    </w:p>
    <w:p w14:paraId="2D513D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209E12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6B46E81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Некрасова: стихотворения о детях; Фрагменты поэмы «Мороз, Красный нос».</w:t>
      </w:r>
    </w:p>
    <w:p w14:paraId="1A43074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Л.Н. Толстого (2 – 3 произведения по выбору).</w:t>
      </w:r>
    </w:p>
    <w:p w14:paraId="187B4D4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Басня. Стихотворение. Рассказ. Повесть.</w:t>
      </w:r>
    </w:p>
    <w:p w14:paraId="4D500A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Отечественная литература второй половины Х1Х - ХХ веков</w:t>
      </w:r>
      <w:r w:rsidRPr="00FB6CD2">
        <w:rPr>
          <w:rFonts w:ascii="Times New Roman" w:hAnsi="Times New Roman" w:cs="Times New Roman"/>
          <w:sz w:val="28"/>
          <w:szCs w:val="28"/>
        </w:rPr>
        <w:t xml:space="preserve"> – 20 часов </w:t>
      </w:r>
    </w:p>
    <w:p w14:paraId="129ED1E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о родной природе, связи человека с Родиной ( Ф.И. Тютчев, А.А. Фет, И.А. Бунин, А.А. Блок, С.А. Есенин, Н.М. Рубцов) ( 2 – 3 стихотворения по выбору).</w:t>
      </w:r>
    </w:p>
    <w:p w14:paraId="71E7F07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о природе и животных К.Г. Паустовского (2 по выбору).</w:t>
      </w:r>
    </w:p>
    <w:p w14:paraId="6A0226F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Произведения отечественных поэтов и прозаиков ХХ – ХХ1 веков </w:t>
      </w:r>
      <w:r w:rsidRPr="00FB6CD2">
        <w:rPr>
          <w:rFonts w:ascii="Times New Roman" w:hAnsi="Times New Roman" w:cs="Times New Roman"/>
          <w:sz w:val="28"/>
          <w:szCs w:val="28"/>
        </w:rPr>
        <w:t>– 30 часов</w:t>
      </w:r>
    </w:p>
    <w:p w14:paraId="6F9D515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тему «военное детство» (повесть В.П. Катаева «Сын полка», рассказ А.П. Платонова «Никита», стихотворения А</w:t>
      </w:r>
      <w:r w:rsidR="00351E21" w:rsidRPr="00FB6CD2">
        <w:rPr>
          <w:rFonts w:ascii="Times New Roman" w:hAnsi="Times New Roman" w:cs="Times New Roman"/>
          <w:sz w:val="28"/>
          <w:szCs w:val="28"/>
        </w:rPr>
        <w:t>.Т. Твардовского, К.М. Симонова</w:t>
      </w:r>
      <w:r w:rsidRPr="00FB6CD2">
        <w:rPr>
          <w:rFonts w:ascii="Times New Roman" w:hAnsi="Times New Roman" w:cs="Times New Roman"/>
          <w:sz w:val="28"/>
          <w:szCs w:val="28"/>
        </w:rPr>
        <w:t>) (2 произведения по выбору).</w:t>
      </w:r>
    </w:p>
    <w:p w14:paraId="0146ED6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о детстве (В.М. Шукшин «Дядя Ермолай», В.П. Астафьев  «Васюткино озеро») (по выбору)</w:t>
      </w:r>
      <w:r w:rsidR="00351E21" w:rsidRPr="00FB6CD2">
        <w:rPr>
          <w:rFonts w:ascii="Times New Roman" w:hAnsi="Times New Roman" w:cs="Times New Roman"/>
          <w:sz w:val="28"/>
          <w:szCs w:val="28"/>
        </w:rPr>
        <w:t>.</w:t>
      </w:r>
    </w:p>
    <w:p w14:paraId="190F08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зарубежной литературы (избранные главы из романов М.Твена «Приключения Тома Сойера», «Принц и нищий»; произведения Д. Лондона, сказки Х.К. Андерсена, братьев Гримм). (1 – 2 произведения по выбору).</w:t>
      </w:r>
    </w:p>
    <w:p w14:paraId="70BE31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Развитие речи – </w:t>
      </w:r>
      <w:r w:rsidRPr="00FB6CD2">
        <w:rPr>
          <w:rFonts w:ascii="Times New Roman" w:hAnsi="Times New Roman" w:cs="Times New Roman"/>
          <w:sz w:val="28"/>
          <w:szCs w:val="28"/>
        </w:rPr>
        <w:t>17 часов</w:t>
      </w:r>
    </w:p>
    <w:p w14:paraId="4B6D15E8" w14:textId="77777777" w:rsidR="001D5235" w:rsidRPr="00FB6CD2" w:rsidRDefault="001D5235" w:rsidP="00FE7370">
      <w:pPr>
        <w:pStyle w:val="Default"/>
        <w:ind w:firstLine="709"/>
        <w:rPr>
          <w:rFonts w:ascii="Times New Roman" w:hAnsi="Times New Roman" w:cs="Times New Roman"/>
          <w:b/>
          <w:sz w:val="28"/>
          <w:szCs w:val="28"/>
        </w:rPr>
      </w:pPr>
      <w:r w:rsidRPr="00FB6CD2">
        <w:rPr>
          <w:rFonts w:ascii="Times New Roman" w:hAnsi="Times New Roman" w:cs="Times New Roman"/>
          <w:b/>
          <w:sz w:val="28"/>
          <w:szCs w:val="28"/>
        </w:rPr>
        <w:t>Характеристика деятельности учащихся</w:t>
      </w:r>
    </w:p>
    <w:p w14:paraId="32EE34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Навыки чтения.</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 xml:space="preserve">Сознательное, правильное, выразительное чтение с </w:t>
      </w:r>
      <w:r w:rsidRPr="00FB6CD2">
        <w:rPr>
          <w:rFonts w:ascii="Times New Roman" w:eastAsia="Times New Roman" w:hAnsi="Times New Roman" w:cs="Times New Roman"/>
          <w:spacing w:val="6"/>
          <w:sz w:val="28"/>
          <w:szCs w:val="28"/>
        </w:rPr>
        <w:lastRenderedPageBreak/>
        <w:t>соблюдением основных норм литературного произношения. Осознанное чтение текста про себя.</w:t>
      </w:r>
    </w:p>
    <w:p w14:paraId="77602C4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Работа над текстом.</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Самостоятельное выявление основного смысла прочитанного (формулирование главной мысли своими словами), установление смысловых связей частей текста, составление плана рассказа или статьи.</w:t>
      </w:r>
    </w:p>
    <w:p w14:paraId="3F9042B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Подробный, выборочный и сжатый пересказ текста с опорой на самостоятельно составленный план или словесные иллюстрации, нахождение в тексте материала для составления высказывания  на опре</w:t>
      </w:r>
      <w:r w:rsidRPr="00FB6CD2">
        <w:rPr>
          <w:sz w:val="28"/>
          <w:szCs w:val="28"/>
          <w:lang w:eastAsia="ru-RU"/>
        </w:rPr>
        <w:t>деленную</w:t>
      </w:r>
      <w:r w:rsidRPr="00FB6CD2">
        <w:rPr>
          <w:color w:val="FF0000"/>
          <w:sz w:val="28"/>
          <w:szCs w:val="28"/>
          <w:lang w:eastAsia="ru-RU"/>
        </w:rPr>
        <w:t xml:space="preserve"> </w:t>
      </w:r>
      <w:r w:rsidRPr="00FB6CD2">
        <w:rPr>
          <w:color w:val="000000"/>
          <w:sz w:val="28"/>
          <w:szCs w:val="28"/>
          <w:lang w:eastAsia="ru-RU"/>
        </w:rPr>
        <w:t>тему. Соблюдение при пересказе логической последовательности и точности изложения. Воспроизведение содержания  текста с элементами описания (природы, внешнего вида героя, об</w:t>
      </w:r>
      <w:r w:rsidRPr="00FB6CD2">
        <w:rPr>
          <w:color w:val="000000"/>
          <w:sz w:val="28"/>
          <w:szCs w:val="28"/>
          <w:lang w:eastAsia="ru-RU"/>
        </w:rPr>
        <w:softHyphen/>
        <w:t xml:space="preserve">становки) или рассуждения с заменой диалога повествованием.    </w:t>
      </w:r>
    </w:p>
    <w:p w14:paraId="1C5D327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Наблюдения за особенностями речи действующих лиц, сопоставление их поступков и отношения к окружающему (по одному или ряду произведений), выявление мотивов поведения персонажей, определение своего и авторского отношения к событиям и персонажам.</w:t>
      </w:r>
    </w:p>
    <w:p w14:paraId="3E66B9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Различие оттенков значения слов в тексте, использование их в речи, нахождение в произведении и осмысление значения слов и выражений, ярко изображающих события, героев, окружающую природу (сравнения, эпитеты).</w:t>
      </w:r>
    </w:p>
    <w:p w14:paraId="05E675E2"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Составление творческих рассказов: от имени одного из героев, с изменением лица рассказчика, с вымышленным продолжением (продолжением рассказа о судьбе героя), с включением элементов описания или рассуждения.</w:t>
      </w:r>
    </w:p>
    <w:p w14:paraId="75451C8A"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 xml:space="preserve">Обобщение представления </w:t>
      </w:r>
      <w:r w:rsidR="00B87EC5" w:rsidRPr="00FB6CD2">
        <w:rPr>
          <w:rFonts w:ascii="Times New Roman" w:eastAsia="Times New Roman" w:hAnsi="Times New Roman" w:cs="Times New Roman"/>
          <w:spacing w:val="6"/>
          <w:sz w:val="28"/>
          <w:szCs w:val="28"/>
        </w:rPr>
        <w:t>о жанрах художественных произве</w:t>
      </w:r>
      <w:r w:rsidRPr="00FB6CD2">
        <w:rPr>
          <w:rFonts w:ascii="Times New Roman" w:eastAsia="Times New Roman" w:hAnsi="Times New Roman" w:cs="Times New Roman"/>
          <w:spacing w:val="6"/>
          <w:sz w:val="28"/>
          <w:szCs w:val="28"/>
        </w:rPr>
        <w:t>дений (о рассказе, стихотворении, басне, сказке и других произведениях народного творчества). Практическое различие художественных и научно-популярных текстов. Использование в устной речи и при чтении интонации, соответствующей выражаемым мыслям и чувствам.</w:t>
      </w:r>
    </w:p>
    <w:p w14:paraId="7764D83C"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6"/>
          <w:sz w:val="28"/>
          <w:szCs w:val="28"/>
        </w:rPr>
        <w:t>Ориентировка в учебной книге.</w:t>
      </w:r>
      <w:r w:rsidRPr="00FB6CD2">
        <w:rPr>
          <w:rFonts w:ascii="Times New Roman" w:eastAsia="Times New Roman" w:hAnsi="Times New Roman" w:cs="Times New Roman"/>
          <w:spacing w:val="6"/>
          <w:sz w:val="28"/>
          <w:szCs w:val="28"/>
        </w:rPr>
        <w:t xml:space="preserve"> Ориентировка в учебной книге по оглавлению, самостоятельное пользование методическим ориентировочно-справочным аппаратом учебника (вопросы, задания к тексту, сноски, абзацы и др.).</w:t>
      </w:r>
    </w:p>
    <w:p w14:paraId="72C86A9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hAnsi="Times New Roman" w:cs="Times New Roman"/>
          <w:b/>
          <w:bCs/>
          <w:sz w:val="28"/>
          <w:szCs w:val="28"/>
        </w:rPr>
        <w:t>ПОДХОДЫ К ОЦЕНИВАНИЮ ПЛАНИРУЕМЫХ РЕЗУЛЬТАТОВ</w:t>
      </w:r>
    </w:p>
    <w:p w14:paraId="0DAEC36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48B337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6B41348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w:t>
      </w:r>
      <w:r w:rsidRPr="00FB6CD2">
        <w:rPr>
          <w:rFonts w:ascii="Times New Roman" w:hAnsi="Times New Roman" w:cs="Times New Roman"/>
          <w:sz w:val="28"/>
          <w:szCs w:val="28"/>
        </w:rPr>
        <w:lastRenderedPageBreak/>
        <w:t xml:space="preserve">программного материала. Проверка знаний может быть фронтальной и индивидуальной. </w:t>
      </w:r>
    </w:p>
    <w:p w14:paraId="3F897EB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важную роль играет стартовая диагностика – выявление имеющихся у учащихся знаний в итоге завершения начального этапа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w:t>
      </w:r>
      <w:r w:rsidR="00B87EC5" w:rsidRPr="00FB6CD2">
        <w:rPr>
          <w:rFonts w:ascii="Times New Roman" w:eastAsia="Times New Roman" w:hAnsi="Times New Roman" w:cs="Times New Roman"/>
          <w:sz w:val="28"/>
          <w:szCs w:val="28"/>
        </w:rPr>
        <w:t>его образования глухих учащихся.</w:t>
      </w:r>
    </w:p>
    <w:p w14:paraId="18CEA0E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49FE70E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успехов (неуспехов) в освоении предметов филологического цикла прежде всего необходимо ориентироваться на владение школьником чтением, сформированность у него грамматического строя речи, развитие устной и письменной речи.</w:t>
      </w:r>
    </w:p>
    <w:p w14:paraId="413E9C0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Продуктивной формой проверки знаний, особенно глухих учащихся, являются письменные работы, которые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19F54670"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29" w:name="_Hlk14024585"/>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19BF4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06FFCD16" w14:textId="77777777" w:rsidR="00DE302F"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w:t>
      </w:r>
      <w:r w:rsidR="00DE302F" w:rsidRPr="00FB6CD2">
        <w:rPr>
          <w:rFonts w:ascii="Times New Roman" w:hAnsi="Times New Roman" w:cs="Times New Roman"/>
          <w:sz w:val="28"/>
          <w:szCs w:val="28"/>
        </w:rPr>
        <w:t>ти по данному учебному предмету.</w:t>
      </w:r>
    </w:p>
    <w:p w14:paraId="1E6B7E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bookmarkEnd w:id="29"/>
    <w:p w14:paraId="1CEADA68" w14:textId="77777777" w:rsidR="001D5235" w:rsidRPr="00FB6CD2" w:rsidRDefault="001D5235" w:rsidP="00F026E7">
      <w:pPr>
        <w:pStyle w:val="Default"/>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lastRenderedPageBreak/>
        <w:t>Критерии оценки устных ответов по литературе:</w:t>
      </w:r>
    </w:p>
    <w:p w14:paraId="78C979E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1)знание текста и понимание идейно-художественного содержания изученного произведения;</w:t>
      </w:r>
    </w:p>
    <w:p w14:paraId="6456A6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объяснять взаимосвязь событий, характер и поступки героев;</w:t>
      </w:r>
    </w:p>
    <w:p w14:paraId="6B509BA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роли художественных средств в раскрытии идейно-эстетического содержания изученного произведения;</w:t>
      </w:r>
    </w:p>
    <w:p w14:paraId="0E70903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4) речевая грамотность, логичность и последовательность ответа, использование известной (изученной) учебно-терминологической лексики, техника и выразительность чтения, достаточная внятность речи.</w:t>
      </w:r>
    </w:p>
    <w:p w14:paraId="0F5A59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сочинений и изложений проверяются:</w:t>
      </w:r>
    </w:p>
    <w:p w14:paraId="181894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раскрыть содержание темы, соблюдая логику изложения;</w:t>
      </w:r>
    </w:p>
    <w:p w14:paraId="020702B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отобрать языковые средства в соответствии с темой и задачей высказывания;</w:t>
      </w:r>
    </w:p>
    <w:p w14:paraId="61FF1F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грамматическое оформление, включая орфографические, пунктуационные умения и навыки (с учётом пройденного грамматического материала).</w:t>
      </w:r>
    </w:p>
    <w:bookmarkEnd w:id="27"/>
    <w:p w14:paraId="136C7F51" w14:textId="77777777" w:rsidR="001D5235" w:rsidRPr="00FB6CD2" w:rsidRDefault="001D5235" w:rsidP="00FE7370">
      <w:pPr>
        <w:pStyle w:val="Default"/>
        <w:jc w:val="both"/>
        <w:rPr>
          <w:rFonts w:ascii="Times New Roman" w:hAnsi="Times New Roman" w:cs="Times New Roman"/>
          <w:b/>
          <w:sz w:val="28"/>
          <w:szCs w:val="28"/>
          <w:lang w:val="en-US"/>
        </w:rPr>
      </w:pPr>
      <w:r w:rsidRPr="00FB6CD2">
        <w:rPr>
          <w:rFonts w:ascii="Times New Roman" w:hAnsi="Times New Roman" w:cs="Times New Roman"/>
          <w:b/>
          <w:sz w:val="28"/>
          <w:szCs w:val="28"/>
        </w:rPr>
        <w:t>СПЕЦИАЛЬНЫЕ УСЛОВИЯ РЕАЛИЗАЦИИ ПРОГРАММЫ</w:t>
      </w:r>
    </w:p>
    <w:p w14:paraId="445CF02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Важнейшим условием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Программы по литературе при общей ориентации на массовую школу имеют определённые ограничения по объёму и глубине проработки отдельных художественных произведений. В ряде случаев художественные тексты изучаются фрагментарно.</w:t>
      </w:r>
    </w:p>
    <w:p w14:paraId="3C76356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Учёт особенностей развития глухих обучающихся возможностей их восприятия, ограниченный жизненный и коммуникативный опыт,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1DEB887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Любое содержание, передаваемое глухим учащимся,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мере допустимо использование языка жестов (в форме калькирующей жестовой речи). Однако высшим уровнем усвоения значений отдельных слов (в т.ч. в контексте), усвоения языка художественной литературы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6FDEDAC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Уменьшенная по сравнению с массовой школой наполняемость классов позволяет осуществлять дифференцированный и индивидуальный подход к обучающимся.     </w:t>
      </w:r>
    </w:p>
    <w:p w14:paraId="537AE75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литературы с глухими школьниками является следующее: </w:t>
      </w:r>
    </w:p>
    <w:p w14:paraId="2D08FA19" w14:textId="77777777" w:rsidR="001D5235" w:rsidRPr="00FB6CD2" w:rsidRDefault="00D30E80"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н</w:t>
      </w:r>
      <w:r w:rsidR="001D5235" w:rsidRPr="00FB6CD2">
        <w:rPr>
          <w:rFonts w:ascii="Times New Roman" w:eastAsia="Times New Roman" w:hAnsi="Times New Roman" w:cs="Times New Roman"/>
          <w:sz w:val="28"/>
          <w:szCs w:val="28"/>
        </w:rPr>
        <w:t>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p w14:paraId="4C6F6B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97F903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литературы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DCD752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литературы, предусматривает использование обучающимися следующих групп слов:</w:t>
      </w:r>
    </w:p>
    <w:p w14:paraId="2E1584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термины по тематикам предмета: </w:t>
      </w:r>
      <w:r w:rsidRPr="00FB6CD2">
        <w:rPr>
          <w:rFonts w:ascii="Times New Roman" w:eastAsia="Times New Roman" w:hAnsi="Times New Roman" w:cs="Times New Roman"/>
          <w:bCs/>
          <w:i/>
          <w:iCs/>
          <w:sz w:val="28"/>
          <w:szCs w:val="28"/>
        </w:rPr>
        <w:t xml:space="preserve">образ, сюжет, герой, поэма, </w:t>
      </w:r>
      <w:r w:rsidRPr="00FB6CD2">
        <w:rPr>
          <w:rFonts w:ascii="Times New Roman" w:eastAsia="Times New Roman" w:hAnsi="Times New Roman" w:cs="Times New Roman"/>
          <w:bCs/>
          <w:sz w:val="28"/>
          <w:szCs w:val="28"/>
        </w:rPr>
        <w:t>и т.д.;</w:t>
      </w:r>
    </w:p>
    <w:p w14:paraId="0A771FB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характеристики героев: </w:t>
      </w:r>
      <w:r w:rsidRPr="00FB6CD2">
        <w:rPr>
          <w:rFonts w:ascii="Times New Roman" w:eastAsia="Times New Roman" w:hAnsi="Times New Roman" w:cs="Times New Roman"/>
          <w:bCs/>
          <w:i/>
          <w:iCs/>
          <w:sz w:val="28"/>
          <w:szCs w:val="28"/>
        </w:rPr>
        <w:t>мужественный, честный, трудолюбивый</w:t>
      </w:r>
      <w:r w:rsidRPr="00FB6CD2">
        <w:rPr>
          <w:rFonts w:ascii="Times New Roman" w:eastAsia="Times New Roman" w:hAnsi="Times New Roman" w:cs="Times New Roman"/>
          <w:bCs/>
          <w:sz w:val="28"/>
          <w:szCs w:val="28"/>
        </w:rPr>
        <w:t xml:space="preserve"> и т.д; </w:t>
      </w:r>
    </w:p>
    <w:p w14:paraId="17079B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EAFA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669FDB12" w14:textId="77777777" w:rsidR="00041164" w:rsidRPr="00FB6CD2" w:rsidRDefault="00041164" w:rsidP="00F026E7">
      <w:pPr>
        <w:spacing w:after="0" w:line="240" w:lineRule="auto"/>
        <w:ind w:firstLine="709"/>
        <w:jc w:val="center"/>
        <w:rPr>
          <w:rFonts w:ascii="Times New Roman" w:hAnsi="Times New Roman" w:cs="Times New Roman"/>
          <w:i/>
          <w:sz w:val="28"/>
          <w:szCs w:val="28"/>
        </w:rPr>
        <w:sectPr w:rsidR="00041164" w:rsidRPr="00FB6CD2" w:rsidSect="00F026E7">
          <w:pgSz w:w="11906" w:h="16838"/>
          <w:pgMar w:top="1134" w:right="567" w:bottom="1134" w:left="1134" w:header="709" w:footer="709" w:gutter="0"/>
          <w:cols w:space="708"/>
          <w:docGrid w:linePitch="360"/>
        </w:sectPr>
      </w:pPr>
    </w:p>
    <w:p w14:paraId="1DA43707"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развитию речи </w:t>
      </w:r>
    </w:p>
    <w:p w14:paraId="3FDFDA30"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351E21" w:rsidRPr="00FB6CD2">
        <w:rPr>
          <w:rFonts w:ascii="Times New Roman" w:hAnsi="Times New Roman" w:cs="Times New Roman"/>
          <w:b/>
          <w:sz w:val="28"/>
          <w:szCs w:val="28"/>
        </w:rPr>
        <w:t xml:space="preserve">) </w:t>
      </w:r>
    </w:p>
    <w:p w14:paraId="09C24AB1" w14:textId="77777777" w:rsidR="00351E21" w:rsidRPr="00FB6CD2" w:rsidRDefault="00351E21" w:rsidP="00F026E7">
      <w:pPr>
        <w:spacing w:after="0" w:line="240" w:lineRule="auto"/>
        <w:ind w:firstLine="709"/>
        <w:jc w:val="center"/>
        <w:rPr>
          <w:rFonts w:ascii="Times New Roman" w:hAnsi="Times New Roman" w:cs="Times New Roman"/>
          <w:b/>
          <w:sz w:val="28"/>
          <w:szCs w:val="28"/>
        </w:rPr>
      </w:pPr>
    </w:p>
    <w:p w14:paraId="7DB82750" w14:textId="77777777" w:rsidR="001D5235" w:rsidRPr="00FB6CD2" w:rsidRDefault="001D5235" w:rsidP="00FE7370">
      <w:pPr>
        <w:spacing w:after="0" w:line="240" w:lineRule="auto"/>
        <w:ind w:firstLine="709"/>
        <w:rPr>
          <w:rFonts w:ascii="Times New Roman" w:hAnsi="Times New Roman" w:cs="Times New Roman"/>
          <w:sz w:val="28"/>
          <w:szCs w:val="28"/>
        </w:rPr>
      </w:pPr>
      <w:r w:rsidRPr="00FB6CD2">
        <w:rPr>
          <w:rFonts w:ascii="Times New Roman" w:eastAsia="Times New Roman" w:hAnsi="Times New Roman" w:cs="Times New Roman"/>
          <w:b/>
          <w:sz w:val="28"/>
          <w:szCs w:val="28"/>
        </w:rPr>
        <w:t>ПОЯСНИТЕЛЬНАЯ ЗАПИСКА</w:t>
      </w:r>
    </w:p>
    <w:p w14:paraId="1CC91F0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речи» входит в предметную область «Филология» (наряду с учебными предметами «Русский язык», «Литература», «Иностранный язык»). </w:t>
      </w:r>
      <w:r w:rsidRPr="00FB6CD2">
        <w:rPr>
          <w:rFonts w:ascii="Times New Roman" w:eastAsia="Times New Roman" w:hAnsi="Times New Roman" w:cs="Times New Roman"/>
          <w:sz w:val="28"/>
          <w:szCs w:val="28"/>
        </w:rPr>
        <w:t xml:space="preserve">Настоящая примерная рабочая программа по развитию речи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AB8FA4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Словесная речь является основой развития, обучения, воспитания глухих детей, способом присвоения ими социального опыта. Особенности овладения глухими детьми словесной речью, одновременное использование ими в общении двух принципиально разных лингвистических систем (словесный и жестовый языки) определяет важнейшие задачи работы по  формированию у не слышащих обучающихся  словесной речи как средства общения в устной и письменных формах: накопление  и обогащение словарного запаса, овладение грамматическим  строем  речи, освоение грамматических закономерностей языка. При этом жестовая речь, её калькирующая форма играет вспомогательную роль в учебно-воспитательном процессе.</w:t>
      </w:r>
    </w:p>
    <w:p w14:paraId="55667DB6"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sz w:val="28"/>
          <w:szCs w:val="28"/>
        </w:rPr>
        <w:t>Из</w:t>
      </w:r>
      <w:r w:rsidR="00351E21" w:rsidRPr="00FB6CD2">
        <w:rPr>
          <w:rFonts w:ascii="Times New Roman" w:hAnsi="Times New Roman" w:cs="Times New Roman"/>
          <w:sz w:val="28"/>
          <w:szCs w:val="28"/>
        </w:rPr>
        <w:t xml:space="preserve">учение курса по развитию речи </w:t>
      </w:r>
      <w:r w:rsidRPr="00FB6CD2">
        <w:rPr>
          <w:rFonts w:ascii="Times New Roman" w:hAnsi="Times New Roman" w:cs="Times New Roman"/>
          <w:sz w:val="28"/>
          <w:szCs w:val="28"/>
        </w:rPr>
        <w:t xml:space="preserve">базируется на комплексе общепедагогических и специальных </w:t>
      </w:r>
      <w:r w:rsidRPr="00FB6CD2">
        <w:rPr>
          <w:rFonts w:ascii="Times New Roman" w:hAnsi="Times New Roman" w:cs="Times New Roman"/>
          <w:b/>
          <w:bCs/>
          <w:sz w:val="28"/>
          <w:szCs w:val="28"/>
        </w:rPr>
        <w:t xml:space="preserve">принципов и приёмов обучения. </w:t>
      </w:r>
    </w:p>
    <w:p w14:paraId="57F19B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6AFA0FD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163E06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648AE3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F5841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37CE77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6DC6F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развития речи,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51B26E5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Принцип преемственности</w:t>
      </w:r>
      <w:r w:rsidRPr="00FB6CD2">
        <w:rPr>
          <w:rFonts w:ascii="Times New Roman" w:hAnsi="Times New Roman" w:cs="Times New Roman"/>
          <w:sz w:val="28"/>
          <w:szCs w:val="28"/>
        </w:rPr>
        <w:t xml:space="preserve"> в обучении глухих школьников речи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453FE2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3ED04D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работе по развитию речи необходима реализация специальных принципов обучения глухих школьников: </w:t>
      </w:r>
    </w:p>
    <w:p w14:paraId="582F02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E8B92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B7272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409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A4836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F54BFC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214E59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55D65C4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учебного предмета «Развитие речи» в </w:t>
      </w:r>
      <w:r w:rsidR="00F960EC" w:rsidRPr="00FB6CD2">
        <w:rPr>
          <w:rFonts w:ascii="Times New Roman" w:hAnsi="Times New Roman" w:cs="Times New Roman"/>
          <w:sz w:val="28"/>
          <w:szCs w:val="28"/>
        </w:rPr>
        <w:t xml:space="preserve">1 </w:t>
      </w:r>
      <w:r w:rsidR="00F960EC" w:rsidRPr="00FB6CD2">
        <w:rPr>
          <w:rFonts w:ascii="Times New Roman" w:hAnsi="Times New Roman" w:cs="Times New Roman"/>
          <w:sz w:val="28"/>
          <w:szCs w:val="28"/>
        </w:rPr>
        <w:lastRenderedPageBreak/>
        <w:t xml:space="preserve">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1B9F63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r w:rsidRPr="00FB6CD2">
        <w:rPr>
          <w:rFonts w:ascii="Times New Roman" w:hAnsi="Times New Roman" w:cs="Times New Roman"/>
          <w:sz w:val="28"/>
          <w:szCs w:val="28"/>
        </w:rPr>
        <w:tab/>
      </w:r>
    </w:p>
    <w:p w14:paraId="4CBA8B1C" w14:textId="77777777" w:rsidR="001D5235" w:rsidRPr="00FB6CD2" w:rsidRDefault="00D30E80"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w:t>
      </w:r>
      <w:r w:rsidR="001D5235" w:rsidRPr="00FB6CD2">
        <w:rPr>
          <w:rFonts w:ascii="Times New Roman" w:eastAsia="Times New Roman" w:hAnsi="Times New Roman" w:cs="Times New Roman"/>
          <w:sz w:val="28"/>
          <w:szCs w:val="28"/>
        </w:rPr>
        <w:t>спешное речевое и общее развитие глухих обучающихся достигается при соблюдении ряда условий:</w:t>
      </w:r>
    </w:p>
    <w:p w14:paraId="2B77932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коммуникативная направленность в обучении языку;</w:t>
      </w:r>
    </w:p>
    <w:p w14:paraId="255615A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применение разнообразных форм речевой деятельности;</w:t>
      </w:r>
    </w:p>
    <w:p w14:paraId="7289FF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усиление внимания к семантическому и синтаксическому аспектам коммуникативных единиц и способам их варьирования;</w:t>
      </w:r>
    </w:p>
    <w:p w14:paraId="331470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выделение базовых лексико-грамматических структур, необходимых при изучении разных учебных предметов;</w:t>
      </w:r>
    </w:p>
    <w:p w14:paraId="3236B47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языка художественных произведений для обогащения речи учащихся;</w:t>
      </w:r>
    </w:p>
    <w:p w14:paraId="77B5377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осуществление межпредметных связей, связь уроков развития речи с внеурочной деятельностью глухих школьников;</w:t>
      </w:r>
    </w:p>
    <w:p w14:paraId="7E1D4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 дифференцированный подход к учащимся.</w:t>
      </w:r>
    </w:p>
    <w:p w14:paraId="441D72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Содержанием уроков развития речи является обучение диалогической и монологической речи, устной и письменной, описательной, повествовательной.</w:t>
      </w:r>
    </w:p>
    <w:p w14:paraId="38C0489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Важнейшими задачами уроков развития речи являются формирование и обогащение лексического запаса глухих обучающихся, овладение ими умениями оформлять свои мысли в связной речи, понимание и употребление в речи предложений различных структур с соблюдением лексической, грамматической и композиционной правильности. На уроках развития речи создаются условия для формирования грамматического строя речи, для знакомства со значением словосочетаний, грамматическая структура которых усваивается практически.</w:t>
      </w:r>
    </w:p>
    <w:p w14:paraId="43AD99A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Большое значение для развития речи имеет овладение словарём. Обогащение и уточнение словаря зависит от особенностей отбора и группировки лексики на основе тематического, лексико-грамматического и словообразовательного признаков. Отбор конкретных слов необходимо связывать с темой урока. Важно не только «давать» новые слова и знакомить с их значением, но и обращать внимание на звуко-буквенный анализ слов, побуждая учащихся правильно воспроизводить (устно и письменно) слова.</w:t>
      </w:r>
    </w:p>
    <w:p w14:paraId="75EB87F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 уроках развития речи большое внимание уделяется построению связного высказывания и в связи с этим использованию различных типов предложений (простые, нераспространённые, распространённые, сложные). Основной единицей в процессе развития речи является связное высказывание, поэтому предусматривается специальная работа над текстом. Обучающиеся практически знакомятся с текстом: выделяют части текста, озаглавливают их, строят текст с учётом композиционной правильности (начало, основная часть, конец), определяют тему и основную мысль текста.</w:t>
      </w:r>
    </w:p>
    <w:p w14:paraId="67CCA7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Работа над речью требует внимания к правильной, последовательной передаче временных и причинно-следственных отношений, к чёткому композиционно-смысловому построению высказывания и к выражению связи между отдельными предложениями и частями текста.</w:t>
      </w:r>
    </w:p>
    <w:p w14:paraId="3150908B"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 xml:space="preserve"> развитии устной речи важная роль принадлежит диалогической речи. Диалог не должен ограничиваться вопросительными и ответными повествовательными репликами. Необходимо научить глухих школьников инициировать диалог, получать информацию от собеседника и уточнять её, поддерживать общение, соотносить цель общения и результат. Обучающиеся должны владеть речевым этикетом и использовать его с учётом ситуации общения и её участников. Глухие школьники должны адекватно использовать вербальные и невербальные средства коммуникации в зависимости от участников общения (слышащие, глухие, слабослышащие). </w:t>
      </w:r>
    </w:p>
    <w:p w14:paraId="7AC5F45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Особое</w:t>
      </w:r>
      <w:r w:rsidR="001D5235" w:rsidRPr="00FB6CD2">
        <w:rPr>
          <w:rFonts w:ascii="Times New Roman" w:eastAsia="Times New Roman" w:hAnsi="Times New Roman" w:cs="Times New Roman"/>
          <w:sz w:val="28"/>
          <w:szCs w:val="28"/>
        </w:rPr>
        <w:t xml:space="preserve"> внимание необходимо обращать на правильное восприятие и воспроизведение обращённой речи, на достаточно внятное произношение.</w:t>
      </w:r>
    </w:p>
    <w:p w14:paraId="173CAC1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перечень письменных работ по обучению речи входят описания (явлений, событий, объектов, поступков), сочинения (по картине, на заданную тему, по прочитанным произведениям), изложения (прочитанных или прослушанных текстов). На письменные работы отводится примерно две трети учебного времени. Описания и сочинения проводятся как на основе предварительного обсуждения и коллективно составленного плана, так и самостоятельно на знакомые темы.</w:t>
      </w:r>
    </w:p>
    <w:p w14:paraId="0DA3B90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Изложения носят преимущественно обучающий характер. Одной из важных задач учителя является подведение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5CFD982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07C41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Для решения житейских задач глухие школьники должны уметь использовать письменную коммуникацию, включая смс-сообщения и Интернет.</w:t>
      </w:r>
    </w:p>
    <w:p w14:paraId="080F204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на уроке развития речи строится на основе определённой темы. Эти темы должны быть близки обучающимся, учитывать их жизненный опыт, отвечать интересам школьников.</w:t>
      </w:r>
    </w:p>
    <w:p w14:paraId="4755C178" w14:textId="77777777" w:rsidR="001D5235" w:rsidRPr="00FB6CD2" w:rsidRDefault="00D30E80"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001D5235" w:rsidRPr="00FB6CD2">
        <w:rPr>
          <w:rFonts w:ascii="Times New Roman" w:hAnsi="Times New Roman" w:cs="Times New Roman"/>
          <w:sz w:val="28"/>
          <w:szCs w:val="28"/>
        </w:rPr>
        <w:t xml:space="preserve"> процессе проведения уроков развития речи необходимо учитывать особые образовательные потребности глухих обучающихся, обусловленные особенностями общего и речевого развития, мыслительной деятельности, включая:</w:t>
      </w:r>
    </w:p>
    <w:p w14:paraId="3FEC009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14:paraId="5BDFA5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учёт специфики восприятия и переработки информации, овладения учебным материалом при организации обучения и оценке достижений;</w:t>
      </w:r>
    </w:p>
    <w:p w14:paraId="2DDF065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6003E61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договариваться, выражать своё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109EE51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партнёрами по общению (в том числе применение русского жестового языка в общении, прежде всего, с лицами, имеющими нарушения слуха), а также с учётом ситуации и задач общения;</w:t>
      </w:r>
    </w:p>
    <w:p w14:paraId="3AC64F1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64D4C2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12DFBF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6C288C0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A909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Личностные результаты:</w:t>
      </w:r>
    </w:p>
    <w:p w14:paraId="4759CD9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5B31533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w:t>
      </w:r>
    </w:p>
    <w:p w14:paraId="0E52C07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эстетических потребностей, ценностей и чувств;</w:t>
      </w:r>
    </w:p>
    <w:p w14:paraId="17ADB03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7D4E80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7A8847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26EF82A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4D74394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решения учебной задачи;</w:t>
      </w:r>
    </w:p>
    <w:p w14:paraId="7EC729B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способов решения проблем поискового и творческого характера;</w:t>
      </w:r>
    </w:p>
    <w:p w14:paraId="3999580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4AD2137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7842057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начальных форм познавательной и личностной рефлексии;</w:t>
      </w:r>
    </w:p>
    <w:p w14:paraId="17D961E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098DBE8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1DD1F7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навыками логического построения речевых высказываний в соответствии с задачами коммуникации;</w:t>
      </w:r>
    </w:p>
    <w:p w14:paraId="1B0A78F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(в рамках изученных и тем и доступных речевых средств);</w:t>
      </w:r>
    </w:p>
    <w:p w14:paraId="7BD00D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(в рамках изученных тем и доступных речевых средств);</w:t>
      </w:r>
    </w:p>
    <w:p w14:paraId="77AC4D0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договариваться о распределении функций и ролей в совместной деятельности при работе в команде; осуществлять взаимный контроль в совместной деятельности, адекватно оценивать собственное поведение и поведение окружающих;</w:t>
      </w:r>
    </w:p>
    <w:p w14:paraId="2814BE8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конструктивно разрешать конфликты посредством учёта интересов сторон и сотрудничества;</w:t>
      </w:r>
    </w:p>
    <w:p w14:paraId="3EDDC33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начальными представлениями о сущности и особенностях социальных, культурных процессов и явлений действительности;</w:t>
      </w:r>
    </w:p>
    <w:p w14:paraId="5C96F9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Cs/>
          <w:iCs/>
          <w:sz w:val="28"/>
          <w:szCs w:val="28"/>
          <w:u w:val="single"/>
        </w:rPr>
        <w:t>Предметные результаты</w:t>
      </w:r>
      <w:r w:rsidRPr="00FB6CD2">
        <w:rPr>
          <w:rFonts w:ascii="Times New Roman" w:eastAsia="Times New Roman" w:hAnsi="Times New Roman" w:cs="Times New Roman"/>
          <w:color w:val="231F20"/>
          <w:sz w:val="28"/>
          <w:szCs w:val="28"/>
        </w:rPr>
        <w:t xml:space="preserve">: </w:t>
      </w:r>
    </w:p>
    <w:p w14:paraId="26DE8E3F" w14:textId="77777777" w:rsidR="001D5235" w:rsidRPr="00FB6CD2" w:rsidRDefault="00D30E80" w:rsidP="00F026E7">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ab/>
      </w:r>
      <w:r w:rsidR="001D5235" w:rsidRPr="00FB6CD2">
        <w:rPr>
          <w:rFonts w:ascii="Times New Roman" w:eastAsia="Times New Roman" w:hAnsi="Times New Roman" w:cs="Times New Roman"/>
          <w:sz w:val="28"/>
          <w:szCs w:val="28"/>
        </w:rPr>
        <w:t xml:space="preserve">Предметные результаты по итогам </w:t>
      </w:r>
      <w:r w:rsidR="001D5235" w:rsidRPr="00FB6CD2">
        <w:rPr>
          <w:rFonts w:ascii="Times New Roman" w:eastAsia="Times New Roman" w:hAnsi="Times New Roman" w:cs="Times New Roman"/>
          <w:b/>
          <w:sz w:val="28"/>
          <w:szCs w:val="28"/>
        </w:rPr>
        <w:t>первого года</w:t>
      </w:r>
      <w:r w:rsidR="001D5235" w:rsidRPr="00FB6CD2">
        <w:rPr>
          <w:rFonts w:ascii="Times New Roman" w:eastAsia="Times New Roman" w:hAnsi="Times New Roman" w:cs="Times New Roman"/>
          <w:sz w:val="28"/>
          <w:szCs w:val="28"/>
        </w:rPr>
        <w:t xml:space="preserve"> изучения учебного предмета «Развитие речи» должны отражать сформированность умений</w:t>
      </w:r>
      <w:r w:rsidR="001D5235" w:rsidRPr="00FB6CD2">
        <w:rPr>
          <w:rFonts w:ascii="Times New Roman" w:eastAsia="Times New Roman" w:hAnsi="Times New Roman" w:cs="Times New Roman"/>
          <w:iCs/>
          <w:sz w:val="28"/>
          <w:szCs w:val="28"/>
        </w:rPr>
        <w:t>:</w:t>
      </w:r>
    </w:p>
    <w:p w14:paraId="4303C4C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читать  и  отвечать на вопросы по тексту (повествование и описание) кратко и развёрнуто;</w:t>
      </w:r>
    </w:p>
    <w:p w14:paraId="02A0E17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xml:space="preserve">- составлять план к тексту (вопросный, простой); </w:t>
      </w:r>
    </w:p>
    <w:p w14:paraId="70F707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пересказывать тексты повествовательного  характера объемом до 70 слов сжато и подробно;</w:t>
      </w:r>
    </w:p>
    <w:p w14:paraId="4FEF139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составлять монологическое высказывание по картинке (серии сюжетных картинок), фотографии по типу повествование (объемом не менее 30 слов);</w:t>
      </w:r>
    </w:p>
    <w:p w14:paraId="21CFE6E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выделять в тексте диалог, описание, повествование;</w:t>
      </w:r>
    </w:p>
    <w:p w14:paraId="3FDA9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ориентироваться в книге (выделять название, заголовки, абзацы, содержание, главы); </w:t>
      </w:r>
    </w:p>
    <w:p w14:paraId="3FA21D3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умение находить в книге, учебнике, словаре материал для использования при создании собственных устных и письменных высказываний; </w:t>
      </w:r>
    </w:p>
    <w:p w14:paraId="49483C9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составить смс-сообщения и ответить на них, найти необходимую информацию в Интернете (по заданию учителя);</w:t>
      </w:r>
    </w:p>
    <w:p w14:paraId="73497D1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выражать в речи законченную мысль, используя простые и сложные предложения; </w:t>
      </w:r>
    </w:p>
    <w:p w14:paraId="6550CE7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предложения, объединяя последовательно описываемые события в связное синтаксическое целое с помощью предлогов и наречий, передающих оттенки значения времени или образа действия: </w:t>
      </w:r>
      <w:r w:rsidRPr="00FB6CD2">
        <w:rPr>
          <w:rFonts w:ascii="Times New Roman" w:eastAsia="Times New Roman" w:hAnsi="Times New Roman" w:cs="Times New Roman"/>
          <w:i/>
          <w:sz w:val="28"/>
          <w:szCs w:val="28"/>
        </w:rPr>
        <w:t>вдруг, неожиданно, после этого, потом, в это время</w:t>
      </w:r>
      <w:r w:rsidRPr="00FB6CD2">
        <w:rPr>
          <w:rFonts w:ascii="Times New Roman" w:eastAsia="Times New Roman" w:hAnsi="Times New Roman" w:cs="Times New Roman"/>
          <w:sz w:val="28"/>
          <w:szCs w:val="28"/>
        </w:rPr>
        <w:t xml:space="preserve"> и др., заменять в связном тексте существительные личными местоимениями;</w:t>
      </w:r>
    </w:p>
    <w:p w14:paraId="680CC54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небольшие по объему записки-сообщения, мини-отчет о выполненных действиях, писать поздравления в открытке; </w:t>
      </w:r>
    </w:p>
    <w:p w14:paraId="4CF8204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писать сочинение-повествование по жизненным наблюдениям и на основе читательского опыта (объемом 30 и более слов);</w:t>
      </w:r>
    </w:p>
    <w:p w14:paraId="65FB69E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участвовать в диалоге (не менее 2-3 реплик);</w:t>
      </w:r>
    </w:p>
    <w:p w14:paraId="791ADDDE" w14:textId="77777777" w:rsidR="001D5235" w:rsidRPr="00FB6CD2" w:rsidRDefault="001D5235" w:rsidP="00F026E7">
      <w:pPr>
        <w:spacing w:after="0" w:line="240" w:lineRule="auto"/>
        <w:ind w:firstLine="709"/>
        <w:jc w:val="both"/>
        <w:rPr>
          <w:rFonts w:ascii="Times New Roman" w:eastAsia="Times New Roman" w:hAnsi="Times New Roman" w:cs="Times New Roman"/>
          <w:i/>
          <w:sz w:val="28"/>
          <w:szCs w:val="28"/>
        </w:rPr>
      </w:pPr>
      <w:r w:rsidRPr="00FB6CD2">
        <w:rPr>
          <w:rFonts w:ascii="Times New Roman" w:eastAsia="Times New Roman" w:hAnsi="Times New Roman" w:cs="Times New Roman"/>
          <w:sz w:val="28"/>
          <w:szCs w:val="28"/>
        </w:rPr>
        <w:t xml:space="preserve">- выразить согласие или несогласие с высказыванием собеседника (с помощью слов и словосочетаний: </w:t>
      </w:r>
      <w:r w:rsidRPr="00FB6CD2">
        <w:rPr>
          <w:rFonts w:ascii="Times New Roman" w:eastAsia="Times New Roman" w:hAnsi="Times New Roman" w:cs="Times New Roman"/>
          <w:i/>
          <w:sz w:val="28"/>
          <w:szCs w:val="28"/>
        </w:rPr>
        <w:t>Я думаю так же (по-другому, иначе…,  Ты прав…, Я согласен… и др.</w:t>
      </w:r>
      <w:r w:rsidRPr="00FB6CD2">
        <w:rPr>
          <w:rFonts w:ascii="Times New Roman" w:eastAsia="Times New Roman" w:hAnsi="Times New Roman" w:cs="Times New Roman"/>
          <w:sz w:val="28"/>
          <w:szCs w:val="28"/>
        </w:rPr>
        <w:t>);</w:t>
      </w:r>
    </w:p>
    <w:p w14:paraId="16BE7F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выражать понимание или непонимание в ходе беседы (с помощью слов и словосочетаний </w:t>
      </w:r>
      <w:r w:rsidRPr="00FB6CD2">
        <w:rPr>
          <w:rFonts w:ascii="Times New Roman" w:eastAsia="Times New Roman" w:hAnsi="Times New Roman" w:cs="Times New Roman"/>
          <w:i/>
          <w:sz w:val="28"/>
          <w:szCs w:val="28"/>
        </w:rPr>
        <w:t>Я понимаю (не понимаю)…, Объясните, пожалуйста…, Что значит…? Приведите примеры… и др.)</w:t>
      </w:r>
      <w:r w:rsidRPr="00FB6CD2">
        <w:rPr>
          <w:rFonts w:ascii="Times New Roman" w:eastAsia="Times New Roman" w:hAnsi="Times New Roman" w:cs="Times New Roman"/>
          <w:sz w:val="28"/>
          <w:szCs w:val="28"/>
        </w:rPr>
        <w:t>;</w:t>
      </w:r>
    </w:p>
    <w:p w14:paraId="25384E4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предлагать вопросы (проблемы) для коллективного обсуждения (</w:t>
      </w:r>
      <w:r w:rsidRPr="00FB6CD2">
        <w:rPr>
          <w:rFonts w:ascii="Times New Roman" w:eastAsia="Times New Roman" w:hAnsi="Times New Roman" w:cs="Times New Roman"/>
          <w:i/>
          <w:sz w:val="28"/>
          <w:szCs w:val="28"/>
        </w:rPr>
        <w:t>Давайте обсудим…, Давайте поговорим о…, Необходимо побеседовать о…, Я думаю, что надо поговорить о…</w:t>
      </w:r>
      <w:r w:rsidRPr="00FB6CD2">
        <w:rPr>
          <w:rFonts w:ascii="Times New Roman" w:eastAsia="Times New Roman" w:hAnsi="Times New Roman" w:cs="Times New Roman"/>
          <w:sz w:val="28"/>
          <w:szCs w:val="28"/>
        </w:rPr>
        <w:t xml:space="preserve"> и др.);</w:t>
      </w:r>
    </w:p>
    <w:p w14:paraId="7C1EFB7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пользоваться репликами, объединяющими сообщение и вопрос (например: </w:t>
      </w:r>
      <w:r w:rsidRPr="00FB6CD2">
        <w:rPr>
          <w:rFonts w:ascii="Times New Roman" w:eastAsia="Times New Roman" w:hAnsi="Times New Roman" w:cs="Times New Roman"/>
          <w:i/>
          <w:sz w:val="28"/>
          <w:szCs w:val="28"/>
        </w:rPr>
        <w:t>Мне это нравится, а тебе? Я видел эту картину, а вы?</w:t>
      </w:r>
      <w:r w:rsidRPr="00FB6CD2">
        <w:rPr>
          <w:rFonts w:ascii="Times New Roman" w:eastAsia="Times New Roman" w:hAnsi="Times New Roman" w:cs="Times New Roman"/>
          <w:sz w:val="28"/>
          <w:szCs w:val="28"/>
        </w:rPr>
        <w:t xml:space="preserve"> и т.д.);</w:t>
      </w:r>
    </w:p>
    <w:p w14:paraId="4BA1D4A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склонять имена существительные и имена прилагательные;</w:t>
      </w:r>
    </w:p>
    <w:p w14:paraId="1A66FA9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существительные мужского, женского и среднего рода; единственного и множественного числа; определять склонение существительных;</w:t>
      </w:r>
    </w:p>
    <w:p w14:paraId="7BA7F4A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использовать личные местоимения в речи (в роли подлежащего и дополнения);</w:t>
      </w:r>
    </w:p>
    <w:p w14:paraId="7561924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глаголы настоящего, прошедшего и будущего времени, глаголы совершенного и несовершенного видов; спрягать глаголы (в рамках изученного);</w:t>
      </w:r>
    </w:p>
    <w:p w14:paraId="3B3629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задать вопрос с целью выяснения какой-либо информации (например: </w:t>
      </w:r>
      <w:r w:rsidRPr="00FB6CD2">
        <w:rPr>
          <w:rFonts w:ascii="Times New Roman" w:eastAsia="Times New Roman" w:hAnsi="Times New Roman" w:cs="Times New Roman"/>
          <w:i/>
          <w:sz w:val="28"/>
          <w:szCs w:val="28"/>
        </w:rPr>
        <w:t xml:space="preserve">Какая столица Франции? Как называется это животное? </w:t>
      </w:r>
      <w:r w:rsidRPr="00FB6CD2">
        <w:rPr>
          <w:rFonts w:ascii="Times New Roman" w:eastAsia="Times New Roman" w:hAnsi="Times New Roman" w:cs="Times New Roman"/>
          <w:sz w:val="28"/>
          <w:szCs w:val="28"/>
        </w:rPr>
        <w:t>и др.);</w:t>
      </w:r>
    </w:p>
    <w:p w14:paraId="27D68CC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строить вопросительные предложения без вопросительного слова и отвечать на них (например: </w:t>
      </w:r>
      <w:r w:rsidRPr="00FB6CD2">
        <w:rPr>
          <w:rFonts w:ascii="Times New Roman" w:eastAsia="Times New Roman" w:hAnsi="Times New Roman" w:cs="Times New Roman"/>
          <w:i/>
          <w:sz w:val="28"/>
          <w:szCs w:val="28"/>
        </w:rPr>
        <w:t>Ты сам решил эту задачу? Да, сам</w:t>
      </w:r>
      <w:r w:rsidRPr="00FB6CD2">
        <w:rPr>
          <w:rFonts w:ascii="Times New Roman" w:eastAsia="Times New Roman" w:hAnsi="Times New Roman" w:cs="Times New Roman"/>
          <w:sz w:val="28"/>
          <w:szCs w:val="28"/>
        </w:rPr>
        <w:t>.);</w:t>
      </w:r>
    </w:p>
    <w:p w14:paraId="6CE3513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комментировать кратко (1-2 предложения) результат собственных действий после сравнения с правильным результатом и без сравнения (</w:t>
      </w:r>
      <w:r w:rsidRPr="00FB6CD2">
        <w:rPr>
          <w:rFonts w:ascii="Times New Roman" w:eastAsia="Times New Roman" w:hAnsi="Times New Roman" w:cs="Times New Roman"/>
          <w:i/>
          <w:sz w:val="28"/>
          <w:szCs w:val="28"/>
        </w:rPr>
        <w:t>Я сделал правильно (неправильно), Я ошибся, Я забыл…</w:t>
      </w:r>
      <w:r w:rsidRPr="00FB6CD2">
        <w:rPr>
          <w:rFonts w:ascii="Times New Roman" w:eastAsia="Times New Roman" w:hAnsi="Times New Roman" w:cs="Times New Roman"/>
          <w:sz w:val="28"/>
          <w:szCs w:val="28"/>
        </w:rPr>
        <w:t xml:space="preserve"> и др.);</w:t>
      </w:r>
    </w:p>
    <w:p w14:paraId="67AF50D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простые предложения из предложенных слов (распространённые и нераспространённые, полные, двусоставные); </w:t>
      </w:r>
    </w:p>
    <w:p w14:paraId="4BBC57C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делить текст на абзацы с объяснением причин членения текста; </w:t>
      </w:r>
    </w:p>
    <w:p w14:paraId="1380AF8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устанавливать грамматические и смысловые связи между членами предложения и задавать вопросы к ним;</w:t>
      </w:r>
    </w:p>
    <w:p w14:paraId="4AD9E0DF"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синтаксические функции имени существительного, имени прилагательного, глагола;</w:t>
      </w:r>
    </w:p>
    <w:p w14:paraId="2394B2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второстепенные члены;</w:t>
      </w:r>
    </w:p>
    <w:p w14:paraId="1A8799B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функции и грамматические признаки подлежащего и дополнения, выраженных существительным;</w:t>
      </w:r>
    </w:p>
    <w:p w14:paraId="5F20F87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w:t>
      </w:r>
      <w:r w:rsidR="00D30E80"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знать состав слова и названия морфем; подбирать однокоренные слова к слову;</w:t>
      </w:r>
    </w:p>
    <w:p w14:paraId="0EE8D82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понимать и использовать в речи притяжательные имена прилагательные, притяжательные местоимения  и порядковые числительные в роли определения;</w:t>
      </w:r>
    </w:p>
    <w:p w14:paraId="15B931B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знать способы выражения обстоятельств (наречие, существительное с предлогом) и использовать в речи;</w:t>
      </w:r>
    </w:p>
    <w:p w14:paraId="7CB5731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пользоваться дактилологией для  адекватной передачи грамматических связей между элементами высказывания;</w:t>
      </w:r>
    </w:p>
    <w:p w14:paraId="580C9D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FB6CD2">
        <w:rPr>
          <w:rFonts w:ascii="Times New Roman" w:eastAsia="Times New Roman" w:hAnsi="Times New Roman" w:cs="Times New Roman"/>
          <w:i/>
          <w:sz w:val="28"/>
          <w:szCs w:val="28"/>
        </w:rPr>
        <w:t>прочитать-перечитать; переписать-написать-выписать-описать-записать, делать-доделать-переделать, рисовать-перерисовать</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Cs/>
          <w:iCs/>
          <w:sz w:val="28"/>
          <w:szCs w:val="28"/>
        </w:rPr>
        <w:t xml:space="preserve">знакомую </w:t>
      </w:r>
      <w:r w:rsidRPr="00FB6CD2">
        <w:rPr>
          <w:rFonts w:ascii="Times New Roman" w:eastAsia="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14:paraId="76F6E28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785D0F56"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Обязательный учебный предмет «Развитие речи» направлен на развитие у глухих обучающихся словесной </w:t>
      </w:r>
      <w:r w:rsidRPr="00FB6CD2">
        <w:rPr>
          <w:rFonts w:ascii="Times New Roman" w:eastAsia="Times New Roman" w:hAnsi="Times New Roman" w:cs="Times New Roman"/>
          <w:bCs/>
          <w:iCs/>
          <w:color w:val="231F20"/>
          <w:sz w:val="28"/>
          <w:szCs w:val="28"/>
        </w:rPr>
        <w:t>речи.</w:t>
      </w:r>
      <w:r w:rsidRPr="00FB6CD2">
        <w:rPr>
          <w:rFonts w:ascii="Times New Roman" w:eastAsia="Times New Roman" w:hAnsi="Times New Roman" w:cs="Times New Roman"/>
          <w:b/>
          <w:color w:val="231F20"/>
          <w:sz w:val="28"/>
          <w:szCs w:val="28"/>
        </w:rPr>
        <w:t xml:space="preserve"> </w:t>
      </w:r>
      <w:r w:rsidRPr="00FB6CD2">
        <w:rPr>
          <w:rFonts w:ascii="Times New Roman" w:eastAsia="Times New Roman" w:hAnsi="Times New Roman" w:cs="Times New Roman"/>
          <w:color w:val="231F20"/>
          <w:sz w:val="28"/>
          <w:szCs w:val="28"/>
        </w:rPr>
        <w:t xml:space="preserve">Основным содержанием уроков является обучение связной монологической и диалогической речи глухих обучающихся. Основной целью освоения содержания предмета «Развитие речи» к окончанию обучения на уровне основного общего образования является достижение уровня развития речи, позволяющего свободно понимать,  воспроизводить и самостоятельно строить речевое высказывание, соответствующее по содержанию и лексико-грамматическому оформлению теме и  цели высказывания, с соблюдением языковых норм. </w:t>
      </w:r>
    </w:p>
    <w:p w14:paraId="25223C5F"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Предмет «Развитие речи» предполагает работу с адаптированным и неадаптированным речевым материалом при постепенном увеличении количества входящих в речевой материал предложений, расширении лексического состава, усложнении грамматической и синтаксической структуры речи. </w:t>
      </w:r>
    </w:p>
    <w:p w14:paraId="2D72D22B"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Направлениями работы являются:</w:t>
      </w:r>
    </w:p>
    <w:p w14:paraId="28F5844E"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усвоение и закрепление грамматических, орфоэпических и синтаксических норм языка в практической деятельности, норм словоупотребления;</w:t>
      </w:r>
    </w:p>
    <w:p w14:paraId="6DE15F27"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развитие связной словесной речи обучающихся во всех её формах;</w:t>
      </w:r>
    </w:p>
    <w:p w14:paraId="7A0C4B8F" w14:textId="77777777" w:rsidR="001D5235" w:rsidRPr="00FB6CD2" w:rsidRDefault="001D5235" w:rsidP="00F026E7">
      <w:pPr>
        <w:spacing w:after="0" w:line="240" w:lineRule="auto"/>
        <w:ind w:firstLine="709"/>
        <w:jc w:val="both"/>
        <w:rPr>
          <w:rFonts w:ascii="Times New Roman" w:eastAsia="Times New Roman" w:hAnsi="Times New Roman" w:cs="Times New Roman"/>
          <w:b/>
          <w:bCs/>
          <w:iCs/>
          <w:color w:val="231F20"/>
          <w:sz w:val="28"/>
          <w:szCs w:val="28"/>
        </w:rPr>
      </w:pPr>
      <w:r w:rsidRPr="00FB6CD2">
        <w:rPr>
          <w:rFonts w:ascii="Times New Roman" w:eastAsia="Times New Roman" w:hAnsi="Times New Roman" w:cs="Times New Roman"/>
          <w:bCs/>
          <w:iCs/>
          <w:color w:val="231F20"/>
          <w:sz w:val="28"/>
          <w:szCs w:val="28"/>
        </w:rPr>
        <w:lastRenderedPageBreak/>
        <w:t xml:space="preserve">- </w:t>
      </w:r>
      <w:r w:rsidRPr="00FB6CD2">
        <w:rPr>
          <w:rFonts w:ascii="Times New Roman" w:eastAsia="Times New Roman" w:hAnsi="Times New Roman" w:cs="Times New Roman"/>
          <w:sz w:val="28"/>
          <w:szCs w:val="28"/>
        </w:rPr>
        <w:t xml:space="preserve">развитие у обучающихся </w:t>
      </w:r>
      <w:r w:rsidRPr="00FB6CD2">
        <w:rPr>
          <w:rFonts w:ascii="Times New Roman" w:eastAsia="Times New Roman" w:hAnsi="Times New Roman" w:cs="Times New Roman"/>
          <w:bCs/>
          <w:iCs/>
          <w:sz w:val="28"/>
          <w:szCs w:val="28"/>
        </w:rPr>
        <w:t>коммуникативных действий,</w:t>
      </w:r>
      <w:r w:rsidRPr="00FB6CD2">
        <w:rPr>
          <w:rFonts w:ascii="Times New Roman" w:eastAsia="Times New Roman" w:hAnsi="Times New Roman" w:cs="Times New Roman"/>
          <w:b/>
          <w:bCs/>
          <w:iCs/>
          <w:sz w:val="28"/>
          <w:szCs w:val="28"/>
        </w:rPr>
        <w:t xml:space="preserve"> </w:t>
      </w:r>
      <w:r w:rsidRPr="00FB6CD2">
        <w:rPr>
          <w:rFonts w:ascii="Times New Roman" w:eastAsia="Times New Roman" w:hAnsi="Times New Roman" w:cs="Times New Roman"/>
          <w:bCs/>
          <w:iCs/>
          <w:sz w:val="28"/>
          <w:szCs w:val="28"/>
        </w:rPr>
        <w:t xml:space="preserve">необходимых для реализации </w:t>
      </w:r>
      <w:r w:rsidRPr="00FB6CD2">
        <w:rPr>
          <w:rFonts w:ascii="Times New Roman" w:eastAsia="Times New Roman" w:hAnsi="Times New Roman" w:cs="Times New Roman"/>
          <w:sz w:val="28"/>
          <w:szCs w:val="28"/>
        </w:rPr>
        <w:t>речевого поведения в урочной и внеурочной деятельности</w:t>
      </w:r>
      <w:r w:rsidRPr="00FB6CD2">
        <w:rPr>
          <w:rFonts w:ascii="Times New Roman" w:eastAsia="Times New Roman" w:hAnsi="Times New Roman" w:cs="Times New Roman"/>
          <w:bCs/>
          <w:iCs/>
          <w:sz w:val="28"/>
          <w:szCs w:val="28"/>
        </w:rPr>
        <w:t>;</w:t>
      </w:r>
      <w:r w:rsidRPr="00FB6CD2">
        <w:rPr>
          <w:rFonts w:ascii="Times New Roman" w:eastAsia="Times New Roman" w:hAnsi="Times New Roman" w:cs="Times New Roman"/>
          <w:sz w:val="28"/>
          <w:szCs w:val="28"/>
        </w:rPr>
        <w:t xml:space="preserve">  </w:t>
      </w:r>
    </w:p>
    <w:p w14:paraId="44BB9879"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Cs/>
          <w:iCs/>
          <w:color w:val="231F20"/>
          <w:sz w:val="28"/>
          <w:szCs w:val="28"/>
        </w:rPr>
        <w:t xml:space="preserve">закрепление и совершенствование навыков  достаточно внятного произношения, навыков </w:t>
      </w:r>
      <w:r w:rsidRPr="00FB6CD2">
        <w:rPr>
          <w:rFonts w:ascii="Times New Roman" w:eastAsia="Times New Roman" w:hAnsi="Times New Roman" w:cs="Times New Roman"/>
          <w:color w:val="231F20"/>
          <w:sz w:val="28"/>
          <w:szCs w:val="28"/>
        </w:rPr>
        <w:t>слухозрительного восприятия речевого материала с учетом индивидуальных возможностей;</w:t>
      </w:r>
    </w:p>
    <w:p w14:paraId="6BD5269B"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xml:space="preserve">- закрепление, расширение, обогащение разговорно-обиходного словаря, обогащение словаря, необходимого для выполнения учебных действий;  </w:t>
      </w:r>
    </w:p>
    <w:p w14:paraId="6B37018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color w:val="231F20"/>
          <w:sz w:val="28"/>
          <w:szCs w:val="28"/>
        </w:rPr>
        <w:t>В процессе занятий по предмету «Развитие речи» используется  речевой материал по следующим тематическим разделам: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cs="Times New Roman"/>
          <w:sz w:val="28"/>
          <w:szCs w:val="28"/>
        </w:rPr>
        <w:t>Я и мои друзья (моя семья)», «</w:t>
      </w:r>
      <w:r w:rsidRPr="00FB6CD2">
        <w:rPr>
          <w:rFonts w:ascii="Times New Roman" w:eastAsia="Times New Roman" w:hAnsi="Times New Roman" w:cs="Times New Roman"/>
          <w:color w:val="231F20"/>
          <w:sz w:val="28"/>
          <w:szCs w:val="28"/>
        </w:rPr>
        <w:t xml:space="preserve">Здоровый образ жизни»,  «Отдых, развлечения», </w:t>
      </w:r>
      <w:r w:rsidRPr="00FB6CD2">
        <w:rPr>
          <w:rFonts w:ascii="Times New Roman" w:eastAsia="Times New Roman" w:hAnsi="Times New Roman" w:cs="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фильмы и книги», «Интересные профессии», «Полезные советы», «Моё будущее» и др.</w:t>
      </w:r>
    </w:p>
    <w:p w14:paraId="3843077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Темы и тематические разделы согласуются с учителями, ведущими общеобразовательные предметы, а также с учителем, ведущим предмет «Развитие восприятия и воспроизведения устной речи», другими работниками образовательной организации, проводящими занятия в процессе внеурочной деятельности обучающихся. </w:t>
      </w:r>
    </w:p>
    <w:p w14:paraId="7E813AB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предмета «Развитие речи» </w:t>
      </w:r>
      <w:r w:rsidR="00E93C30" w:rsidRPr="00FB6CD2">
        <w:rPr>
          <w:rFonts w:ascii="Times New Roman" w:hAnsi="Times New Roman" w:cs="Times New Roman"/>
          <w:sz w:val="28"/>
          <w:szCs w:val="28"/>
        </w:rPr>
        <w:t>в первом году обучения в основной школе</w:t>
      </w:r>
      <w:r w:rsidRPr="00FB6CD2">
        <w:rPr>
          <w:rFonts w:ascii="Times New Roman" w:hAnsi="Times New Roman" w:cs="Times New Roman"/>
          <w:sz w:val="28"/>
          <w:szCs w:val="28"/>
        </w:rPr>
        <w:t xml:space="preserve"> отводится 4 часа в неделю, всего 136 часов (исходя из минимального количества учебных недель -34). Распределение часов по разделам и темам является примерным, небольшое расхождение часов в Примерной программе и в программе учителя (до 5 часов) не является нарушением.</w:t>
      </w:r>
    </w:p>
    <w:p w14:paraId="3EB64EF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В тематическое планирование по развитию  речи входят грамматические темы, предназначенные для практической «отработки» грамматических конструкций и овладения лексикой бытового, общеучебного и тематического характера. Грамматические темы соотнесены по содержанию и примерным календарным срокам с уроками русского языка и выделены в планировании курсивом.</w:t>
      </w:r>
    </w:p>
    <w:p w14:paraId="72FFC3C6"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b/>
          <w:sz w:val="28"/>
          <w:szCs w:val="28"/>
        </w:rPr>
        <w:t>Примерное тематическое планирование</w:t>
      </w:r>
      <w:r w:rsidRPr="00FB6CD2">
        <w:rPr>
          <w:rFonts w:ascii="Times New Roman" w:eastAsia="Times New Roman" w:hAnsi="Times New Roman" w:cs="Times New Roman"/>
          <w:sz w:val="28"/>
          <w:szCs w:val="28"/>
        </w:rPr>
        <w:t xml:space="preserve"> (136 часов)</w:t>
      </w:r>
    </w:p>
    <w:p w14:paraId="59067A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Изучаем школьные предметы</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689CAFC9"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Стартовая диагностика речевых навыков, умений строить диалог, монолог, составлять небольшой рассказ, понимать обращенную речь и письменные инструкции.</w:t>
      </w:r>
    </w:p>
    <w:p w14:paraId="5E109E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Тематическая и терминологическая лексика общеобразовательных дисциплин</w:t>
      </w:r>
      <w:r w:rsidRPr="00FB6CD2">
        <w:rPr>
          <w:rFonts w:ascii="Times New Roman" w:eastAsia="Times New Roman" w:hAnsi="Times New Roman" w:cs="Times New Roman"/>
          <w:color w:val="231F20"/>
          <w:sz w:val="28"/>
          <w:szCs w:val="28"/>
        </w:rPr>
        <w:t xml:space="preserve">; лексика по организации учебной деятельности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3EA3C822"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Вежливость </w:t>
      </w:r>
      <w:r w:rsidRPr="00FB6CD2">
        <w:rPr>
          <w:rFonts w:ascii="Times New Roman" w:eastAsia="Times New Roman" w:hAnsi="Times New Roman" w:cs="Times New Roman"/>
          <w:color w:val="231F20"/>
          <w:sz w:val="28"/>
          <w:szCs w:val="28"/>
        </w:rPr>
        <w:t>(речевой этикет)</w:t>
      </w:r>
      <w:r w:rsidRPr="00FB6CD2">
        <w:rPr>
          <w:rFonts w:ascii="Times New Roman" w:eastAsia="Times New Roman" w:hAnsi="Times New Roman" w:cs="Times New Roman"/>
          <w:b/>
          <w:bCs/>
          <w:color w:val="231F20"/>
          <w:sz w:val="28"/>
          <w:szCs w:val="28"/>
        </w:rPr>
        <w:t xml:space="preserve"> - 4 часа </w:t>
      </w:r>
    </w:p>
    <w:p w14:paraId="2C419B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личных местоимений в речи, употребление личных местоимений в роли подлежащего, дополнения и обстоятельства.</w:t>
      </w:r>
    </w:p>
    <w:p w14:paraId="6BEA79C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lastRenderedPageBreak/>
        <w:t xml:space="preserve">Деловые документы - 4 часа </w:t>
      </w:r>
    </w:p>
    <w:p w14:paraId="1D4F2AE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Использование обращений</w:t>
      </w:r>
      <w:r w:rsidRPr="00FB6CD2">
        <w:rPr>
          <w:rFonts w:ascii="Times New Roman" w:eastAsia="Times New Roman" w:hAnsi="Times New Roman" w:cs="Times New Roman"/>
          <w:color w:val="231F20"/>
          <w:sz w:val="28"/>
          <w:szCs w:val="28"/>
        </w:rPr>
        <w:t>.</w:t>
      </w:r>
    </w:p>
    <w:p w14:paraId="012E9959"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Общаемся в школе </w:t>
      </w:r>
      <w:r w:rsidRPr="00FB6CD2">
        <w:rPr>
          <w:rFonts w:ascii="Times New Roman" w:eastAsia="Times New Roman" w:hAnsi="Times New Roman" w:cs="Times New Roman"/>
          <w:color w:val="231F20"/>
          <w:sz w:val="28"/>
          <w:szCs w:val="28"/>
        </w:rPr>
        <w:t xml:space="preserve">(дома, в  транспорте, в поликлинике, в театре и др.) </w:t>
      </w:r>
      <w:r w:rsidRPr="00FB6CD2">
        <w:rPr>
          <w:rFonts w:ascii="Times New Roman" w:eastAsia="Times New Roman" w:hAnsi="Times New Roman" w:cs="Times New Roman"/>
          <w:b/>
          <w:bCs/>
          <w:color w:val="231F20"/>
          <w:sz w:val="28"/>
          <w:szCs w:val="28"/>
        </w:rPr>
        <w:t xml:space="preserve">– 4 часа </w:t>
      </w:r>
    </w:p>
    <w:p w14:paraId="73BD973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вопросительных слов.</w:t>
      </w:r>
    </w:p>
    <w:p w14:paraId="4B5FE9E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Отдых, развлечения - 4 часа </w:t>
      </w:r>
    </w:p>
    <w:p w14:paraId="399E550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Правописание и использование предлогов.</w:t>
      </w:r>
    </w:p>
    <w:p w14:paraId="0A31F51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Новости в стране (за рубежом, в городе, школе и др.)» - 4 часа </w:t>
      </w:r>
    </w:p>
    <w:p w14:paraId="3995637B"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наречий с пространственным значением и наречий, характеризующих последовательность действий. </w:t>
      </w:r>
    </w:p>
    <w:p w14:paraId="3316288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Дружба и настоящий друг</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 xml:space="preserve">4 часа </w:t>
      </w:r>
    </w:p>
    <w:p w14:paraId="741D510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sz w:val="28"/>
          <w:szCs w:val="28"/>
        </w:rPr>
        <w:t>Личные окончания глаголов.</w:t>
      </w:r>
    </w:p>
    <w:p w14:paraId="23BB5EA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b/>
          <w:bCs/>
          <w:color w:val="231F20"/>
          <w:sz w:val="28"/>
          <w:szCs w:val="28"/>
        </w:rPr>
        <w:t>Здоровый образ жизни</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 xml:space="preserve">4 часа </w:t>
      </w:r>
    </w:p>
    <w:p w14:paraId="662AFB1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союзов причины и следствия. </w:t>
      </w:r>
    </w:p>
    <w:p w14:paraId="19F08E8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color w:val="231F20"/>
          <w:sz w:val="28"/>
          <w:szCs w:val="28"/>
        </w:rPr>
        <w:t>Моя страна</w:t>
      </w:r>
      <w:r w:rsidRPr="00FB6CD2">
        <w:rPr>
          <w:rFonts w:ascii="Times New Roman" w:eastAsia="Times New Roman" w:hAnsi="Times New Roman" w:cs="Times New Roman"/>
          <w:color w:val="231F20"/>
          <w:sz w:val="28"/>
          <w:szCs w:val="28"/>
        </w:rPr>
        <w:t xml:space="preserve"> (мой город и др.)» - </w:t>
      </w:r>
      <w:r w:rsidRPr="00FB6CD2">
        <w:rPr>
          <w:rFonts w:ascii="Times New Roman" w:eastAsia="Times New Roman" w:hAnsi="Times New Roman" w:cs="Times New Roman"/>
          <w:b/>
          <w:bCs/>
          <w:color w:val="231F20"/>
          <w:sz w:val="28"/>
          <w:szCs w:val="28"/>
        </w:rPr>
        <w:t xml:space="preserve">4 часа </w:t>
      </w:r>
    </w:p>
    <w:p w14:paraId="3C99C390"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p w14:paraId="71F04D51"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Природа и человек - 4 часа </w:t>
      </w:r>
    </w:p>
    <w:p w14:paraId="2AD30CB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 речи междометий и звукоподражаний.</w:t>
      </w:r>
    </w:p>
    <w:p w14:paraId="7D9CB9A6"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
          <w:bCs/>
          <w:color w:val="231F20"/>
          <w:sz w:val="28"/>
          <w:szCs w:val="28"/>
        </w:rPr>
        <w:t>Жизнь без опасностей – 4 часа</w:t>
      </w:r>
    </w:p>
    <w:p w14:paraId="008B1357"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наречий со значением образа и способа действия.</w:t>
      </w:r>
    </w:p>
    <w:p w14:paraId="727191C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sz w:val="28"/>
          <w:szCs w:val="28"/>
        </w:rPr>
        <w:t>Человек в городе</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09F32AD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Отношения в семье - 4 часа</w:t>
      </w:r>
      <w:r w:rsidRPr="00FB6CD2">
        <w:rPr>
          <w:rFonts w:ascii="Times New Roman" w:eastAsia="Times New Roman" w:hAnsi="Times New Roman" w:cs="Times New Roman"/>
          <w:color w:val="231F20"/>
          <w:sz w:val="28"/>
          <w:szCs w:val="28"/>
        </w:rPr>
        <w:t xml:space="preserve"> </w:t>
      </w:r>
    </w:p>
    <w:p w14:paraId="50C00094"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синонимических замен в тексте.</w:t>
      </w:r>
    </w:p>
    <w:p w14:paraId="70E3129E"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Полезные советы - 4 часа</w:t>
      </w:r>
      <w:r w:rsidRPr="00FB6CD2">
        <w:rPr>
          <w:rFonts w:ascii="Times New Roman" w:eastAsia="Times New Roman" w:hAnsi="Times New Roman" w:cs="Times New Roman"/>
          <w:color w:val="231F20"/>
          <w:sz w:val="28"/>
          <w:szCs w:val="28"/>
        </w:rPr>
        <w:t xml:space="preserve">  </w:t>
      </w:r>
    </w:p>
    <w:p w14:paraId="524E23F8" w14:textId="77777777" w:rsidR="001D5235" w:rsidRPr="00FB6CD2" w:rsidRDefault="001D5235" w:rsidP="00F026E7">
      <w:pPr>
        <w:pStyle w:val="a4"/>
        <w:spacing w:line="240" w:lineRule="auto"/>
        <w:ind w:left="0" w:firstLine="709"/>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Окончания существительных единственного и множественного числа в падежных формах. 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r w:rsidRPr="00FB6CD2">
        <w:rPr>
          <w:rFonts w:ascii="Times New Roman" w:hAnsi="Times New Roman" w:cs="Times New Roman"/>
          <w:i/>
          <w:iCs/>
          <w:sz w:val="28"/>
          <w:szCs w:val="28"/>
        </w:rPr>
        <w:t xml:space="preserve"> Усвоение конструкций на управление.</w:t>
      </w:r>
    </w:p>
    <w:p w14:paraId="1AC6C294"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sz w:val="28"/>
          <w:szCs w:val="28"/>
        </w:rPr>
        <w:t>Я и мои друзья</w:t>
      </w:r>
      <w:r w:rsidRPr="00FB6CD2">
        <w:rPr>
          <w:rFonts w:ascii="Times New Roman" w:eastAsia="Times New Roman" w:hAnsi="Times New Roman" w:cs="Times New Roman"/>
          <w:sz w:val="28"/>
          <w:szCs w:val="28"/>
        </w:rPr>
        <w:t xml:space="preserve"> (моя семья) -   </w:t>
      </w:r>
      <w:r w:rsidRPr="00FB6CD2">
        <w:rPr>
          <w:rFonts w:ascii="Times New Roman" w:eastAsia="Times New Roman" w:hAnsi="Times New Roman" w:cs="Times New Roman"/>
          <w:b/>
          <w:bCs/>
          <w:sz w:val="28"/>
          <w:szCs w:val="28"/>
        </w:rPr>
        <w:t>4 часа</w:t>
      </w:r>
    </w:p>
    <w:p w14:paraId="5623674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sz w:val="28"/>
          <w:szCs w:val="28"/>
        </w:rPr>
        <w:t xml:space="preserve">Окончания прилагательных в разных падежах. Использование прилагательных-синонимов и антонимов в структуре словосочетаний и предложений.  </w:t>
      </w:r>
      <w:r w:rsidRPr="00FB6CD2">
        <w:rPr>
          <w:rFonts w:ascii="Times New Roman" w:hAnsi="Times New Roman" w:cs="Times New Roman"/>
          <w:i/>
          <w:iCs/>
          <w:sz w:val="28"/>
          <w:szCs w:val="28"/>
        </w:rPr>
        <w:t xml:space="preserve">Усвоение конструкций на согласование. </w:t>
      </w:r>
      <w:r w:rsidRPr="00FB6CD2">
        <w:rPr>
          <w:rFonts w:ascii="Times New Roman" w:eastAsia="Times New Roman" w:hAnsi="Times New Roman" w:cs="Times New Roman"/>
          <w:i/>
          <w:iCs/>
          <w:sz w:val="28"/>
          <w:szCs w:val="28"/>
        </w:rPr>
        <w:t xml:space="preserve">     </w:t>
      </w:r>
    </w:p>
    <w:p w14:paraId="273EF660"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Школьные мероприятия - 4 часа</w:t>
      </w:r>
      <w:r w:rsidRPr="00FB6CD2">
        <w:rPr>
          <w:rFonts w:ascii="Times New Roman" w:eastAsia="Times New Roman" w:hAnsi="Times New Roman" w:cs="Times New Roman"/>
          <w:sz w:val="28"/>
          <w:szCs w:val="28"/>
        </w:rPr>
        <w:t xml:space="preserve"> </w:t>
      </w:r>
    </w:p>
    <w:p w14:paraId="357E8EF4"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Личные окончания глаголов I и II спряжений. Окончания глаголов в изъявительном наклонении настоящего, прошедшего и будущего времени.</w:t>
      </w:r>
    </w:p>
    <w:p w14:paraId="533EE47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Любимые фильмы и книги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p>
    <w:p w14:paraId="2ECF30BA"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p w14:paraId="5D8D095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sz w:val="28"/>
          <w:szCs w:val="28"/>
        </w:rPr>
        <w:t>Моё будущее</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
          <w:bCs/>
          <w:sz w:val="28"/>
          <w:szCs w:val="28"/>
        </w:rPr>
        <w:t xml:space="preserve">4 часа </w:t>
      </w:r>
    </w:p>
    <w:p w14:paraId="06AC2A2C"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p w14:paraId="15DA8C1D"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Интересные профессии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i/>
          <w:iCs/>
          <w:sz w:val="28"/>
          <w:szCs w:val="28"/>
        </w:rPr>
        <w:t xml:space="preserve"> </w:t>
      </w:r>
    </w:p>
    <w:p w14:paraId="7C3DFBDD"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lastRenderedPageBreak/>
        <w:t xml:space="preserve">Замена предложений разной структуры на синонимичные. Составление предложений разной структуры. Составление предложений с помощью сочинительных и подчинительных союзов. </w:t>
      </w:r>
    </w:p>
    <w:p w14:paraId="70F44A7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Общее рекомендуемое количество часов на письменные работы, распределенные равномерно по разделам содержания – </w:t>
      </w:r>
      <w:r w:rsidRPr="00FB6CD2">
        <w:rPr>
          <w:rFonts w:ascii="Times New Roman" w:eastAsia="Times New Roman" w:hAnsi="Times New Roman" w:cs="Times New Roman"/>
          <w:b/>
          <w:bCs/>
          <w:sz w:val="28"/>
          <w:szCs w:val="28"/>
        </w:rPr>
        <w:t>58 часов</w:t>
      </w:r>
      <w:r w:rsidRPr="00FB6CD2">
        <w:rPr>
          <w:rFonts w:ascii="Times New Roman" w:eastAsia="Times New Roman" w:hAnsi="Times New Roman" w:cs="Times New Roman"/>
          <w:sz w:val="28"/>
          <w:szCs w:val="28"/>
        </w:rPr>
        <w:t xml:space="preserve"> (2-3 часа на раздел).</w:t>
      </w:r>
    </w:p>
    <w:p w14:paraId="66DA8B54" w14:textId="77777777" w:rsidR="001D5235" w:rsidRPr="00FB6CD2" w:rsidRDefault="001D5235" w:rsidP="00F026E7">
      <w:pPr>
        <w:autoSpaceDE w:val="0"/>
        <w:autoSpaceDN w:val="0"/>
        <w:adjustRightInd w:val="0"/>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Характеристика деятельности учащихся</w:t>
      </w:r>
    </w:p>
    <w:p w14:paraId="6920015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«Развитие речи» является органическим продолжением учебного предмета «Русский язык» и тесно связан с ним по тематике и направлениям работы. В «Развитии речи» в комплексе представлены и реализуются основные содержательные линии: языковая способность, речевая деятельность, языковые закономерности.</w:t>
      </w:r>
    </w:p>
    <w:p w14:paraId="0BE028B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Развитие </w:t>
      </w:r>
      <w:r w:rsidRPr="00FB6CD2">
        <w:rPr>
          <w:rFonts w:ascii="Times New Roman" w:eastAsia="Times New Roman" w:hAnsi="Times New Roman" w:cs="Times New Roman"/>
          <w:b/>
          <w:bCs/>
          <w:i/>
          <w:sz w:val="28"/>
          <w:szCs w:val="28"/>
        </w:rPr>
        <w:t>языковой способности</w:t>
      </w:r>
      <w:r w:rsidRPr="00FB6CD2">
        <w:rPr>
          <w:rFonts w:ascii="Times New Roman" w:eastAsia="Times New Roman" w:hAnsi="Times New Roman" w:cs="Times New Roman"/>
          <w:sz w:val="28"/>
          <w:szCs w:val="28"/>
        </w:rPr>
        <w:t xml:space="preserve"> предполагает восприятие, понимание и воспроизведение речевых образцов учителя в ходе обучения и в процессе внеурочной деятельности. Для развития языковой способности необходимо   самостоятельное построение и использование знакомых речевых единиц в учебной и внеучебной деятельности в соответствии с задачами общения, а также восприятие устной речи слухозрительно и на слух (с учетом индивидуальных возможностей), достаточно внятное произнесение речевого материала.</w:t>
      </w:r>
    </w:p>
    <w:p w14:paraId="3185F0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b/>
          <w:bCs/>
          <w:i/>
          <w:sz w:val="28"/>
          <w:szCs w:val="28"/>
        </w:rPr>
        <w:t>речевой деятельности</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включает: говорение, чтение, письмо, слушание, дактилирование. </w:t>
      </w:r>
    </w:p>
    <w:p w14:paraId="7A5831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Говорение</w:t>
      </w:r>
      <w:r w:rsidRPr="00FB6CD2">
        <w:rPr>
          <w:rFonts w:ascii="Times New Roman" w:eastAsia="Times New Roman" w:hAnsi="Times New Roman" w:cs="Times New Roman"/>
          <w:sz w:val="28"/>
          <w:szCs w:val="28"/>
        </w:rPr>
        <w:t xml:space="preserve"> предполагает овладение словесной речью в общении и для общения, потребность в речи, стремление быть понятым окружающими, следить за внятностью речи, исправлять свои ошибки; рассказывать о собственной деятельности, задавать вопросы, устно и письменно описывать предметы, явления природы, картинки,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и зависит от степени нарушения слуховой функции.</w:t>
      </w:r>
    </w:p>
    <w:p w14:paraId="245E3D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Чтение</w:t>
      </w:r>
      <w:r w:rsidRPr="00FB6CD2">
        <w:rPr>
          <w:rFonts w:ascii="Times New Roman" w:eastAsia="Times New Roman" w:hAnsi="Times New Roman" w:cs="Times New Roman"/>
          <w:sz w:val="28"/>
          <w:szCs w:val="28"/>
        </w:rPr>
        <w:t xml:space="preserve"> предполагает правильное, эмоциональное чтение, пересказ прочитанного, ответы на обобщённые вопросы, определение логической последовательности событий, оценку поступков действующих лиц, установление причинно-следственных, временных связей; подбор материала на заданную тему из учебников и другой литературы. </w:t>
      </w:r>
    </w:p>
    <w:p w14:paraId="4E6C19D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Письмо</w:t>
      </w:r>
      <w:r w:rsidRPr="00FB6CD2">
        <w:rPr>
          <w:rFonts w:ascii="Times New Roman" w:eastAsia="Times New Roman" w:hAnsi="Times New Roman" w:cs="Times New Roman"/>
          <w:sz w:val="28"/>
          <w:szCs w:val="28"/>
        </w:rPr>
        <w:t xml:space="preserve"> предполагает пользование письменной речью в общении и для передачи информации, проверку написанного, исправление ошибок.</w:t>
      </w:r>
    </w:p>
    <w:p w14:paraId="24295D1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Дактилирование предполагает</w:t>
      </w:r>
      <w:r w:rsidRPr="00FB6CD2">
        <w:rPr>
          <w:rFonts w:ascii="Times New Roman" w:eastAsia="Times New Roman" w:hAnsi="Times New Roman" w:cs="Times New Roman"/>
          <w:sz w:val="28"/>
          <w:szCs w:val="28"/>
        </w:rPr>
        <w:t xml:space="preserve"> использование устно-дактильной формы речи как вспомогательного средства обучения и общения. </w:t>
      </w:r>
    </w:p>
    <w:p w14:paraId="61E46C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 xml:space="preserve">Слушание </w:t>
      </w:r>
      <w:r w:rsidRPr="00FB6CD2">
        <w:rPr>
          <w:rFonts w:ascii="Times New Roman" w:eastAsia="Times New Roman" w:hAnsi="Times New Roman" w:cs="Times New Roman"/>
          <w:sz w:val="28"/>
          <w:szCs w:val="28"/>
        </w:rPr>
        <w:t>является наиболее специфической речевой деятельностью для глухих обучающихся, зависящим от индивидуальных слуховых возможностей.  При слушании глухой школьник учится на индивидуальных коррекционных занятиях и во время других уроков воспринимать слухозрительно и на слух (с помощью индивидуальных слуховых аппаратов, ЗУА коллективного пользования) материал, необходимый для обучения и общения, учится говорить достаточно внятно, естественно, реализовывать сформированные произносительные навыки.</w:t>
      </w:r>
    </w:p>
    <w:p w14:paraId="131BD4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xml:space="preserve">Овладение </w:t>
      </w:r>
      <w:r w:rsidRPr="00FB6CD2">
        <w:rPr>
          <w:rFonts w:ascii="Times New Roman" w:eastAsia="Times New Roman" w:hAnsi="Times New Roman" w:cs="Times New Roman"/>
          <w:b/>
          <w:bCs/>
          <w:i/>
          <w:sz w:val="28"/>
          <w:szCs w:val="28"/>
        </w:rPr>
        <w:t>языковыми закономерностями</w:t>
      </w:r>
      <w:r w:rsidRPr="00FB6CD2">
        <w:rPr>
          <w:rFonts w:ascii="Times New Roman" w:eastAsia="Times New Roman" w:hAnsi="Times New Roman" w:cs="Times New Roman"/>
          <w:sz w:val="28"/>
          <w:szCs w:val="28"/>
        </w:rPr>
        <w:t xml:space="preserve"> предполагает проведение первоначальных наблюдений за языковыми закономерностями; различение синтаксических единиц (предложение, текст, словосочетание, слово); проведение элементарных обобщений по лексико-грамматическим разрядам (кто? что? что делает? какой? чей? сколько?); различение в условиях общения вопроса, ответа, поручения, сообщения и адекватное реагирование на них; понимание и употребление утвердительных и отрицательных конструкций; построение предложений из знакомых слов с опорой на грамматический вопрос; изменение формы существительных, глаголов, прилагательных в зависимости от вопросов (у кого? у чего? что делает? что сделал? какой? у какого? и др.); исправление ошибок в окончании слов, пользуясь образцом, грамматическим вопросом; построение предложений по образцу, по аналогии, по вопросной схеме; в соответствии с задачей высказывания распространение предложений, дополнение их, исключение лишних слов; использование в речи конструкции простого и сложного предложений, понимание и употребление прямой речи, понимание косвенной речи. </w:t>
      </w:r>
    </w:p>
    <w:p w14:paraId="2DADC59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7E818C8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4AF978C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5F9C354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06B3BDD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 образовани</w:t>
      </w:r>
      <w:r w:rsidR="00D30E80" w:rsidRPr="00FB6CD2">
        <w:rPr>
          <w:rFonts w:ascii="Times New Roman" w:eastAsia="Times New Roman" w:hAnsi="Times New Roman" w:cs="Times New Roman"/>
          <w:sz w:val="28"/>
          <w:szCs w:val="28"/>
        </w:rPr>
        <w:t>я глухих учащихся.</w:t>
      </w:r>
    </w:p>
    <w:p w14:paraId="388739B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36BE4CC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При оценивании успехов (неуспехов) в освоении предметов филологического цикла  учитель, прежде всего, должен ориентироваться на владение школьником чтением, сформированность у него грамматического строя речи, развитие устной и письменной речи.</w:t>
      </w:r>
    </w:p>
    <w:p w14:paraId="3D93DDE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учащихся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6CB4096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1D9C09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29BEF4D1"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Критерии оценки устных ответов по развитию речи:</w:t>
      </w:r>
    </w:p>
    <w:p w14:paraId="1DC2CF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коммуникативная активность (умение инициировать  диалог, использование  реплик – стимулов, умение задавать уточняющие вопросы);</w:t>
      </w:r>
    </w:p>
    <w:p w14:paraId="558F85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знание речевого этикета и умение  использовать его в процессе коммуникации с учётом участников общения;</w:t>
      </w:r>
    </w:p>
    <w:p w14:paraId="7DEFA8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речевая грамотность, логичность и последовательность устного высказывания, выразительность, достаточная внятность;</w:t>
      </w:r>
    </w:p>
    <w:p w14:paraId="6E2998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использование известных (в рамках изученного) средств художественной выразительности, учебно-терминологической лексики, техника и выразительность чтения, достаточная внятность речи;</w:t>
      </w:r>
    </w:p>
    <w:p w14:paraId="4CD0377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адекватное использование вербальных  и невербальных средств общения  в зависимости от участников общения (слышащих, глухих, слабослышащих).</w:t>
      </w:r>
    </w:p>
    <w:p w14:paraId="6AECC33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письменных работ (сочинений и изложений, письменных ответов  и др.) проверяются:</w:t>
      </w:r>
    </w:p>
    <w:p w14:paraId="180B1A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умение раскрыть содержание темы, соблюдая логику изложения;</w:t>
      </w:r>
    </w:p>
    <w:p w14:paraId="7D0E5A6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умение писать, ориентируясь на читателя;</w:t>
      </w:r>
    </w:p>
    <w:p w14:paraId="2AAFA1D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умение отобрать языковые средства в соответствии с темой и задачей высказывания;</w:t>
      </w:r>
    </w:p>
    <w:p w14:paraId="2EDFE5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5E6CD06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знание речевого этикета и использование его в письменной речи;</w:t>
      </w:r>
    </w:p>
    <w:p w14:paraId="0F82FA6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6) грамматическое оформление высказывания, включая орфографические, пунктуационные умения и навыки (с учётом изученного грамматического материала).</w:t>
      </w:r>
    </w:p>
    <w:p w14:paraId="2ECDCB4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СПЕЦИАЛЬНЫЕ УСЛОВИЯ РЕАЛИЗАЦИИ ПРОГРАММЫ</w:t>
      </w:r>
    </w:p>
    <w:p w14:paraId="27FBB4D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7E564E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учебного предмета, передаваемое глухим обучающимися, должно быть объяснено при использовании современных образовательных средств, информационных технологий: демонстрацией предметов, действий, изображений (в том числе, при использовании видеоматериалов), а также с помощью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 Как сказать по – другому?»).  В процессе обучения значения отдельных слов (словосочетаний, предложений и др.), языка художественной литературы, учебно-терминологической лексики усваиваются обучающимися на основе словесной речи (в устной и письменной; при необходимости, в качестве вспомогательного средства используется устно-дактильное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p>
    <w:p w14:paraId="501C403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 процессе обучения обязательно реализуется индивидуально-дифференцированных подход. </w:t>
      </w:r>
    </w:p>
    <w:p w14:paraId="66D74B6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математике </w:t>
      </w:r>
    </w:p>
    <w:p w14:paraId="6C7574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70F7E666"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714ECC77"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bookmarkStart w:id="30" w:name="_Hlk13999715"/>
      <w:r w:rsidRPr="00FB6CD2">
        <w:rPr>
          <w:rFonts w:ascii="Times New Roman" w:eastAsia="Times New Roman" w:hAnsi="Times New Roman" w:cs="Times New Roman"/>
          <w:b/>
          <w:sz w:val="28"/>
          <w:szCs w:val="28"/>
        </w:rPr>
        <w:t>ПОЯСНИТЕЛЬНАЯ ЗАПИСКА</w:t>
      </w:r>
    </w:p>
    <w:p w14:paraId="7706E3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относится к предметной области «Математика и информатика» на уровне основного общего образования. </w:t>
      </w:r>
      <w:r w:rsidRPr="00FB6CD2">
        <w:rPr>
          <w:rFonts w:ascii="Times New Roman" w:eastAsia="Times New Roman" w:hAnsi="Times New Roman" w:cs="Times New Roman"/>
          <w:sz w:val="28"/>
          <w:szCs w:val="28"/>
        </w:rPr>
        <w:t xml:space="preserve">Настоящая примерная рабочая программа по математике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5E4C99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Математика является одним из базовых предметов школьного образования и обязательным предметом для прохождения государственной итоговой аттестации по </w:t>
      </w:r>
      <w:r w:rsidRPr="00FB6CD2">
        <w:rPr>
          <w:rFonts w:ascii="Times New Roman" w:hAnsi="Times New Roman" w:cs="Times New Roman"/>
          <w:sz w:val="28"/>
          <w:szCs w:val="28"/>
        </w:rPr>
        <w:lastRenderedPageBreak/>
        <w:t>программам основного общего образования.  Успешность освоения математики напрямую влияет и на успешность освоения учебного материала по другим предметам. В результате изучения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14:paraId="3BA52C8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математики </w:t>
      </w:r>
      <w:r w:rsidR="00E93C30" w:rsidRPr="00FB6CD2">
        <w:rPr>
          <w:rFonts w:ascii="Times New Roman" w:hAnsi="Times New Roman" w:cs="Times New Roman"/>
          <w:sz w:val="28"/>
          <w:szCs w:val="28"/>
        </w:rPr>
        <w:t>в первый год обучения в основной школе</w:t>
      </w:r>
      <w:r w:rsidRPr="00FB6CD2">
        <w:rPr>
          <w:rFonts w:ascii="Times New Roman" w:hAnsi="Times New Roman" w:cs="Times New Roman"/>
          <w:sz w:val="28"/>
          <w:szCs w:val="28"/>
        </w:rPr>
        <w:t xml:space="preserve"> отводится 5 часов в неделю, всего 170 часов (исходя из минимального количества учебных недель -34).</w:t>
      </w:r>
    </w:p>
    <w:p w14:paraId="4AAA0E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математике предусматривает преемственность между уровнем начального общего образования и уровнем основного общего образования.</w:t>
      </w:r>
    </w:p>
    <w:p w14:paraId="78F7A4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Целью изучения математики</w:t>
      </w:r>
      <w:r w:rsidRPr="00FB6CD2">
        <w:rPr>
          <w:rFonts w:ascii="Times New Roman" w:hAnsi="Times New Roman" w:cs="Times New Roman"/>
          <w:sz w:val="28"/>
          <w:szCs w:val="28"/>
        </w:rPr>
        <w:t xml:space="preserve">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является систематическое развитие понятия числа, выработка умений выполнять устно и письменно арифметические действия над натуральными числами и обыкновенными дробями, переводить практические задачи на язык математики, а также подготовка учащихся с нарушенным слухом к изучению систематических курсов алгебры и геометрии.</w:t>
      </w:r>
    </w:p>
    <w:p w14:paraId="4F5D0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курса математики глухие учащиеся овладевают навыками вычислительных операций с натуральными числами, действий с обыкновенными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продолжают знакомство с геометрическими понятиями, приобретают навыки построения геометрических фигур и измерения геометрических величин, учатся решать практические задачи, применяя знания по математике в повседневной жизни.</w:t>
      </w:r>
    </w:p>
    <w:p w14:paraId="3E1FC9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математики с глухими обучающимися:</w:t>
      </w:r>
    </w:p>
    <w:p w14:paraId="647B42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 математике как части общечеловеческой культуры, о значимости математики в жизни человека, в развитии цивилизации и современного общества;</w:t>
      </w:r>
    </w:p>
    <w:p w14:paraId="67A0EE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математическими знаниями и умениями, необходимыми для продолжения обучения на уровне среднего общего образования или среднего профессионального образования, для изучения смежных дисциплин, применения в повседневной жизни;</w:t>
      </w:r>
    </w:p>
    <w:p w14:paraId="23E3893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фундамента для формирования механизмов мышления, характерных для математической деятельности; </w:t>
      </w:r>
    </w:p>
    <w:p w14:paraId="6B1403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формирование различных видов и форм интеллектуальной деятельности на математическом материале;</w:t>
      </w:r>
    </w:p>
    <w:p w14:paraId="79D6733A"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lastRenderedPageBreak/>
        <w:t>- формирование коммуникативных навыков и психических функций, навыков работы с информацией (в т.ч. математической), необходимых для интеграции в современное общество;</w:t>
      </w:r>
    </w:p>
    <w:p w14:paraId="330F677D"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 воспитание положительных качеств характера, способствующих становлению социально активной личности (самостоятельности, инициативности, патриотизма, ответственности и др.); </w:t>
      </w:r>
    </w:p>
    <w:p w14:paraId="7102042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развитие логического и критического мышления;</w:t>
      </w:r>
    </w:p>
    <w:p w14:paraId="7565E232"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всех форм речи и речевого общения, формирование потребности в речевом общении, как на учебные темы, так и на бытовые; усвоение разнообразия речевых конструкций языка на материале учебного предмета; овладение грамматическими нормами русского языка.</w:t>
      </w:r>
    </w:p>
    <w:p w14:paraId="60A381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Изучение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 глухими школьниками предусматривает решение и </w:t>
      </w:r>
      <w:r w:rsidRPr="00FB6CD2">
        <w:rPr>
          <w:rFonts w:ascii="Times New Roman" w:hAnsi="Times New Roman" w:cs="Times New Roman"/>
          <w:b/>
          <w:sz w:val="28"/>
          <w:szCs w:val="28"/>
        </w:rPr>
        <w:t>коррекционных задач</w:t>
      </w:r>
      <w:r w:rsidRPr="00FB6CD2">
        <w:rPr>
          <w:rFonts w:ascii="Times New Roman" w:hAnsi="Times New Roman" w:cs="Times New Roman"/>
          <w:bCs/>
          <w:sz w:val="28"/>
          <w:szCs w:val="28"/>
        </w:rPr>
        <w:t>:</w:t>
      </w:r>
    </w:p>
    <w:p w14:paraId="7BAF473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слухового и слухозрительного восприятия и совершенствование произносительных навыков на материале учебного предмета (слова и фразы, термины в рамках изученного);</w:t>
      </w:r>
    </w:p>
    <w:p w14:paraId="0E4BB5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коррекция аналитико-синтетической  деятельности глухих обучающихся;  </w:t>
      </w:r>
    </w:p>
    <w:p w14:paraId="0989D1D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вербальной памяти на материале математического материала, развитие словесно-логического мышления, развитие связной речи и коммуникативных навыков обучающихся;</w:t>
      </w:r>
    </w:p>
    <w:p w14:paraId="0743D5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жизненных компетенций на основе накопления личностного, социального опыта, с использованием математических знаний.</w:t>
      </w:r>
    </w:p>
    <w:p w14:paraId="5057439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Особенности </w:t>
      </w:r>
      <w:r w:rsidRPr="00FB6CD2">
        <w:rPr>
          <w:rFonts w:ascii="Times New Roman" w:hAnsi="Times New Roman" w:cs="Times New Roman"/>
          <w:b/>
          <w:sz w:val="28"/>
          <w:szCs w:val="28"/>
        </w:rPr>
        <w:t>содержания</w:t>
      </w:r>
      <w:r w:rsidRPr="00FB6CD2">
        <w:rPr>
          <w:rFonts w:ascii="Times New Roman" w:hAnsi="Times New Roman" w:cs="Times New Roman"/>
          <w:bCs/>
          <w:sz w:val="28"/>
          <w:szCs w:val="28"/>
        </w:rPr>
        <w:t xml:space="preserve"> курса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состоят в том,  что курс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EC9FDC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Содержание предмета «Математика»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 Таким образом, в </w:t>
      </w:r>
      <w:r w:rsidRPr="00FB6CD2">
        <w:rPr>
          <w:rFonts w:ascii="Times New Roman" w:hAnsi="Times New Roman" w:cs="Times New Roman"/>
          <w:bCs/>
          <w:sz w:val="28"/>
          <w:szCs w:val="28"/>
        </w:rPr>
        <w:t>настоящей программе предлагается распределение содержания курса математики за 5-</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 xml:space="preserve"> при традиционном распределении материала (в классах без ОВЗ по Примерной ООП ООО) на 5-6-7 классы (то есть содержание 2-х лет пролонгируется на 3 года). Это представляется целесообразным исходя из психофизических особенностей восприятия и запоминания учебного материала глухими учащимися, а также в связи с необходимостью заложить фундаментальные математические умения и навыки глухим обучающимся, с целью реализации специальных условий, а именно придания математическому образованию глухих таких качеств как доступность и качественность. Необходимость более длительного изучения начальных разделов математики за основную школу является пропедевтической мерой для более успешного усвоения на последующих этапах алгебраического и геометрического материала. В содержание учебного материала </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 xml:space="preserve">а введены элементы статистики, задачи практической направленности; большее внимание уделяется наглядной геометрии: установлению связей между данными, созданию запаса геометрических представлений, которые в дальнейшем должны </w:t>
      </w:r>
      <w:r w:rsidRPr="00FB6CD2">
        <w:rPr>
          <w:rFonts w:ascii="Times New Roman" w:hAnsi="Times New Roman" w:cs="Times New Roman"/>
          <w:bCs/>
          <w:sz w:val="28"/>
          <w:szCs w:val="28"/>
        </w:rPr>
        <w:lastRenderedPageBreak/>
        <w:t>обеспечить основу для формирования геометрических понятий, идей, методов, развитию интуиции и геометрического воображения.</w:t>
      </w:r>
    </w:p>
    <w:p w14:paraId="6619C5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математике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( 1-й год обучения на уровне основного общего образования, вариант 1.2) базируется на общедидактических и специальных принципах. Среди общедидактических можно выделить следующие: </w:t>
      </w:r>
    </w:p>
    <w:p w14:paraId="05B637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Принцип воспитания в обучении математике. </w:t>
      </w:r>
    </w:p>
    <w:p w14:paraId="3A8520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Принцип научности в обучении математике. </w:t>
      </w:r>
    </w:p>
    <w:p w14:paraId="202F77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Принцип сознательности, активности и самостоятельности в обучении математике. </w:t>
      </w:r>
    </w:p>
    <w:p w14:paraId="581587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Принцип систематичности и последовательности в обучении математике. </w:t>
      </w:r>
    </w:p>
    <w:p w14:paraId="4CEC4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Принцип доступности в обучении математике. </w:t>
      </w:r>
    </w:p>
    <w:p w14:paraId="205B9C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Принцип наглядности в обучении математике. </w:t>
      </w:r>
    </w:p>
    <w:p w14:paraId="757DE9A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Принцип индивидуального подхода к учащимся в обучении математике. </w:t>
      </w:r>
    </w:p>
    <w:p w14:paraId="7A7A54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Принцип прочности знаний в обучении математике.</w:t>
      </w:r>
    </w:p>
    <w:p w14:paraId="420CB884"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Изучение курса математики осуществляется на основе специальных принципов:</w:t>
      </w:r>
    </w:p>
    <w:p w14:paraId="7D0F83A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 принцип коррекционной направленности предусматривает использование специфических средств и приёмов обучения глухих детей, использование в урочной и внеурочной деятельности звукоусиливающей аппаратуры, коррекцию познавательной сферы и личностного развития;</w:t>
      </w:r>
    </w:p>
    <w:p w14:paraId="573BA15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 На материале учебного предмета глухой обучающийся учится строить речевые высказывания, при этом задача учителя – постоянно контролировать и корректировать как понимание обучающимися обращенной речи и инструкций к упражнениям, так и правильно выражать свои мысли устно и письменно;</w:t>
      </w:r>
    </w:p>
    <w:p w14:paraId="25A9A5F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и формирование потребности использовать остаточную слуховую функцию в урочной и внеурочной деятельности; данный принцип реализуется с помощью приемов работы по развитию слухового восприятия на специальных занятиях и на уроках по общеобразовательным циклам;</w:t>
      </w:r>
    </w:p>
    <w:p w14:paraId="78514F12"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 глухого школьника; при планировании уроков математики с глухими обучающимися необходимо включать различные виды практической деятельности:  исследование объекта с помощью тактильного и зрительного анализатора, перемещение объекта в пространстве, измерение объекта и др. При этом «оречевление» предметных действий остаётся наиболее важным и специфическим компонентом   учебной деятельности глухого школьника.</w:t>
      </w:r>
    </w:p>
    <w:p w14:paraId="62534AEA" w14:textId="77777777" w:rsidR="001D5235" w:rsidRPr="00FB6CD2" w:rsidRDefault="001D5235" w:rsidP="00F026E7">
      <w:pPr>
        <w:pStyle w:val="af0"/>
        <w:spacing w:before="0" w:beforeAutospacing="0" w:after="0" w:afterAutospacing="0"/>
        <w:ind w:firstLine="709"/>
        <w:jc w:val="both"/>
        <w:rPr>
          <w:b/>
          <w:color w:val="FF0000"/>
          <w:sz w:val="28"/>
          <w:szCs w:val="28"/>
        </w:rPr>
      </w:pPr>
      <w:r w:rsidRPr="00FB6CD2">
        <w:rPr>
          <w:rStyle w:val="af1"/>
          <w:b w:val="0"/>
          <w:sz w:val="28"/>
          <w:szCs w:val="28"/>
          <w:shd w:val="clear" w:color="auto" w:fill="FFFFFF"/>
        </w:rPr>
        <w:lastRenderedPageBreak/>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 при правильном подборе речевых средств по теме урока математики, при правильно выстроенных этапах речевой деятельности, связанных с построением связных высказываний с включением терминов, понятий, лексики по организации учебной деятельности, урок математики даёт глухому учащемуся колоссальную возможность усвоения языка слов в его коммуникативной и когнитивной функциях, развития словесно-логического мышления. Задача учителя – спланировать или использовать во время урока ситуации общения, максимально приближенные к естественным. </w:t>
      </w:r>
    </w:p>
    <w:p w14:paraId="306DEA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 предполагает реализацию следующих </w:t>
      </w:r>
      <w:r w:rsidRPr="00FB6CD2">
        <w:rPr>
          <w:rFonts w:ascii="Times New Roman" w:hAnsi="Times New Roman" w:cs="Times New Roman"/>
          <w:b/>
          <w:bCs/>
          <w:sz w:val="28"/>
          <w:szCs w:val="28"/>
        </w:rPr>
        <w:t xml:space="preserve">подходов </w:t>
      </w:r>
      <w:r w:rsidRPr="00FB6CD2">
        <w:rPr>
          <w:rFonts w:ascii="Times New Roman" w:hAnsi="Times New Roman" w:cs="Times New Roman"/>
          <w:sz w:val="28"/>
          <w:szCs w:val="28"/>
        </w:rPr>
        <w:t>в обучении глухих школьников:</w:t>
      </w:r>
    </w:p>
    <w:p w14:paraId="03B980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7E72E99C"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математики предполагает максимально активную предметную деятельность обучающихся в сочетании с речевой деятельностью для решения предметных,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sz w:val="28"/>
          <w:szCs w:val="28"/>
        </w:rPr>
        <w:t>Предусматривается выполнение практических видов деятельности, направленных на использование математических знаний и умений при решений задач как социально значимого так и бытового характера, задач из области других областей знаний;</w:t>
      </w:r>
    </w:p>
    <w:p w14:paraId="1978F2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Компетентностный подход</w:t>
      </w:r>
      <w:r w:rsidRPr="00FB6CD2">
        <w:rPr>
          <w:rFonts w:ascii="Times New Roman" w:hAnsi="Times New Roman" w:cs="Times New Roman"/>
          <w:sz w:val="28"/>
          <w:szCs w:val="28"/>
        </w:rPr>
        <w:t xml:space="preserve"> предполагает освоение учащимися различного рода умений (например, в математике, арифметических, алгебраических, геометрических, умения, связанные с элементами логики, комбинаторики, статистики и теории вероятности), что позволяет обучающимся в будущем действовать эффективно во всех жизненных ситуациях: профессиональных, личных и повседневных. Особое внимание необходимо  уделять умениям, позволяющим действовать в новых, незнакомых, проблемных ситуациях, для которых невозможно заранее подготовить план действия. </w:t>
      </w:r>
    </w:p>
    <w:p w14:paraId="500BF4E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75BFA3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w:t>
      </w:r>
      <w:r w:rsidRPr="00FB6CD2">
        <w:rPr>
          <w:rFonts w:ascii="Times New Roman" w:eastAsia="Times New Roman" w:hAnsi="Times New Roman" w:cs="Times New Roman"/>
          <w:bCs/>
          <w:sz w:val="28"/>
          <w:szCs w:val="28"/>
        </w:rPr>
        <w:lastRenderedPageBreak/>
        <w:t>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53E2E975"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2302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математики как универсальной базовой науки, знания и умения в которой используются в других науках, а также  и решения задач и проблем в социальной и бытовой сферах жизни человека и общества;</w:t>
      </w:r>
    </w:p>
    <w:p w14:paraId="312B54A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665BA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4A5B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потребность в коммуникации с целью уточнения смысла задачи или формулировки задания;</w:t>
      </w:r>
    </w:p>
    <w:p w14:paraId="43ED8CA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0B3A2D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51E7B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(алгоритму)  решения учебной задачи;</w:t>
      </w:r>
    </w:p>
    <w:p w14:paraId="41480E6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способов решения проблем поискового и творческого характера;</w:t>
      </w:r>
    </w:p>
    <w:p w14:paraId="045CFB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7E21A52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6BCA47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начальных форм познавательной и личностной рефлексии;</w:t>
      </w:r>
    </w:p>
    <w:p w14:paraId="4A27B97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71033B4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240641A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навыками логического построения речевых высказываний в соответствии с задачами коммуникации;</w:t>
      </w:r>
    </w:p>
    <w:p w14:paraId="1F1261E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элементарных рассуждений, отнесения к известным понятиям (в рамках изученных  тем и доступных речевых средств);</w:t>
      </w:r>
    </w:p>
    <w:p w14:paraId="1F422BB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w:t>
      </w:r>
      <w:bookmarkStart w:id="31" w:name="_Hlk14099579"/>
      <w:r w:rsidRPr="00FB6CD2">
        <w:rPr>
          <w:rFonts w:ascii="Times New Roman" w:eastAsia="Times New Roman" w:hAnsi="Times New Roman" w:cs="Times New Roman"/>
          <w:sz w:val="28"/>
          <w:szCs w:val="28"/>
        </w:rPr>
        <w:t>(в рамках изученных тем и доступных речевых средств)</w:t>
      </w:r>
      <w:bookmarkEnd w:id="31"/>
      <w:r w:rsidRPr="00FB6CD2">
        <w:rPr>
          <w:rFonts w:ascii="Times New Roman" w:eastAsia="Times New Roman" w:hAnsi="Times New Roman" w:cs="Times New Roman"/>
          <w:sz w:val="28"/>
          <w:szCs w:val="28"/>
        </w:rPr>
        <w:t>;</w:t>
      </w:r>
    </w:p>
    <w:p w14:paraId="4893D4A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умение договариваться о распределении функций и ролей в совместной деятельности при работе в команде; осуществлять взаимный контроль в совместной </w:t>
      </w:r>
      <w:r w:rsidRPr="00FB6CD2">
        <w:rPr>
          <w:rFonts w:ascii="Times New Roman" w:eastAsia="Times New Roman" w:hAnsi="Times New Roman" w:cs="Times New Roman"/>
          <w:sz w:val="28"/>
          <w:szCs w:val="28"/>
        </w:rPr>
        <w:lastRenderedPageBreak/>
        <w:t>деятельности, адекватно оценивать собственное поведение и поведение окружающих (в рамках изученных тем и доступных речевых средств);</w:t>
      </w:r>
    </w:p>
    <w:p w14:paraId="6A5329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p w14:paraId="135F508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начальными представлениями о сущности и особенностях социальных, культурных процессов и явлений действительности;</w:t>
      </w:r>
    </w:p>
    <w:p w14:paraId="4AA13930" w14:textId="77777777" w:rsidR="001D5235" w:rsidRPr="00FB6CD2" w:rsidRDefault="001D5235" w:rsidP="00F026E7">
      <w:pPr>
        <w:tabs>
          <w:tab w:val="left" w:pos="709"/>
          <w:tab w:val="left" w:pos="851"/>
        </w:tabs>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слухозрительно воспринимать, достаточно внятно произносить тематическую, терминологическую лексику учебной дисциплины и лексику, связанную с организацией учебной деятельности (слова и фразы).</w:t>
      </w:r>
    </w:p>
    <w:p w14:paraId="261BC0BA"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u w:val="single"/>
        </w:rPr>
        <w:t>Предметные результаты</w:t>
      </w:r>
      <w:r w:rsidRPr="00FB6CD2">
        <w:rPr>
          <w:rFonts w:ascii="Times New Roman" w:hAnsi="Times New Roman" w:cs="Times New Roman"/>
          <w:iCs/>
          <w:sz w:val="28"/>
          <w:szCs w:val="28"/>
        </w:rPr>
        <w:t>:</w:t>
      </w:r>
    </w:p>
    <w:p w14:paraId="11BD74B1"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w:t>
      </w:r>
      <w:r w:rsidRPr="00FB6CD2">
        <w:rPr>
          <w:rStyle w:val="a6"/>
          <w:rFonts w:ascii="Times New Roman" w:hAnsi="Times New Roman"/>
          <w:sz w:val="28"/>
          <w:szCs w:val="28"/>
        </w:rPr>
        <w:footnoteReference w:id="11"/>
      </w:r>
      <w:r w:rsidRPr="00FB6CD2">
        <w:rPr>
          <w:rFonts w:ascii="Times New Roman" w:hAnsi="Times New Roman" w:cs="Times New Roman"/>
          <w:sz w:val="28"/>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2C326AF7"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оперировать понятиями: доли, части, дробные числа, обыкновенная дробь; правильная и неправильная дробь; сравнивать числа; </w:t>
      </w:r>
    </w:p>
    <w:p w14:paraId="253E5635"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 деление с остатком, делимость, делитель, кратное; использовать признаки делимости на 2, 3, 5, 9 и 10 при решении задач;</w:t>
      </w:r>
      <w:r w:rsidRPr="00FB6CD2">
        <w:rPr>
          <w:rFonts w:ascii="Times New Roman" w:eastAsia="Calibri" w:hAnsi="Times New Roman" w:cs="Times New Roman"/>
          <w:iCs/>
          <w:color w:val="31849B" w:themeColor="accent5" w:themeShade="BF"/>
          <w:sz w:val="28"/>
          <w:szCs w:val="28"/>
          <w:lang w:eastAsia="en-US"/>
        </w:rPr>
        <w:t xml:space="preserve"> </w:t>
      </w:r>
    </w:p>
    <w:p w14:paraId="637DE5E0"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Cs/>
          <w:sz w:val="28"/>
          <w:szCs w:val="28"/>
        </w:rPr>
        <w:t>выполнять сложение и вычитание, умножение и деление, сравнение  дробей с одинаковыми знаменателями;</w:t>
      </w:r>
    </w:p>
    <w:p w14:paraId="6FE8AC2C" w14:textId="77777777" w:rsidR="001D5235" w:rsidRPr="00FB6CD2" w:rsidRDefault="001D5235" w:rsidP="00F026E7">
      <w:pPr>
        <w:pStyle w:val="ConsPlusNormal"/>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решать сюжетные задачи на все арифметические действия, интерпретировать полученные результаты; решать задачи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4C22001B"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простейшие </w:t>
      </w:r>
      <w:r w:rsidRPr="00FB6CD2">
        <w:rPr>
          <w:rFonts w:ascii="Times New Roman" w:hAnsi="Times New Roman" w:cs="Times New Roman"/>
          <w:sz w:val="28"/>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FB6CD2">
        <w:rPr>
          <w:rFonts w:ascii="Times New Roman" w:hAnsi="Times New Roman" w:cs="Times New Roman"/>
          <w:sz w:val="28"/>
          <w:szCs w:val="28"/>
        </w:rPr>
        <w:t xml:space="preserve">куб, прямоугольный параллелепипед, пирамида; приводить примеры фигур и распознавать в окружающем мире; </w:t>
      </w:r>
    </w:p>
    <w:p w14:paraId="4F6AE9D8"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5399DBBC"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508F9416"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w:t>
      </w:r>
    </w:p>
    <w:p w14:paraId="2F30F333"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умение грамматически правильно оформлять в речи высказывания, включающие названия чисел, дробей, именованных чисел;</w:t>
      </w:r>
    </w:p>
    <w:p w14:paraId="03EEB1E4"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производить сравнительный и сопоставительный анализ размеров объектов окружающего мира.</w:t>
      </w:r>
    </w:p>
    <w:p w14:paraId="772B1A7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4BA25E1B" w14:textId="77777777" w:rsidR="001D5235" w:rsidRPr="00FB6CD2" w:rsidRDefault="001D5235" w:rsidP="00F026E7">
      <w:pPr>
        <w:pStyle w:val="af0"/>
        <w:spacing w:before="0" w:beforeAutospacing="0" w:after="0" w:afterAutospacing="0"/>
        <w:ind w:firstLine="709"/>
        <w:jc w:val="both"/>
        <w:rPr>
          <w:sz w:val="28"/>
          <w:szCs w:val="28"/>
        </w:rPr>
      </w:pPr>
      <w:bookmarkStart w:id="32" w:name="_Hlk13996135"/>
      <w:r w:rsidRPr="00FB6CD2">
        <w:rPr>
          <w:color w:val="000000"/>
          <w:sz w:val="28"/>
          <w:szCs w:val="28"/>
        </w:rPr>
        <w:lastRenderedPageBreak/>
        <w:t>Курс математики на первом году обучения по АООП ООО для глухих обучающихся (вариант 1.2)</w:t>
      </w:r>
      <w:bookmarkEnd w:id="32"/>
      <w:r w:rsidRPr="00FB6CD2">
        <w:rPr>
          <w:color w:val="000000"/>
          <w:sz w:val="28"/>
          <w:szCs w:val="28"/>
        </w:rPr>
        <w:t xml:space="preserve"> является продолжением предмета «Математика», который изучался обучающимися на уровне начального общего образования. Курс математики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в дальнейшем курсов алгебры и геометрии на</w:t>
      </w:r>
      <w:r w:rsidRPr="00FB6CD2">
        <w:rPr>
          <w:sz w:val="28"/>
          <w:szCs w:val="28"/>
        </w:rPr>
        <w:t xml:space="preserve"> уровне основного общего образования.</w:t>
      </w:r>
    </w:p>
    <w:p w14:paraId="2F0111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«Математика»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выполняя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отдельные её элементы и обучаясь сотрудничеству при выполнении деятельности в команде.</w:t>
      </w:r>
    </w:p>
    <w:p w14:paraId="5714665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Диагностические и контрольные работы рекомендуется проводить после каждого раздела и темы (не менее 14); после анализа результатов диагностических работ целесообразно проводить уроки анализа ошибок, допущенных в контрольной работе, их исправления и дополнительного закрепления материала, необходимо вести работу по формированию самоконтроля глухих обучающихся. Повторение в конце учебного года – обязательный этап, позволяющий еще раз закрепить, обобщить, прочно усвоить полученные за год умения и навыки (не менее15 часов). </w:t>
      </w:r>
    </w:p>
    <w:p w14:paraId="44A82B3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Курс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составлен из расчета 5 часов в неделю (по Проекту федерального учебного плана для глухих обучающихся по АООП ООО (вариант 1.2.) и составляет 170 часов в год (исходя из минимального количества учебных недель -34 недели).</w:t>
      </w:r>
    </w:p>
    <w:p w14:paraId="028FD67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Распределение часов является примерным, расхождение в рабочей программе учителя не более, чем на 5 часов, не является нарушением. Чередование арифметического и геометрического материала производится в соответствии с учебником и на усмотрение учителя. </w:t>
      </w:r>
    </w:p>
    <w:p w14:paraId="6323977A"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67771403"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Раздел 1. Повторение.</w:t>
      </w:r>
      <w:r w:rsidRPr="00FB6CD2">
        <w:rPr>
          <w:color w:val="000000"/>
          <w:sz w:val="28"/>
          <w:szCs w:val="28"/>
        </w:rPr>
        <w:t xml:space="preserve"> </w:t>
      </w:r>
      <w:r w:rsidRPr="00FB6CD2">
        <w:rPr>
          <w:b/>
          <w:bCs/>
          <w:color w:val="000000"/>
          <w:sz w:val="28"/>
          <w:szCs w:val="28"/>
        </w:rPr>
        <w:t>Стартовая диагностика</w:t>
      </w:r>
      <w:r w:rsidRPr="00FB6CD2">
        <w:rPr>
          <w:color w:val="000000"/>
          <w:sz w:val="28"/>
          <w:szCs w:val="28"/>
        </w:rPr>
        <w:t xml:space="preserve"> - </w:t>
      </w:r>
      <w:r w:rsidRPr="00FB6CD2">
        <w:rPr>
          <w:b/>
          <w:bCs/>
          <w:color w:val="000000"/>
          <w:sz w:val="28"/>
          <w:szCs w:val="28"/>
        </w:rPr>
        <w:t>5 часов</w:t>
      </w:r>
    </w:p>
    <w:p w14:paraId="5E47AF2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Обобщающее повторение. Стартовая диагностика (входное оценивание).</w:t>
      </w:r>
    </w:p>
    <w:p w14:paraId="7F163803"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2.</w:t>
      </w:r>
      <w:r w:rsidRPr="00FB6CD2">
        <w:rPr>
          <w:color w:val="000000"/>
          <w:sz w:val="28"/>
          <w:szCs w:val="28"/>
        </w:rPr>
        <w:t xml:space="preserve">  </w:t>
      </w:r>
      <w:r w:rsidRPr="00FB6CD2">
        <w:rPr>
          <w:b/>
          <w:bCs/>
          <w:color w:val="000000"/>
          <w:sz w:val="28"/>
          <w:szCs w:val="28"/>
        </w:rPr>
        <w:t>Натуральные числа – 58 часов</w:t>
      </w:r>
    </w:p>
    <w:p w14:paraId="126FBFAE"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w:t>
      </w:r>
      <w:r w:rsidR="00880F9F" w:rsidRPr="00FB6CD2">
        <w:rPr>
          <w:b/>
          <w:bCs/>
          <w:color w:val="000000"/>
          <w:sz w:val="28"/>
          <w:szCs w:val="28"/>
        </w:rPr>
        <w:t xml:space="preserve"> </w:t>
      </w:r>
      <w:r w:rsidRPr="00FB6CD2">
        <w:rPr>
          <w:b/>
          <w:bCs/>
          <w:color w:val="000000"/>
          <w:sz w:val="28"/>
          <w:szCs w:val="28"/>
        </w:rPr>
        <w:t>1.</w:t>
      </w:r>
      <w:r w:rsidRPr="00FB6CD2">
        <w:rPr>
          <w:color w:val="000000"/>
          <w:sz w:val="28"/>
          <w:szCs w:val="28"/>
        </w:rPr>
        <w:t xml:space="preserve"> Натуральные числа – 15 часов</w:t>
      </w:r>
    </w:p>
    <w:p w14:paraId="641941F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Ряд натуральных чисел. Десятичная система счисления. Шкалы и координаты. Сравнение и округление чисел.</w:t>
      </w:r>
    </w:p>
    <w:p w14:paraId="38046CB5"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Действия с натуральными числами -15 часов</w:t>
      </w:r>
    </w:p>
    <w:p w14:paraId="1CCB3CA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Арифметические действия над натуральными числами. Степень числа. Решение задач.</w:t>
      </w:r>
    </w:p>
    <w:p w14:paraId="3BE20DBC"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Свойства действий при вычислении -13 часов</w:t>
      </w:r>
    </w:p>
    <w:p w14:paraId="6A35BAF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Законы арифметических действий. Решение задач.</w:t>
      </w:r>
    </w:p>
    <w:p w14:paraId="2A517AA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Делимость чисел - 15 часов</w:t>
      </w:r>
    </w:p>
    <w:p w14:paraId="12DA4C7B"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Простые числа. Делители и кратные. Признаки делимости. Деление с остатком.</w:t>
      </w:r>
    </w:p>
    <w:p w14:paraId="5BB4C3ED"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3.</w:t>
      </w:r>
      <w:r w:rsidRPr="00FB6CD2">
        <w:rPr>
          <w:color w:val="000000"/>
          <w:sz w:val="28"/>
          <w:szCs w:val="28"/>
        </w:rPr>
        <w:t xml:space="preserve"> </w:t>
      </w:r>
      <w:r w:rsidRPr="00FB6CD2">
        <w:rPr>
          <w:b/>
          <w:bCs/>
          <w:color w:val="000000"/>
          <w:sz w:val="28"/>
          <w:szCs w:val="28"/>
        </w:rPr>
        <w:t xml:space="preserve">Обыкновенные дроби - 35 часов </w:t>
      </w:r>
    </w:p>
    <w:p w14:paraId="40CD529C"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Доли и дроби. Основное свойство дроби. Сравнение дробей. Арифметические действия с обыкновенными дробями с одинаковыми знаменателями. Нахождение части от целого и целого по его части. Решение задач.</w:t>
      </w:r>
    </w:p>
    <w:p w14:paraId="1FE6F9A6"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lastRenderedPageBreak/>
        <w:t>Раздел 4</w:t>
      </w:r>
      <w:r w:rsidRPr="00FB6CD2">
        <w:rPr>
          <w:color w:val="000000"/>
          <w:sz w:val="28"/>
          <w:szCs w:val="28"/>
        </w:rPr>
        <w:t xml:space="preserve">. </w:t>
      </w:r>
      <w:r w:rsidRPr="00FB6CD2">
        <w:rPr>
          <w:b/>
          <w:bCs/>
          <w:color w:val="000000"/>
          <w:sz w:val="28"/>
          <w:szCs w:val="28"/>
        </w:rPr>
        <w:t>Начальные сведения из курса алгебры – 10 часов</w:t>
      </w:r>
    </w:p>
    <w:p w14:paraId="7B041A0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Буквенные выражения (выражения с переменными). Упрощение выражений (простейшие случаи приведения подобных слагаемых). Уравнения.  Решение простейших уравнений.</w:t>
      </w:r>
    </w:p>
    <w:p w14:paraId="6766D495"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5.</w:t>
      </w:r>
      <w:r w:rsidRPr="00FB6CD2">
        <w:rPr>
          <w:color w:val="000000"/>
          <w:sz w:val="28"/>
          <w:szCs w:val="28"/>
        </w:rPr>
        <w:t xml:space="preserve"> </w:t>
      </w:r>
      <w:r w:rsidRPr="00FB6CD2">
        <w:rPr>
          <w:b/>
          <w:bCs/>
          <w:color w:val="000000"/>
          <w:sz w:val="28"/>
          <w:szCs w:val="28"/>
        </w:rPr>
        <w:t>Начальные понятия и факты курса геометрии – 42 часа</w:t>
      </w:r>
    </w:p>
    <w:p w14:paraId="6EF63CC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1.</w:t>
      </w:r>
      <w:r w:rsidRPr="00FB6CD2">
        <w:rPr>
          <w:color w:val="000000"/>
          <w:sz w:val="28"/>
          <w:szCs w:val="28"/>
        </w:rPr>
        <w:t xml:space="preserve"> Линии – 8 часов</w:t>
      </w:r>
    </w:p>
    <w:p w14:paraId="7785B624"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Точка, прямая, плоскость. Расстояние. Расстояние между двумя точками. Масштаб. Отрезок, луч. Ломаная. Длина ломаной. Окружность.</w:t>
      </w:r>
    </w:p>
    <w:p w14:paraId="5FA970FF"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Углы и многоугольники – 10 часов </w:t>
      </w:r>
    </w:p>
    <w:p w14:paraId="0260D27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Углы. Виды углов. Величина угла, градусная мера угла. Многоугольники.</w:t>
      </w:r>
    </w:p>
    <w:p w14:paraId="5776BAF4"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Треугольники и четырехугольники – 12 часов</w:t>
      </w:r>
    </w:p>
    <w:p w14:paraId="00EF046E"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Треугольники и их виды. Прямоугольники. Равенство фигур. площадь прямоугольника.</w:t>
      </w:r>
    </w:p>
    <w:p w14:paraId="6C8995A6"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Многогранники – 12 часов</w:t>
      </w:r>
    </w:p>
    <w:p w14:paraId="753EE927"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Наглядные представления о пространственных телах: кубе, параллелепипеде, шаре, сфере, конусе, цилиндре. Развертка прямоугольного параллелепипеда. Объем прямоугольного параллелепипеда</w:t>
      </w:r>
    </w:p>
    <w:p w14:paraId="09837F79"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6.</w:t>
      </w:r>
      <w:r w:rsidRPr="00FB6CD2">
        <w:rPr>
          <w:color w:val="000000"/>
          <w:sz w:val="28"/>
          <w:szCs w:val="28"/>
        </w:rPr>
        <w:t xml:space="preserve"> </w:t>
      </w:r>
      <w:r w:rsidRPr="00FB6CD2">
        <w:rPr>
          <w:b/>
          <w:bCs/>
          <w:color w:val="000000"/>
          <w:sz w:val="28"/>
          <w:szCs w:val="28"/>
        </w:rPr>
        <w:t xml:space="preserve">Повторение - 20 часов </w:t>
      </w:r>
    </w:p>
    <w:p w14:paraId="14BDF3A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63894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предмету «Математика»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39D16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4C62C0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038AF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математике, она позволяет установить готовность обучающихся к освоению программного материала по математике в </w:t>
      </w:r>
      <w:r w:rsidR="00F960EC" w:rsidRPr="00FB6CD2">
        <w:rPr>
          <w:rFonts w:ascii="Times New Roman" w:hAnsi="Times New Roman" w:cs="Times New Roman"/>
          <w:sz w:val="28"/>
          <w:szCs w:val="28"/>
        </w:rPr>
        <w:t xml:space="preserve">1 </w:t>
      </w:r>
      <w:r w:rsidR="00F960EC" w:rsidRPr="00FB6CD2">
        <w:rPr>
          <w:rFonts w:ascii="Times New Roman" w:hAnsi="Times New Roman" w:cs="Times New Roman"/>
          <w:sz w:val="28"/>
          <w:szCs w:val="28"/>
        </w:rPr>
        <w:lastRenderedPageBreak/>
        <w:t xml:space="preserve">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определить его уровень слухоречевого развития, объем  и уровень развития универсальных учебных действий. В стартовую диагностику могут быть включены задания на решение примеров и задач, на</w:t>
      </w:r>
      <w:r w:rsidRPr="00FB6CD2">
        <w:rPr>
          <w:rFonts w:ascii="Times New Roman" w:hAnsi="Times New Roman" w:cs="Times New Roman"/>
          <w:bCs/>
          <w:sz w:val="28"/>
          <w:szCs w:val="28"/>
        </w:rPr>
        <w:t xml:space="preserve"> выполнение чертежа или рисунка.</w:t>
      </w:r>
      <w:r w:rsidRPr="00FB6CD2">
        <w:rPr>
          <w:rFonts w:ascii="Times New Roman" w:hAnsi="Times New Roman" w:cs="Times New Roman"/>
          <w:sz w:val="28"/>
          <w:szCs w:val="28"/>
        </w:rPr>
        <w:t xml:space="preserve"> </w:t>
      </w:r>
    </w:p>
    <w:p w14:paraId="048DBD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и самостоятельных работ, заданий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w:t>
      </w:r>
    </w:p>
    <w:p w14:paraId="4CB57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67C49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математике на конец учебного года. Данная  работа может включать в себя задания  предметного, метапредметного и личностного плана, что позволяет отследить сформированность у учащихся уровень развития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7B7F37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bookmarkStart w:id="33" w:name="_Hlk13999740"/>
      <w:bookmarkEnd w:id="30"/>
      <w:r w:rsidRPr="00FB6CD2">
        <w:rPr>
          <w:rFonts w:ascii="Times New Roman" w:eastAsia="Times New Roman" w:hAnsi="Times New Roman" w:cs="Times New Roman"/>
          <w:b/>
          <w:sz w:val="28"/>
          <w:szCs w:val="28"/>
        </w:rPr>
        <w:t>СПЕЦИАЛЬНЫЕ УСЛОВИЯ РЕАЛИЗАЦИИ ПРОГРАММЫ</w:t>
      </w:r>
    </w:p>
    <w:p w14:paraId="5A746C7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4" w:name="_Hlk13997533"/>
      <w:bookmarkEnd w:id="33"/>
      <w:r w:rsidRPr="00FB6CD2">
        <w:rPr>
          <w:rFonts w:ascii="Times New Roman" w:hAnsi="Times New Roman" w:cs="Times New Roman"/>
          <w:sz w:val="28"/>
          <w:szCs w:val="28"/>
        </w:rPr>
        <w:t>Особенности психофизического развития глухих обучающихся предполагают реализацию специальных условий:</w:t>
      </w:r>
    </w:p>
    <w:bookmarkEnd w:id="34"/>
    <w:p w14:paraId="3F714D1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наличие звукоусиливающей аппаратуры коллективного пользования в кабинетах учебной области;</w:t>
      </w:r>
    </w:p>
    <w:p w14:paraId="78A873D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717076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в содержание урока математики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27E77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lastRenderedPageBreak/>
        <w:t>4) Речевой материал, необходимый для уроков математики, предусматривает использование обучающимися следующих групп слов:</w:t>
      </w:r>
    </w:p>
    <w:p w14:paraId="48BEE87F"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обыкновенная дробь,  координата, округление</w:t>
      </w:r>
      <w:r w:rsidRPr="00FB6CD2">
        <w:rPr>
          <w:rFonts w:ascii="Times New Roman" w:eastAsia="Times New Roman" w:hAnsi="Times New Roman" w:cs="Times New Roman"/>
          <w:bCs/>
          <w:sz w:val="28"/>
          <w:szCs w:val="28"/>
        </w:rPr>
        <w:t xml:space="preserve"> и т.д; </w:t>
      </w:r>
    </w:p>
    <w:p w14:paraId="5EEA27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обозначающую пространственное расположение знаков на координатной плоскости (прямой):  </w:t>
      </w:r>
      <w:r w:rsidRPr="00FB6CD2">
        <w:rPr>
          <w:rFonts w:ascii="Times New Roman" w:eastAsia="Times New Roman" w:hAnsi="Times New Roman" w:cs="Times New Roman"/>
          <w:bCs/>
          <w:i/>
          <w:iCs/>
          <w:sz w:val="28"/>
          <w:szCs w:val="28"/>
        </w:rPr>
        <w:t xml:space="preserve">расположено, находится, начерчено, </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5800288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подставил число, пересчитал,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1EB9DA" w14:textId="77777777" w:rsidR="001D5235" w:rsidRPr="00FB6CD2" w:rsidRDefault="001D5235" w:rsidP="00F026E7">
      <w:pPr>
        <w:shd w:val="clear" w:color="auto" w:fill="FFFFFF"/>
        <w:spacing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ACCA3A1" w14:textId="77777777" w:rsidR="00814138" w:rsidRPr="00FB6CD2" w:rsidRDefault="00814138" w:rsidP="00F026E7">
      <w:pPr>
        <w:spacing w:line="240" w:lineRule="auto"/>
        <w:ind w:firstLine="709"/>
        <w:jc w:val="center"/>
        <w:rPr>
          <w:rFonts w:ascii="Times New Roman" w:hAnsi="Times New Roman" w:cs="Times New Roman"/>
          <w:b/>
          <w:sz w:val="28"/>
          <w:szCs w:val="28"/>
        </w:rPr>
      </w:pPr>
    </w:p>
    <w:p w14:paraId="27AE439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биологии </w:t>
      </w:r>
    </w:p>
    <w:p w14:paraId="636495A1"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24CD3927"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p>
    <w:p w14:paraId="701643B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2130A65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биологии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2691504"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Биология входит в предметную область «Естественно-научные предметы».</w:t>
      </w:r>
    </w:p>
    <w:p w14:paraId="74581F0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73AA60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занимает важное место в системе общего образования детей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420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Биология содействует формированию у обучающихся </w:t>
      </w:r>
      <w:r w:rsidRPr="00FB6CD2">
        <w:rPr>
          <w:rFonts w:ascii="Times New Roman" w:eastAsia="Arial Unicode MS" w:hAnsi="Times New Roman" w:cs="Times New Roman"/>
          <w:color w:val="00000A"/>
          <w:kern w:val="1"/>
          <w:sz w:val="28"/>
          <w:szCs w:val="28"/>
        </w:rPr>
        <w:t>положительного, осознанного отношения к миру природы и жизни человека, воспитанию духовности, активности, способности к созиданию для сохранения ресурсов планеты. Овладение основами естественных и социально-гуманитарных наук в их единстве и взаимосвязях позволяет глухому обучающемуся накопить личный опыт, приобрести практико-ориентированные знания, развить речевые и социальные навыки.</w:t>
      </w:r>
    </w:p>
    <w:p w14:paraId="0134E603" w14:textId="77777777" w:rsidR="001D5235" w:rsidRPr="00FB6CD2" w:rsidRDefault="001D5235" w:rsidP="00F026E7">
      <w:pPr>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iCs/>
          <w:sz w:val="28"/>
          <w:szCs w:val="28"/>
        </w:rPr>
        <w:t xml:space="preserve">Цель обучения биологии </w:t>
      </w:r>
      <w:r w:rsidRPr="00FB6CD2">
        <w:rPr>
          <w:rFonts w:ascii="Times New Roman" w:hAnsi="Times New Roman" w:cs="Times New Roman"/>
          <w:iCs/>
          <w:sz w:val="28"/>
          <w:szCs w:val="28"/>
        </w:rPr>
        <w:t xml:space="preserve">заключается в формировании </w:t>
      </w:r>
      <w:r w:rsidRPr="00FB6CD2">
        <w:rPr>
          <w:rFonts w:ascii="Times New Roman" w:eastAsia="MS Mincho" w:hAnsi="Times New Roman" w:cs="Times New Roman"/>
          <w:iCs/>
          <w:sz w:val="28"/>
          <w:szCs w:val="28"/>
        </w:rPr>
        <w:t>первоначальных систематизированных</w:t>
      </w:r>
      <w:r w:rsidRPr="00FB6CD2">
        <w:rPr>
          <w:rFonts w:ascii="Times New Roman" w:eastAsia="MS Mincho" w:hAnsi="Times New Roman" w:cs="Times New Roman"/>
          <w:b/>
          <w:bCs/>
          <w:iCs/>
          <w:sz w:val="28"/>
          <w:szCs w:val="28"/>
        </w:rPr>
        <w:t xml:space="preserve"> </w:t>
      </w:r>
      <w:r w:rsidRPr="00FB6CD2">
        <w:rPr>
          <w:rFonts w:ascii="Times New Roman" w:eastAsia="MS Mincho" w:hAnsi="Times New Roman" w:cs="Times New Roman"/>
          <w:bCs/>
          <w:iCs/>
          <w:sz w:val="28"/>
          <w:szCs w:val="28"/>
        </w:rPr>
        <w:t xml:space="preserve">представлений о биологических объектах, процессах, явлениях, закономерностях, </w:t>
      </w:r>
      <w:r w:rsidRPr="00FB6CD2">
        <w:rPr>
          <w:rFonts w:ascii="Times New Roman" w:hAnsi="Times New Roman" w:cs="Times New Roman"/>
          <w:iCs/>
          <w:sz w:val="28"/>
          <w:szCs w:val="28"/>
        </w:rPr>
        <w:t xml:space="preserve">в формировании у обучающихся понятия «живой организм»; освоении простейших приёмов оказания первой помощи, формировании основ экологической грамотности, приобретении опыта использования методов </w:t>
      </w:r>
      <w:r w:rsidRPr="00FB6CD2">
        <w:rPr>
          <w:rFonts w:ascii="Times New Roman" w:hAnsi="Times New Roman" w:cs="Times New Roman"/>
          <w:iCs/>
          <w:sz w:val="28"/>
          <w:szCs w:val="28"/>
        </w:rPr>
        <w:lastRenderedPageBreak/>
        <w:t>биологической науки (наблюдение, несложные эксперименты, описания биологических объектов с опорой на план или речевой шаблон и т.д.).</w:t>
      </w:r>
    </w:p>
    <w:p w14:paraId="6568A4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на уровне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Важно, что достижение академической цели связано по содержанию и методике преподавания с целями, направленными на формирование универсальных учебных действий, развитие познавательных и коммуникативных качеств личности обучающихся, развитие слухового восприятия и формирование произношения. </w:t>
      </w:r>
    </w:p>
    <w:p w14:paraId="7A79EC27" w14:textId="77777777" w:rsidR="001D5235" w:rsidRPr="00FB6CD2" w:rsidRDefault="001D5235" w:rsidP="00F026E7">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Задачи изучения биологии:</w:t>
      </w:r>
    </w:p>
    <w:p w14:paraId="32657CB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A6D7B1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51958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изучение приёмов оказания первой помощи, рациональной организации труда и отдыха, выращивания и размножения культурных растений, приемов ухода за домашними животными; </w:t>
      </w:r>
    </w:p>
    <w:p w14:paraId="4873C3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основ экологической грамотности: способности оценивать последствия деятельности человека в природе, понимания влияния факторов риска на здоровье человека, умений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и природных местообитаний видов растений и животных; </w:t>
      </w:r>
    </w:p>
    <w:p w14:paraId="1C1CE09A" w14:textId="77777777" w:rsidR="001D5235" w:rsidRPr="00FB6CD2" w:rsidRDefault="001D5235" w:rsidP="00F026E7">
      <w:pPr>
        <w:pStyle w:val="af2"/>
        <w:tabs>
          <w:tab w:val="left" w:pos="3015"/>
        </w:tabs>
        <w:ind w:firstLine="709"/>
        <w:jc w:val="both"/>
        <w:rPr>
          <w:rFonts w:ascii="Times New Roman" w:eastAsia="MS Mincho" w:hAnsi="Times New Roman"/>
          <w:sz w:val="28"/>
          <w:szCs w:val="28"/>
        </w:rPr>
      </w:pPr>
      <w:r w:rsidRPr="00FB6CD2">
        <w:rPr>
          <w:rFonts w:ascii="Times New Roman" w:hAnsi="Times New Roman"/>
          <w:sz w:val="28"/>
          <w:szCs w:val="28"/>
        </w:rPr>
        <w:t xml:space="preserve">- </w:t>
      </w:r>
      <w:r w:rsidRPr="00FB6CD2">
        <w:rPr>
          <w:rFonts w:ascii="Times New Roman" w:eastAsia="MS Mincho" w:hAnsi="Times New Roman"/>
          <w:sz w:val="28"/>
          <w:szCs w:val="28"/>
        </w:rPr>
        <w:t>овладение приемами работы с информацией биологического содержания, представленной в разной форме (в виде текста, таблиц, схем, фотографий);</w:t>
      </w:r>
    </w:p>
    <w:p w14:paraId="1AE129AC" w14:textId="77777777" w:rsidR="001D5235" w:rsidRPr="00FB6CD2" w:rsidRDefault="001D5235" w:rsidP="00F026E7">
      <w:pPr>
        <w:pStyle w:val="af2"/>
        <w:tabs>
          <w:tab w:val="left" w:pos="3015"/>
        </w:tabs>
        <w:ind w:firstLine="709"/>
        <w:jc w:val="both"/>
        <w:rPr>
          <w:rFonts w:ascii="Times New Roman" w:hAnsi="Times New Roman"/>
          <w:sz w:val="28"/>
          <w:szCs w:val="28"/>
        </w:rPr>
      </w:pPr>
      <w:r w:rsidRPr="00FB6CD2">
        <w:rPr>
          <w:rFonts w:ascii="Times New Roman" w:eastAsia="MS Mincho" w:hAnsi="Times New Roman"/>
          <w:sz w:val="28"/>
          <w:szCs w:val="28"/>
        </w:rPr>
        <w:t xml:space="preserve">- формирование речевых навыков глухих обучающихся на материале уроков биологии (в том числе </w:t>
      </w:r>
      <w:r w:rsidRPr="00FB6CD2">
        <w:rPr>
          <w:rFonts w:ascii="Times New Roman" w:hAnsi="Times New Roman"/>
          <w:sz w:val="28"/>
          <w:szCs w:val="28"/>
        </w:rPr>
        <w:t>развитие слухового восприятия с учетом слуховых возможностей обучающихся с помощью звукоусиливающей аппаратуры индивидуального или коллективного пользования</w:t>
      </w:r>
      <w:r w:rsidRPr="00FB6CD2">
        <w:rPr>
          <w:rFonts w:ascii="Times New Roman" w:eastAsia="MS Mincho" w:hAnsi="Times New Roman"/>
          <w:sz w:val="28"/>
          <w:szCs w:val="28"/>
        </w:rPr>
        <w:t>).</w:t>
      </w:r>
    </w:p>
    <w:p w14:paraId="4B086807"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Изучение курса биологии в </w:t>
      </w:r>
      <w:r w:rsidR="00F960EC" w:rsidRPr="00FB6CD2">
        <w:rPr>
          <w:rStyle w:val="af1"/>
          <w:b w:val="0"/>
          <w:sz w:val="28"/>
          <w:szCs w:val="28"/>
          <w:shd w:val="clear" w:color="auto" w:fill="FFFFFF"/>
        </w:rPr>
        <w:t xml:space="preserve">1 год обучения в основной </w:t>
      </w:r>
      <w:r w:rsidR="00C17F95" w:rsidRPr="00FB6CD2">
        <w:rPr>
          <w:rStyle w:val="af1"/>
          <w:b w:val="0"/>
          <w:sz w:val="28"/>
          <w:szCs w:val="28"/>
          <w:shd w:val="clear" w:color="auto" w:fill="FFFFFF"/>
        </w:rPr>
        <w:t>школе</w:t>
      </w:r>
      <w:r w:rsidRPr="00FB6CD2">
        <w:rPr>
          <w:rStyle w:val="af1"/>
          <w:b w:val="0"/>
          <w:sz w:val="28"/>
          <w:szCs w:val="28"/>
          <w:shd w:val="clear" w:color="auto" w:fill="FFFFFF"/>
        </w:rPr>
        <w:t xml:space="preserve"> по АООП ООО для глухих обучающихся (1-й год обучения на уровне ООО, вариант 1.2) базируется на комплексе общепедагогических и специальных </w:t>
      </w:r>
      <w:r w:rsidRPr="00FB6CD2">
        <w:rPr>
          <w:rStyle w:val="af1"/>
          <w:bCs w:val="0"/>
          <w:sz w:val="28"/>
          <w:szCs w:val="28"/>
          <w:shd w:val="clear" w:color="auto" w:fill="FFFFFF"/>
        </w:rPr>
        <w:t>принципов и приёмов</w:t>
      </w:r>
      <w:r w:rsidRPr="00FB6CD2">
        <w:rPr>
          <w:rStyle w:val="af1"/>
          <w:b w:val="0"/>
          <w:sz w:val="28"/>
          <w:szCs w:val="28"/>
          <w:shd w:val="clear" w:color="auto" w:fill="FFFFFF"/>
        </w:rPr>
        <w:t xml:space="preserve"> обучения. </w:t>
      </w:r>
    </w:p>
    <w:p w14:paraId="1C8BA565"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b w:val="0"/>
          <w:i/>
          <w:iCs/>
          <w:sz w:val="28"/>
          <w:szCs w:val="28"/>
          <w:shd w:val="clear" w:color="auto" w:fill="FFFFFF"/>
        </w:rPr>
        <w:t>П</w:t>
      </w:r>
      <w:r w:rsidRPr="00FB6CD2">
        <w:rPr>
          <w:rStyle w:val="af1"/>
          <w:b w:val="0"/>
          <w:i/>
          <w:sz w:val="28"/>
          <w:szCs w:val="28"/>
          <w:shd w:val="clear" w:color="auto" w:fill="FFFFFF"/>
        </w:rPr>
        <w:t xml:space="preserve">ринцип </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454C6CB"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335B2EF1"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C249B2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w:t>
      </w:r>
    </w:p>
    <w:p w14:paraId="3362266D"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576900F5"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способствующих усвоению учебного материала. </w:t>
      </w:r>
    </w:p>
    <w:p w14:paraId="72569D47"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биологии реализуется при правильно спланированном распределении и представлении глухим обучающимся учебного </w:t>
      </w:r>
      <w:r w:rsidRPr="00FB6CD2">
        <w:rPr>
          <w:sz w:val="28"/>
          <w:szCs w:val="28"/>
        </w:rPr>
        <w:lastRenderedPageBreak/>
        <w:t>материала (в том числе речевого материала), а также при распределении тем внутри разделов содержания; важным является систематическое повторение академических и речевых единиц;</w:t>
      </w:r>
    </w:p>
    <w:p w14:paraId="7FDCAAAB"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в обучении биологии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общебиологических понятий, универсальных учебных действий и личностных результатов.</w:t>
      </w:r>
    </w:p>
    <w:p w14:paraId="4F8C685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биологии предполагает использование живых и фиксированных объектов, иллюстраций, схем, таблиц, видеороликов и презентаций, наглядного опорного словаря и других визуальных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содействует повышению познавательного интереса.</w:t>
      </w:r>
    </w:p>
    <w:p w14:paraId="588AD18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биологии базируется </w:t>
      </w:r>
      <w:r w:rsidRPr="00FB6CD2">
        <w:rPr>
          <w:rStyle w:val="af1"/>
          <w:b w:val="0"/>
          <w:sz w:val="28"/>
          <w:szCs w:val="28"/>
          <w:shd w:val="clear" w:color="auto" w:fill="FFFFFF"/>
        </w:rPr>
        <w:t xml:space="preserve">на ряде специальных принципов: </w:t>
      </w:r>
    </w:p>
    <w:p w14:paraId="6095FE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7544795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5EEF972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887AFB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86D619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1746A5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«Биология» предполагает реализацию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0C3D1F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приёмов и средств обучения, что обеспечивает каждому школьнику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1FEC4AE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b w:val="0"/>
          <w:sz w:val="28"/>
          <w:szCs w:val="28"/>
          <w:shd w:val="clear" w:color="auto" w:fill="FFFFFF"/>
        </w:rPr>
        <w:t>предполагает реализацию различных видов и способов работы обучающихся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биологии предполагает активную предметную деятельность глухих школьников в сочетании с речевой деятельностью </w:t>
      </w:r>
      <w:r w:rsidRPr="00FB6CD2">
        <w:rPr>
          <w:sz w:val="28"/>
          <w:szCs w:val="28"/>
        </w:rPr>
        <w:lastRenderedPageBreak/>
        <w:t xml:space="preserve">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обсуждения и представления одноклассникам информации о них. Предусматривается также выполнение практических видов деятельности: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47026EB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предполагает совокупность мер, обеспечивающих учащимся освоение методов познания объектов живой природы, обретение эволюционного взгляда на окружающий мир и место человека в нём. В рамках данного подхода необходимо осмысление естественных взаимосвязей, а также этических, эстетических и нормативных отношений, составляющих культуросозидающую деятельность человека; </w:t>
      </w:r>
    </w:p>
    <w:p w14:paraId="435F14F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Глухие обучающиеся усваивают представления об универсальном значении живой природы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31B3119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35" w:name="_Hlk13995843"/>
      <w:r w:rsidRPr="00FB6CD2">
        <w:rPr>
          <w:rFonts w:ascii="Times New Roman" w:eastAsia="Times New Roman" w:hAnsi="Times New Roman" w:cs="Times New Roman"/>
          <w:b/>
          <w:sz w:val="28"/>
          <w:szCs w:val="28"/>
        </w:rPr>
        <w:t xml:space="preserve">ПЛАНИРУЕМЫЕ РЕЗУЛЬТАТЫ </w:t>
      </w:r>
    </w:p>
    <w:bookmarkEnd w:id="35"/>
    <w:p w14:paraId="3DB645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148833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828B3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воспитание российской гражданской идентичности: патриотизма, любви и уважения к Отечеству, чувства гордости за свою Родину и родную природу; </w:t>
      </w:r>
    </w:p>
    <w:p w14:paraId="5C7797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w:t>
      </w:r>
    </w:p>
    <w:p w14:paraId="72F98A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осознанная потребность в здоровом образе жизни;</w:t>
      </w:r>
    </w:p>
    <w:p w14:paraId="6A4E3ED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наличие познавательных интересов и мотивов, направленных на изучение живой природы;</w:t>
      </w:r>
    </w:p>
    <w:p w14:paraId="56CCFD9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эстетическое отношение к живым объектам;</w:t>
      </w:r>
    </w:p>
    <w:p w14:paraId="11297B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14:paraId="7F606D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3146E1A1"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074AAD2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56E0F4C6"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индивидуального и коллективного безопасного поведения в чрезвычайных ситуациях, угрожающих жизни и здоровью людей.</w:t>
      </w:r>
    </w:p>
    <w:p w14:paraId="0F1B40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p>
    <w:p w14:paraId="238DD4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учебной деятельности (определять простейшие цели и задачи, планировать деятельность, описывать несложными синтаксическими конструкциями полученный результат (как положительный, так и отрицательный), определять причины неудовлетворительных результатов);</w:t>
      </w:r>
    </w:p>
    <w:p w14:paraId="13245C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элементами исследовательской и проектной деятельности (например:  определять проблему, ставить вопросы, с направляющей помощью педагога выдвигать простейшие гипотезы, формулировать с помощью опорного словаря или других визуальных средств определения понятий, классифицировать, наблюдать, проводить эксперименты, сравнивать, делать выводы, обобщать, объяснять, приводить доказательства, описывать биологические явления с помощью речевых шаблонов или плана). </w:t>
      </w:r>
    </w:p>
    <w:p w14:paraId="74EDD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с разными источниками информации: находить биологическую информацию с заданной целью в различных источниках (тексте учебника, научно-популярной литературе, биологических словарях и справочниках, ресурсах интернета), анализировать и оценивать информацию по определенной схеме действий (например, по вопросам или по плану);</w:t>
      </w:r>
    </w:p>
    <w:p w14:paraId="62B11A7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6" w:name="_Hlk14184628"/>
      <w:r w:rsidRPr="00FB6CD2">
        <w:rPr>
          <w:rFonts w:ascii="Times New Roman" w:hAnsi="Times New Roman" w:cs="Times New Roman"/>
          <w:sz w:val="28"/>
          <w:szCs w:val="28"/>
        </w:rPr>
        <w:t>- умение представлять информацию разными способами (таблица, описание, ответы на вопросы, схема, иллюстрация и подписи и др.), умение формулировать с помощью несложных синтаксических конструкций вышеуказанные и другие формы представления информации (в рамках изученного)</w:t>
      </w:r>
      <w:bookmarkEnd w:id="36"/>
      <w:r w:rsidRPr="00FB6CD2">
        <w:rPr>
          <w:rFonts w:ascii="Times New Roman" w:hAnsi="Times New Roman" w:cs="Times New Roman"/>
          <w:sz w:val="28"/>
          <w:szCs w:val="28"/>
        </w:rPr>
        <w:t>;</w:t>
      </w:r>
    </w:p>
    <w:p w14:paraId="3F5045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593BB9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пользоваться  различными речевыми средствами для обсуждения проблемы, выражения оценки собственной деятельности и деятельности других, высказывания своего мнения по теме или проблеме учебного предмета (в рамках изученного на уроках русского языка, развития речи и на занятиях по развитию восприятия и воспроизведения устной речи  в рамках АООП по варианту 1.2.).  </w:t>
      </w:r>
    </w:p>
    <w:p w14:paraId="0F9181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bookmarkStart w:id="37" w:name="_Hlk14184680"/>
      <w:r w:rsidRPr="00FB6CD2">
        <w:rPr>
          <w:rFonts w:ascii="Times New Roman" w:hAnsi="Times New Roman" w:cs="Times New Roman"/>
          <w:sz w:val="28"/>
          <w:szCs w:val="28"/>
        </w:rPr>
        <w:t xml:space="preserve">слухозрительное восприятие (и по индивидуальным возможностям – восприятие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bookmarkEnd w:id="37"/>
    <w:p w14:paraId="5C323F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0EC0F2B7"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1. В познавательной (интеллектуальной) сфере:</w:t>
      </w:r>
    </w:p>
    <w:p w14:paraId="1B2C126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выделение (с помощью опорного словаря или плана)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w:t>
      </w:r>
      <w:r w:rsidRPr="00FB6CD2">
        <w:rPr>
          <w:rFonts w:ascii="Times New Roman" w:hAnsi="Times New Roman" w:cs="Times New Roman"/>
          <w:sz w:val="28"/>
          <w:szCs w:val="28"/>
        </w:rPr>
        <w:lastRenderedPageBreak/>
        <w:t>регуляция жизнедеятельности организма; круговорот веществ и превращения энергии в экосистемах);</w:t>
      </w:r>
    </w:p>
    <w:p w14:paraId="04CB9F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профилактики травматизма, стрессов, вредных привычек, нарушения осанки, зрения, слуха, инфекционных и простудных заболеваний;</w:t>
      </w:r>
    </w:p>
    <w:p w14:paraId="12A1FC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ориентироваться в классификации биологических объектов — определять принадлежность биологических объектов к определенной группе живых организмов;</w:t>
      </w:r>
    </w:p>
    <w:p w14:paraId="6B6F3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(с опорой на план или словарь);</w:t>
      </w:r>
    </w:p>
    <w:p w14:paraId="2569136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различение частей и органоидов клетки;</w:t>
      </w:r>
    </w:p>
    <w:p w14:paraId="4B1AA1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сравнение биологических объектов и процессов (по определенной схеме или плану), формулирование результатов сравнения, умение делать простые выводы и умозаключения (с помощью речевых шаблонов, опорного словаря или других визуальных средств);</w:t>
      </w:r>
    </w:p>
    <w:p w14:paraId="57A8E2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050AEDD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методами биологической науки: наблюдение и описание биологических объектов и процессов (по данной учителем схеме работы, по плану или речевому шаблону); постановка  несложных биологических экспериментов и объяснение их результатов (с помощью речевого шаблона, плана или опорного словаря). </w:t>
      </w:r>
    </w:p>
    <w:p w14:paraId="0F522EA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В ценностно-ориентационной сфере:</w:t>
      </w:r>
    </w:p>
    <w:p w14:paraId="5ED4EB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основных правил поведения в природе и основ здорового образа жизни.</w:t>
      </w:r>
    </w:p>
    <w:p w14:paraId="294939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анализ и оценка последствий деятельности человека в природе, влияния факторов риска на здоровье человека (с помощью опорного словаря и речевых шаблонов).</w:t>
      </w:r>
    </w:p>
    <w:p w14:paraId="791D479C"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В сфере трудовой деятельности:</w:t>
      </w:r>
    </w:p>
    <w:p w14:paraId="735120D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работы в кабинете биологии;</w:t>
      </w:r>
    </w:p>
    <w:p w14:paraId="0A6675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соблюдение правил работы с биологическими приборами и инструментами (препаровальные иглы, скальпели, лупы, микроскопы).</w:t>
      </w:r>
    </w:p>
    <w:p w14:paraId="17A591E6"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В сфере физической деятельности:</w:t>
      </w:r>
    </w:p>
    <w:p w14:paraId="45DAE9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приемов оказания первой помощи при отравлении ядовитыми грибами, растениями, укусах животных и др.;</w:t>
      </w:r>
    </w:p>
    <w:p w14:paraId="7A2AFF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рациональная организация труда и отдыха, освоение приёмов выращивания и размножения культурных растений, ухода за домашними животными;</w:t>
      </w:r>
    </w:p>
    <w:p w14:paraId="5E8DF85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и потребность к проведению наблюдений за состоянием собственного организма.</w:t>
      </w:r>
    </w:p>
    <w:p w14:paraId="077CD1C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5. В эстетической сфере:</w:t>
      </w:r>
    </w:p>
    <w:p w14:paraId="5A88D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оценивать с эстетической точки зрения объекты живой природы (с помощью речевых шаблонов).</w:t>
      </w:r>
    </w:p>
    <w:p w14:paraId="4FB9282C" w14:textId="77777777" w:rsidR="00814138" w:rsidRPr="00FB6CD2" w:rsidRDefault="00814138" w:rsidP="00F026E7">
      <w:pPr>
        <w:spacing w:after="0" w:line="240" w:lineRule="auto"/>
        <w:ind w:firstLine="709"/>
        <w:jc w:val="both"/>
        <w:rPr>
          <w:rFonts w:ascii="Times New Roman" w:hAnsi="Times New Roman" w:cs="Times New Roman"/>
          <w:sz w:val="28"/>
          <w:szCs w:val="28"/>
        </w:rPr>
      </w:pPr>
    </w:p>
    <w:p w14:paraId="0D470418"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7874B39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301B2590" w14:textId="77777777" w:rsidR="001D5235" w:rsidRPr="00FB6CD2" w:rsidRDefault="001D5235" w:rsidP="00F026E7">
      <w:pPr>
        <w:pStyle w:val="af0"/>
        <w:spacing w:before="0" w:beforeAutospacing="0" w:after="0" w:afterAutospacing="0"/>
        <w:ind w:firstLine="709"/>
        <w:jc w:val="both"/>
        <w:rPr>
          <w:sz w:val="28"/>
          <w:szCs w:val="28"/>
        </w:rPr>
      </w:pPr>
      <w:bookmarkStart w:id="38" w:name="_Hlk14097759"/>
      <w:r w:rsidRPr="00FB6CD2">
        <w:rPr>
          <w:color w:val="000000"/>
          <w:sz w:val="28"/>
          <w:szCs w:val="28"/>
        </w:rPr>
        <w:t xml:space="preserve">Курс биологии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естественно-научных предметов </w:t>
      </w:r>
      <w:r w:rsidRPr="00FB6CD2">
        <w:rPr>
          <w:sz w:val="28"/>
          <w:szCs w:val="28"/>
        </w:rPr>
        <w:t>на уровне основного общего образования.</w:t>
      </w:r>
    </w:p>
    <w:bookmarkEnd w:id="38"/>
    <w:p w14:paraId="1C7CE0A7"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и включает следующие тематические разделы: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В программе предусмотрены вводная часть и обобщение по всему курсу.</w:t>
      </w:r>
    </w:p>
    <w:p w14:paraId="7DC32A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«Биология»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следующие учебные действия: умение определять проблемы, ставить вопросы, классифицировать, наблюдать, проводить эксперимент, делать выводы, объяснять, доказывать; составлять определения понятий, структурировать материал и др. (см. Планируемые результаты).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у обучающихся на научной основе уточняются и конкретизируются знания о том, чем живая природа отличается от неживой. Школьники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знакомятся со сведениями о клетке, тканях и органах живых организмов. Углубляются знания обучающихся об условиях жизни и разнообразии, распространении и значении бактерий, грибов и растений, о роли этих организмов в природе и жизни человека.</w:t>
      </w:r>
    </w:p>
    <w:p w14:paraId="4338D3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Учащиеся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760F53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4502E1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понимания учащимися сущности биологических явлений, а также для закрепления полученных знаний, развития психических процессов, приемов </w:t>
      </w:r>
      <w:r w:rsidRPr="00FB6CD2">
        <w:rPr>
          <w:rFonts w:ascii="Times New Roman" w:hAnsi="Times New Roman" w:cs="Times New Roman"/>
          <w:sz w:val="28"/>
          <w:szCs w:val="28"/>
        </w:rPr>
        <w:lastRenderedPageBreak/>
        <w:t xml:space="preserve">самостоятельной учебной деятельности и развития любознательности и интереса к предмету в календарно-тематический план учителя рекомендуется введение лабораторных работ, экскурсий, демонстрации опытов, проведения наблюдений. </w:t>
      </w:r>
    </w:p>
    <w:p w14:paraId="1A9CD42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предмета «Биология»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w:t>
      </w:r>
    </w:p>
    <w:p w14:paraId="0D82D659" w14:textId="77777777" w:rsidR="001D5235" w:rsidRPr="00FB6CD2" w:rsidRDefault="001D5235" w:rsidP="00F026E7">
      <w:pPr>
        <w:pStyle w:val="Default"/>
        <w:ind w:firstLine="709"/>
        <w:jc w:val="both"/>
        <w:rPr>
          <w:rFonts w:ascii="Times New Roman" w:hAnsi="Times New Roman" w:cs="Times New Roman"/>
          <w:sz w:val="28"/>
          <w:szCs w:val="28"/>
        </w:rPr>
      </w:pPr>
      <w:bookmarkStart w:id="39" w:name="_Hlk14097706"/>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bookmarkEnd w:id="39"/>
    <w:p w14:paraId="6F65DE6F" w14:textId="77777777" w:rsidR="001D5235" w:rsidRPr="00FB6CD2" w:rsidRDefault="001D5235" w:rsidP="00FE7370">
      <w:pPr>
        <w:widowControl w:val="0"/>
        <w:spacing w:after="0" w:line="240" w:lineRule="auto"/>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 (34 часа)</w:t>
      </w:r>
    </w:p>
    <w:p w14:paraId="32133AD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 xml:space="preserve">Введение </w:t>
      </w:r>
      <w:r w:rsidRPr="00FB6CD2">
        <w:rPr>
          <w:rFonts w:ascii="Times New Roman" w:hAnsi="Times New Roman" w:cs="Times New Roman"/>
          <w:b/>
          <w:iCs/>
          <w:sz w:val="28"/>
          <w:szCs w:val="28"/>
        </w:rPr>
        <w:t>- 6 часов</w:t>
      </w:r>
    </w:p>
    <w:p w14:paraId="26C42C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Инструктаж по технике безопасности. Биология — наука о живой природе. Методы изучения живых организмов.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4EE777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Лабораторные работы.</w:t>
      </w:r>
    </w:p>
    <w:p w14:paraId="20EEC92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Фенологические наблюдения за сезонными изменениями в природе. </w:t>
      </w:r>
    </w:p>
    <w:p w14:paraId="03A6E16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Экскурсии.</w:t>
      </w:r>
    </w:p>
    <w:p w14:paraId="34216A1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Многообразие живых организмов (клеточные и неклеточные формы жизни, классификация организмов, одноклеточные и многоклеточные, основные царства организмов), осенние явления в жизни растений и животных. Свойства живых организмов. Среды жизни. Места обитания, факторы среды обитания, приспособление  организмов к среде обитания.</w:t>
      </w:r>
    </w:p>
    <w:p w14:paraId="00F0712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1. Клеточное строение организмов </w:t>
      </w:r>
      <w:r w:rsidRPr="00FB6CD2">
        <w:rPr>
          <w:rFonts w:ascii="Times New Roman" w:hAnsi="Times New Roman" w:cs="Times New Roman"/>
          <w:b/>
          <w:iCs/>
          <w:sz w:val="28"/>
          <w:szCs w:val="28"/>
        </w:rPr>
        <w:t>- 7 часов</w:t>
      </w:r>
    </w:p>
    <w:p w14:paraId="23322C8E"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История и методы изучения клетки (обзор). 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ткани организмов.</w:t>
      </w:r>
    </w:p>
    <w:p w14:paraId="56E40453"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0486C71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Микропрепараты различных растительных тканей.</w:t>
      </w:r>
    </w:p>
    <w:p w14:paraId="4190CB4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6AD2F0F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устройство микроскопа;</w:t>
      </w:r>
    </w:p>
    <w:p w14:paraId="3972A7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2) </w:t>
      </w:r>
      <w:r w:rsidRPr="00FB6CD2">
        <w:rPr>
          <w:rFonts w:ascii="Times New Roman" w:hAnsi="Times New Roman" w:cs="Times New Roman"/>
          <w:sz w:val="28"/>
          <w:szCs w:val="28"/>
        </w:rPr>
        <w:t>рассматривание  препарата кожицы чешуи лука.</w:t>
      </w:r>
    </w:p>
    <w:p w14:paraId="7E82FC7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 Царство Бактерии - 3 часа</w:t>
      </w:r>
    </w:p>
    <w:p w14:paraId="021D8DF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Строение и жизнедеятельность бактерий. Размножение бактерий. Разнообразие бактерий, их распространение в природе. Бактерии, их роль в природе и жизни человека. Меры профилактики заболеваний, вызываемых бактериями.</w:t>
      </w:r>
    </w:p>
    <w:p w14:paraId="42DC4A6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Раздел 3. Царство Грибы</w:t>
      </w:r>
      <w:r w:rsidRPr="00FB6CD2">
        <w:rPr>
          <w:rFonts w:ascii="Times New Roman" w:hAnsi="Times New Roman" w:cs="Times New Roman"/>
          <w:b/>
          <w:iCs/>
          <w:sz w:val="28"/>
          <w:szCs w:val="28"/>
        </w:rPr>
        <w:t xml:space="preserve"> - 6 часов</w:t>
      </w:r>
    </w:p>
    <w:p w14:paraId="181FD739" w14:textId="77777777" w:rsidR="001D5235" w:rsidRPr="00FB6CD2" w:rsidRDefault="001D5235" w:rsidP="00F026E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 Первая помощь при отравлении грибами. </w:t>
      </w:r>
    </w:p>
    <w:p w14:paraId="189062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762D010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Муляжи плодовых тел шляпочных грибов. Натуральные объекты.</w:t>
      </w:r>
    </w:p>
    <w:p w14:paraId="378EA1A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75DD1BD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строение плодовых тел шляпочных грибов.</w:t>
      </w:r>
    </w:p>
    <w:p w14:paraId="3E814D6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4. Царство Растения </w:t>
      </w:r>
      <w:r w:rsidRPr="00FB6CD2">
        <w:rPr>
          <w:rFonts w:ascii="Times New Roman" w:hAnsi="Times New Roman" w:cs="Times New Roman"/>
          <w:b/>
          <w:iCs/>
          <w:sz w:val="28"/>
          <w:szCs w:val="28"/>
        </w:rPr>
        <w:t>- 11 часов</w:t>
      </w:r>
    </w:p>
    <w:p w14:paraId="01839462" w14:textId="77777777" w:rsidR="001D5235" w:rsidRPr="00FB6CD2" w:rsidRDefault="001D5235" w:rsidP="00F026E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Ботаника — наука о растениях. Многообразие и значение растений в природе и жизни человека. Методы изучения растений. Общая характеристика растительного царства. Многообразие растений, их связь со средой обитания. Роль растений в биосфере. Условия обитания растений. Среды обитания растений. Сезонные явления в жизни растений. </w:t>
      </w:r>
    </w:p>
    <w:p w14:paraId="2FE021E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Охрана растений.</w:t>
      </w:r>
    </w:p>
    <w:p w14:paraId="4481A4D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3C9E80A0"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27B93D1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086A43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Мхи. Многообразие мхов. Среда обитания. Строение мхов, их значение.</w:t>
      </w:r>
    </w:p>
    <w:p w14:paraId="6FB9AC27"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410E499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5C29A4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44A73E1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Происхождение растений. Основные этапы развития растительного мира.</w:t>
      </w:r>
    </w:p>
    <w:p w14:paraId="5F0566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Cs/>
          <w:i/>
          <w:iCs/>
          <w:sz w:val="28"/>
          <w:szCs w:val="28"/>
        </w:rPr>
        <w:t>Демонстрации</w:t>
      </w:r>
    </w:p>
    <w:p w14:paraId="6D2C945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Гербарные экземпляры растений. Отпечатки ископаемых растений.</w:t>
      </w:r>
    </w:p>
    <w:p w14:paraId="624309C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 xml:space="preserve">Лабораторные работы: </w:t>
      </w:r>
    </w:p>
    <w:p w14:paraId="40DBA2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строение зелёных водорослей;</w:t>
      </w:r>
    </w:p>
    <w:p w14:paraId="44ECC5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строение мха (на местных видах);</w:t>
      </w:r>
    </w:p>
    <w:p w14:paraId="4A59D01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строение хвои и шишек хвойных (на примере местных видов).</w:t>
      </w:r>
    </w:p>
    <w:p w14:paraId="7291209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Обобщающее повторение - 1 час</w:t>
      </w:r>
    </w:p>
    <w:p w14:paraId="449CA5C3"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40" w:name="_Hlk13996433"/>
      <w:r w:rsidRPr="00FB6CD2">
        <w:rPr>
          <w:rFonts w:ascii="Times New Roman" w:hAnsi="Times New Roman" w:cs="Times New Roman"/>
          <w:b/>
          <w:bCs/>
          <w:sz w:val="28"/>
          <w:szCs w:val="28"/>
        </w:rPr>
        <w:t xml:space="preserve">ПОДХОДЫ К ОЦЕНИВАНИЮ ПЛАНИРУЕМЫХ РЕЗУЛЬТАТОВ </w:t>
      </w:r>
    </w:p>
    <w:bookmarkEnd w:id="40"/>
    <w:p w14:paraId="489000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и их форм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B819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увеличивать время для выполнения диагностической работы.</w:t>
      </w:r>
    </w:p>
    <w:p w14:paraId="5256B34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bookmarkStart w:id="41" w:name="_Hlk14716319"/>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bookmarkEnd w:id="41"/>
    </w:p>
    <w:p w14:paraId="6329751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2" w:name="_Hlk14716376"/>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(предметные результаты по предмету «Окружающий мир»). Стартовая диагностика позволяет установить готовность обучающихся к освоению программного материала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w:t>
      </w:r>
      <w:bookmarkStart w:id="43" w:name="_Hlk14733287"/>
      <w:r w:rsidRPr="00FB6CD2">
        <w:rPr>
          <w:rFonts w:ascii="Times New Roman" w:hAnsi="Times New Roman" w:cs="Times New Roman"/>
          <w:sz w:val="28"/>
          <w:szCs w:val="28"/>
        </w:rPr>
        <w:t>при этом должна быть дана шкала перевода общей суммы баллов в оценку</w:t>
      </w:r>
      <w:bookmarkEnd w:id="43"/>
      <w:r w:rsidRPr="00FB6CD2">
        <w:rPr>
          <w:rFonts w:ascii="Times New Roman" w:hAnsi="Times New Roman" w:cs="Times New Roman"/>
          <w:sz w:val="28"/>
          <w:szCs w:val="28"/>
        </w:rPr>
        <w:t xml:space="preserve">). </w:t>
      </w:r>
    </w:p>
    <w:bookmarkEnd w:id="42"/>
    <w:p w14:paraId="487D4D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осуществляется в процессе освоения обучающимися каждой темы и тематического раздела в целом. </w:t>
      </w:r>
      <w:bookmarkStart w:id="44" w:name="_Hlk14716471"/>
      <w:r w:rsidRPr="00FB6CD2">
        <w:rPr>
          <w:rFonts w:ascii="Times New Roman" w:hAnsi="Times New Roman" w:cs="Times New Roman"/>
          <w:sz w:val="28"/>
          <w:szCs w:val="28"/>
        </w:rPr>
        <w:t xml:space="preserve">Она может проводиться в виде опросов, выполнения самостоятельных и контрольных работ, тестов с выборочными,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«Какие основные части клетки ты знаешь?», «Перечисли основные царства живых организмов»). Важным является понимание обучающимися слов, обозначающих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понимании  обучающимся всех словесных инструкций,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0A13A536"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5" w:name="_Hlk14733358"/>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bookmarkEnd w:id="45"/>
    <w:p w14:paraId="2EB5BD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Тестовые задания и практические виды работ (ответы на вопросы, поисковые виды работ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0D31741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6" w:name="_Hlk14733389"/>
      <w:bookmarkEnd w:id="44"/>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биологии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bookmarkEnd w:id="46"/>
    <w:p w14:paraId="3D3E65C0"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1DD24BB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7AFAAE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7" w:name="_Hlk14716609"/>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193D6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6453695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6EFE2BF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w:t>
      </w:r>
      <w:r w:rsidRPr="00FB6CD2">
        <w:rPr>
          <w:rFonts w:ascii="Times New Roman" w:eastAsia="Times New Roman" w:hAnsi="Times New Roman" w:cs="Times New Roman"/>
          <w:sz w:val="28"/>
          <w:szCs w:val="28"/>
        </w:rPr>
        <w:lastRenderedPageBreak/>
        <w:t xml:space="preserve">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27EA77E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905CD0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1E975A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среда обитания, живой организм, мох, грибы</w:t>
      </w:r>
      <w:r w:rsidRPr="00FB6CD2">
        <w:rPr>
          <w:rFonts w:ascii="Times New Roman" w:eastAsia="Times New Roman" w:hAnsi="Times New Roman" w:cs="Times New Roman"/>
          <w:bCs/>
          <w:sz w:val="28"/>
          <w:szCs w:val="28"/>
        </w:rPr>
        <w:t xml:space="preserve"> и т.д.);</w:t>
      </w:r>
    </w:p>
    <w:p w14:paraId="2F7DEC6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живых предметов: их форму </w:t>
      </w:r>
      <w:r w:rsidRPr="00FB6CD2">
        <w:rPr>
          <w:rFonts w:ascii="Times New Roman" w:eastAsia="Times New Roman" w:hAnsi="Times New Roman" w:cs="Times New Roman"/>
          <w:bCs/>
          <w:i/>
          <w:iCs/>
          <w:sz w:val="28"/>
          <w:szCs w:val="28"/>
        </w:rPr>
        <w:t xml:space="preserve">(квадратный, круглый, овальный, широкий, узкий, длинный, короткий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живой </w:t>
      </w:r>
      <w:r w:rsidRPr="00FB6CD2">
        <w:rPr>
          <w:rFonts w:ascii="Times New Roman" w:eastAsia="Times New Roman" w:hAnsi="Times New Roman" w:cs="Times New Roman"/>
          <w:bCs/>
          <w:sz w:val="28"/>
          <w:szCs w:val="28"/>
        </w:rPr>
        <w:t>и др.);</w:t>
      </w:r>
    </w:p>
    <w:p w14:paraId="0CE3BB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использования при биологических наблюдениях </w:t>
      </w:r>
      <w:r w:rsidRPr="00FB6CD2">
        <w:rPr>
          <w:rFonts w:ascii="Times New Roman" w:eastAsia="Times New Roman" w:hAnsi="Times New Roman" w:cs="Times New Roman"/>
          <w:bCs/>
          <w:i/>
          <w:iCs/>
          <w:sz w:val="28"/>
          <w:szCs w:val="28"/>
        </w:rPr>
        <w:t>(микроскоп, лупа, стекло </w:t>
      </w:r>
      <w:r w:rsidRPr="00FB6CD2">
        <w:rPr>
          <w:rFonts w:ascii="Times New Roman" w:eastAsia="Times New Roman" w:hAnsi="Times New Roman" w:cs="Times New Roman"/>
          <w:bCs/>
          <w:sz w:val="28"/>
          <w:szCs w:val="28"/>
        </w:rPr>
        <w:t>и др.);</w:t>
      </w:r>
    </w:p>
    <w:p w14:paraId="17A4EBB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2CF49B7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3EFCC3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 рабочей программе по биологии должно быть предусмотрено сотрудничество с музеями, природоохранительными организациями и другими заинтересованными организациями, формы работы с которыми положительно влияют на формирование мотивации к изучению предмета глухими школьниками.</w:t>
      </w:r>
    </w:p>
    <w:bookmarkEnd w:id="47"/>
    <w:p w14:paraId="01E9AF17"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7CEEB049"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у</w:t>
      </w:r>
      <w:r w:rsidRPr="00FB6CD2">
        <w:rPr>
          <w:color w:val="000000"/>
          <w:sz w:val="28"/>
          <w:szCs w:val="28"/>
        </w:rPr>
        <w:t>комплектованность в соответствии с планируемыми результатами, содержанием рабочей программы,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BEDE3CB"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 xml:space="preserve">обеспечение информационной поддержки образовательного процесса, в том числе – в области коммуникаций и цифровых образовательных ресурсов; предоставление возможности получения учебной информации всеми участниками образовательного процесса; </w:t>
      </w:r>
    </w:p>
    <w:p w14:paraId="2048DCA8"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материальные ресурсы для организации учебной деятельности учащихся: проведения экспериментов, сбора информации, её обработки и анализа, оформления результатов своих работ;</w:t>
      </w:r>
    </w:p>
    <w:p w14:paraId="2645E0E4"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lastRenderedPageBreak/>
        <w:t>- н</w:t>
      </w:r>
      <w:r w:rsidRPr="00FB6CD2">
        <w:rPr>
          <w:color w:val="000000"/>
          <w:sz w:val="28"/>
          <w:szCs w:val="28"/>
        </w:rPr>
        <w:t>аличие звукоусиливающей аппаратуры  коллективного пользования</w:t>
      </w:r>
    </w:p>
    <w:p w14:paraId="61D145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кабинете должно обеспечиваться безопасное хранение лабораторного оборудования.</w:t>
      </w:r>
    </w:p>
    <w:p w14:paraId="346C9B35" w14:textId="77777777" w:rsidR="00FE7370" w:rsidRPr="00FB6CD2" w:rsidRDefault="00FE7370" w:rsidP="00F026E7">
      <w:pPr>
        <w:spacing w:after="0" w:line="240" w:lineRule="auto"/>
        <w:ind w:firstLine="709"/>
        <w:jc w:val="center"/>
        <w:rPr>
          <w:rFonts w:ascii="Times New Roman" w:hAnsi="Times New Roman" w:cs="Times New Roman"/>
          <w:b/>
          <w:sz w:val="28"/>
          <w:szCs w:val="28"/>
        </w:rPr>
      </w:pPr>
    </w:p>
    <w:p w14:paraId="458B014B"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w:t>
      </w:r>
      <w:r w:rsidR="00814138" w:rsidRPr="00FB6CD2">
        <w:rPr>
          <w:rFonts w:ascii="Times New Roman" w:hAnsi="Times New Roman" w:cs="Times New Roman"/>
          <w:b/>
          <w:sz w:val="28"/>
          <w:szCs w:val="28"/>
        </w:rPr>
        <w:t xml:space="preserve">географии </w:t>
      </w:r>
    </w:p>
    <w:p w14:paraId="00BD67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 xml:space="preserve">) </w:t>
      </w:r>
    </w:p>
    <w:p w14:paraId="7D2CD7E8"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3C63CAF4"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5B6DD8C4" w14:textId="77777777" w:rsidR="001D5235" w:rsidRPr="00FB6CD2" w:rsidRDefault="001D5235" w:rsidP="00FE7370">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географии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2021C72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«География» на уровне основного общего образования входит в предметную область «Общественно-научные предметы» и имеет преемственность с предметом «Окружающий мир» на уровне начального общего образования.</w:t>
      </w:r>
    </w:p>
    <w:p w14:paraId="4AE1BE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5156B34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географии занимает важное место в системе общего образования школьников с нарушенным слухом. Данный учебный предмет обеспечивает овладение системой знаний и умений по географии, необходимой для применения в практической деятельности, изучения смежных дисциплин, продолжения образования в последующих классах на уровне основного общего образования, на уровне среднего общего образования и среднего профессионального образования. </w:t>
      </w:r>
    </w:p>
    <w:p w14:paraId="0627B4A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 учебный предмет, формирующий у школьников комплексное, системное и социально-ориентированное представление о Земле как планете людей,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3C4973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изучения географии</w:t>
      </w:r>
      <w:r w:rsidRPr="00FB6CD2">
        <w:rPr>
          <w:rFonts w:ascii="Times New Roman" w:hAnsi="Times New Roman" w:cs="Times New Roman"/>
          <w:iCs/>
          <w:sz w:val="28"/>
          <w:szCs w:val="28"/>
        </w:rPr>
        <w:t xml:space="preserve"> </w:t>
      </w: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w:t>
      </w:r>
      <w:r w:rsidRPr="00FB6CD2">
        <w:rPr>
          <w:rFonts w:ascii="Times New Roman" w:hAnsi="Times New Roman" w:cs="Times New Roman"/>
          <w:sz w:val="28"/>
          <w:szCs w:val="28"/>
          <w:shd w:val="clear" w:color="auto" w:fill="FFFFFF"/>
        </w:rPr>
        <w:t xml:space="preserve">формирование системы географических знаний как компонента научной картины мира, </w:t>
      </w:r>
      <w:r w:rsidRPr="00FB6CD2">
        <w:rPr>
          <w:rFonts w:ascii="Times New Roman" w:hAnsi="Times New Roman" w:cs="Times New Roman"/>
          <w:sz w:val="28"/>
          <w:szCs w:val="28"/>
        </w:rPr>
        <w:t>познание обучающимися с нарушениями слуха многообразия современного географического пространства</w:t>
      </w:r>
      <w:r w:rsidRPr="00FB6CD2">
        <w:rPr>
          <w:rFonts w:ascii="Times New Roman" w:hAnsi="Times New Roman" w:cs="Times New Roman"/>
          <w:sz w:val="28"/>
          <w:szCs w:val="28"/>
          <w:shd w:val="clear" w:color="auto" w:fill="FFFFFF"/>
        </w:rPr>
        <w:t xml:space="preserve"> на разных его уровнях (от локального до глобального)</w:t>
      </w:r>
      <w:r w:rsidRPr="00FB6CD2">
        <w:rPr>
          <w:rFonts w:ascii="Times New Roman" w:hAnsi="Times New Roman" w:cs="Times New Roman"/>
          <w:sz w:val="28"/>
          <w:szCs w:val="28"/>
        </w:rPr>
        <w:t xml:space="preserve">, что позволяет ориентироваться в мире и представлять его географическую картину. </w:t>
      </w:r>
    </w:p>
    <w:p w14:paraId="68E2099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xml:space="preserve">Изучение географии глухими школьниками в основной школе направлено на достижение следующих </w:t>
      </w:r>
      <w:r w:rsidRPr="00FB6CD2">
        <w:rPr>
          <w:rFonts w:ascii="Times New Roman" w:hAnsi="Times New Roman" w:cs="Times New Roman"/>
          <w:b/>
          <w:i/>
          <w:sz w:val="28"/>
          <w:szCs w:val="28"/>
        </w:rPr>
        <w:t>задач:</w:t>
      </w:r>
    </w:p>
    <w:p w14:paraId="4296AF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29E65C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057C3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08B1EF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работать с разными источниками географической информации, в том числе с географической картой;</w:t>
      </w:r>
    </w:p>
    <w:p w14:paraId="2D35EA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0864FF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формировать навыки и умения безопасного и экологически целесообразного поведения в окружающей среде;</w:t>
      </w:r>
    </w:p>
    <w:p w14:paraId="25AC00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528A4E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накопления школьниками специальных терминов, географических понятий, лексики, выражающей временные и пространственные отношения и т.д.;</w:t>
      </w:r>
    </w:p>
    <w:p w14:paraId="1EE81C0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вырабатывать у обучающихся понимание общественной потребности в географических знаниях, мотивировать познавательный интерес к изучению географии.</w:t>
      </w:r>
    </w:p>
    <w:p w14:paraId="498816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географии глухие учащиеся овладевают представлениями о Земле как природном комплексе, об особенностях земных оболочек и их взаимосвязях. При изучении учебного курса начинается формирование географической культуры и обучения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04CB848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Содержание </w:t>
      </w:r>
      <w:r w:rsidRPr="00FB6CD2">
        <w:rPr>
          <w:rFonts w:ascii="Times New Roman" w:hAnsi="Times New Roman" w:cs="Times New Roman"/>
          <w:bCs/>
          <w:iCs/>
          <w:sz w:val="28"/>
          <w:szCs w:val="28"/>
        </w:rPr>
        <w:t>обучения географии</w:t>
      </w:r>
      <w:r w:rsidRPr="00FB6CD2">
        <w:rPr>
          <w:rFonts w:ascii="Times New Roman" w:hAnsi="Times New Roman" w:cs="Times New Roman"/>
          <w:sz w:val="28"/>
          <w:szCs w:val="28"/>
        </w:rPr>
        <w:t xml:space="preserve"> </w:t>
      </w:r>
      <w:r w:rsidRPr="00FB6CD2">
        <w:rPr>
          <w:rFonts w:ascii="Times New Roman" w:hAnsi="Times New Roman" w:cs="Times New Roman"/>
          <w:iCs/>
          <w:sz w:val="28"/>
          <w:szCs w:val="28"/>
        </w:rPr>
        <w:t>на уровне основного общего образования (</w:t>
      </w:r>
      <w:r w:rsidR="00F960EC" w:rsidRPr="00FB6CD2">
        <w:rPr>
          <w:rFonts w:ascii="Times New Roman" w:hAnsi="Times New Roman" w:cs="Times New Roman"/>
          <w:iCs/>
          <w:sz w:val="28"/>
          <w:szCs w:val="28"/>
        </w:rPr>
        <w:t>1 год обучения в основной школе</w:t>
      </w:r>
      <w:r w:rsidRPr="00FB6CD2">
        <w:rPr>
          <w:rFonts w:ascii="Times New Roman" w:hAnsi="Times New Roman" w:cs="Times New Roman"/>
          <w:iCs/>
          <w:sz w:val="28"/>
          <w:szCs w:val="28"/>
        </w:rPr>
        <w:t>) направлено на:</w:t>
      </w:r>
    </w:p>
    <w:p w14:paraId="0EA8D82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приобретение географических знаний о Земле как планете Солнечной системы;</w:t>
      </w:r>
    </w:p>
    <w:p w14:paraId="7E78720E"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овладение системой географических знаний и умений, необходимых для применения в практической деятельности, для изучения смежных дисциплин, продолжение образования;</w:t>
      </w:r>
    </w:p>
    <w:p w14:paraId="6DBC7DE4"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обучение пользоваться различными источниками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733688F0"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0E305BCC"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03E5748"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ориентирование на местности при помощи карты и плана;</w:t>
      </w:r>
    </w:p>
    <w:p w14:paraId="22A74B8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lastRenderedPageBreak/>
        <w:t>–</w:t>
      </w:r>
      <w:r w:rsidRPr="00FB6CD2">
        <w:rPr>
          <w:rFonts w:ascii="Times New Roman" w:hAnsi="Times New Roman" w:cs="Times New Roman"/>
          <w:iCs/>
          <w:sz w:val="28"/>
          <w:szCs w:val="28"/>
        </w:rPr>
        <w:t> сравнение особенностей населения отдельных регионов и стран;</w:t>
      </w:r>
    </w:p>
    <w:p w14:paraId="070898D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изучение земной коры и литосферы, рельефа Земли.</w:t>
      </w:r>
    </w:p>
    <w:p w14:paraId="6FDD199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курса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ориентировано на перечень тематических разделов, указанных в Примерной ООП ООО с учетом пролонгирования сроков обучения глухих обучающихся на уровне основного общего образования (5-10 классы). Содержание курса географии на первом году обучения по программам основного общего образования является базой для изучения общих географических закономерностей, теорий, законов, гипотез в основной и старшей школе; содержание предмета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w:t>
      </w:r>
    </w:p>
    <w:p w14:paraId="102AD43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и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561C74FC"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географии, активизация и развитие речевого поведения обучающихся; </w:t>
      </w:r>
    </w:p>
    <w:p w14:paraId="1CC0BF11"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применении звукоусиливающей аппаратуры коллективного и индивидуального пользования) в процессе изучения географии, на материале слов, фраз, предложений с тематической и терминологической лексикой;</w:t>
      </w:r>
    </w:p>
    <w:p w14:paraId="296EA8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1548A7FF"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в изложении материала;</w:t>
      </w:r>
    </w:p>
    <w:p w14:paraId="1F61A440"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7FE6F1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географии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для обучения географии являются:</w:t>
      </w:r>
    </w:p>
    <w:p w14:paraId="59BB978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0CB2163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270A86C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59E181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3B3F177B"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Принцип причинности и историзма процессов и явлений живой</w:t>
      </w:r>
      <w:r w:rsidRPr="00FB6CD2">
        <w:rPr>
          <w:rFonts w:ascii="Times New Roman" w:hAnsi="Times New Roman" w:cs="Times New Roman"/>
          <w:bCs/>
          <w:sz w:val="28"/>
          <w:szCs w:val="28"/>
        </w:rPr>
        <w:t xml:space="preserve"> природы реализуется при обучении географии в формировании у школьников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w:t>
      </w:r>
    </w:p>
    <w:p w14:paraId="7E74A5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Принцип учета региональных (краеведческих) особенностей </w:t>
      </w:r>
      <w:r w:rsidRPr="00FB6CD2">
        <w:rPr>
          <w:rFonts w:ascii="Times New Roman" w:hAnsi="Times New Roman" w:cs="Times New Roman"/>
          <w:sz w:val="28"/>
          <w:szCs w:val="28"/>
        </w:rPr>
        <w:t>позволяет детям не остаться в стороне от предмета изучения, обеспечивает режим «включенности» учащегося в учебный материал.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практическая работа, исследовательская лаборатория и др.), позволяют комплексно воздействовать на развитие и воспитание учащегося.</w:t>
      </w:r>
    </w:p>
    <w:p w14:paraId="5C0299BB"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sz w:val="28"/>
          <w:szCs w:val="28"/>
        </w:rPr>
        <w:t xml:space="preserve">Изучение курса географии базируется </w:t>
      </w:r>
      <w:r w:rsidRPr="00FB6CD2">
        <w:rPr>
          <w:rStyle w:val="af1"/>
          <w:rFonts w:eastAsia="@Arial Unicode MS"/>
          <w:b w:val="0"/>
          <w:sz w:val="28"/>
          <w:szCs w:val="28"/>
          <w:shd w:val="clear" w:color="auto" w:fill="FFFFFF"/>
        </w:rPr>
        <w:t xml:space="preserve">на ряде специальных принципов: </w:t>
      </w:r>
    </w:p>
    <w:p w14:paraId="6AD0742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коррекционной направленности</w:t>
      </w:r>
      <w:r w:rsidRPr="00FB6CD2">
        <w:rPr>
          <w:rStyle w:val="af1"/>
          <w:rFonts w:eastAsia="@Arial Unicode MS"/>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слуховой функции с использованием компенсаторных возможностей развития;</w:t>
      </w:r>
    </w:p>
    <w:p w14:paraId="5A05A2A3"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единства процесса обучения основам наук и словесной речи</w:t>
      </w:r>
      <w:r w:rsidRPr="00FB6CD2">
        <w:rPr>
          <w:rStyle w:val="af1"/>
          <w:rFonts w:eastAsia="@Arial Unicode MS"/>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53D1B5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интенсивного развития слухового восприятия</w:t>
      </w:r>
      <w:r w:rsidRPr="00FB6CD2">
        <w:rPr>
          <w:rStyle w:val="af1"/>
          <w:rFonts w:eastAsia="@Arial Unicode MS"/>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344F7196"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опоры на предметно-практическую деятельность</w:t>
      </w:r>
      <w:r w:rsidRPr="00FB6CD2">
        <w:rPr>
          <w:rStyle w:val="af1"/>
          <w:rFonts w:eastAsia="@Arial Unicode MS"/>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6C5672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интенсификации речевого общения</w:t>
      </w:r>
      <w:r w:rsidRPr="00FB6CD2">
        <w:rPr>
          <w:rStyle w:val="af1"/>
          <w:rFonts w:eastAsia="@Arial Unicode MS"/>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3E14017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 xml:space="preserve">ПЛАНИРУЕМЫЕ РЕЗУЛЬТАТЫ </w:t>
      </w:r>
    </w:p>
    <w:p w14:paraId="2088FD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4261FA1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C396E0"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воспитание российской гражданской идентичности: патриотизма, любви и уважения к Отечеству, чувства гордости за свою Родину и родную природу;</w:t>
      </w:r>
    </w:p>
    <w:p w14:paraId="417FDF66"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 потребность защищать окружающую среду;</w:t>
      </w:r>
    </w:p>
    <w:p w14:paraId="61AA2598"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наличие познавательных интересов и мотивов, направленных на изучение природы методами естественных наук;</w:t>
      </w:r>
    </w:p>
    <w:p w14:paraId="577114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2827B7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16A8A04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5E19042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00C22A6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Метапредметные результаты:</w:t>
      </w:r>
    </w:p>
    <w:p w14:paraId="33E0CA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51D84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702F45C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определять географические и иные понятия, формулировать обобщения, выбирать основания и критерии для классификации, устанавливать причинно-следственные связи и делать выводы (в рамках речевых возможностей);</w:t>
      </w:r>
    </w:p>
    <w:p w14:paraId="6093D7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создавать, применять и преобразовывать знаки и символы для решения учебных и познавательных задач по географии (в рамках речевых возможностей);</w:t>
      </w:r>
    </w:p>
    <w:p w14:paraId="22C9BF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индивидуально и в  сотрудничестве в составе группы;</w:t>
      </w:r>
    </w:p>
    <w:p w14:paraId="30B2C2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54EF54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7C84D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представлять информацию разными способами (таблица, описание, ответы на вопросы, схема, иллюстрация и подписи и др.); </w:t>
      </w:r>
    </w:p>
    <w:p w14:paraId="0F93B3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умение формулировать с помощью несложных синтаксических конструкций информацию по теме, в том числе с опорой на различные  формы представления информации (в рамках изученного);</w:t>
      </w:r>
    </w:p>
    <w:p w14:paraId="305E0DA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и развитие экологического мышления, умение применять его на практике;</w:t>
      </w:r>
    </w:p>
    <w:p w14:paraId="233EE9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слухозрительное восприятие (и по индивидуальным возможностям –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3F9A776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Предметные результаты: </w:t>
      </w:r>
    </w:p>
    <w:p w14:paraId="23E30ED9"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Предметные результаты можно условно разделить на несколько групп:</w:t>
      </w:r>
    </w:p>
    <w:p w14:paraId="58BD544D"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Осознание роли географии в познании окружающего мира:</w:t>
      </w:r>
    </w:p>
    <w:p w14:paraId="7257F4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роль различных источников географической информации (в рамках речевых возможностей);</w:t>
      </w:r>
    </w:p>
    <w:p w14:paraId="333973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осознавать значение науки географии.</w:t>
      </w:r>
    </w:p>
    <w:p w14:paraId="3E038B71"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Освоение системы географических знаний о природе, населении, хозяйстве мира:</w:t>
      </w:r>
    </w:p>
    <w:p w14:paraId="2909339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и объяснять географические последствия формы, размеров и движения Земли </w:t>
      </w:r>
      <w:bookmarkStart w:id="48" w:name="_Hlk14184268"/>
      <w:r w:rsidRPr="00FB6CD2">
        <w:rPr>
          <w:rFonts w:ascii="Times New Roman" w:hAnsi="Times New Roman" w:cs="Times New Roman"/>
          <w:sz w:val="28"/>
          <w:szCs w:val="28"/>
        </w:rPr>
        <w:t>(в рамках речевых возможностей)</w:t>
      </w:r>
      <w:bookmarkEnd w:id="48"/>
      <w:r w:rsidRPr="00FB6CD2">
        <w:rPr>
          <w:rFonts w:ascii="Times New Roman" w:hAnsi="Times New Roman" w:cs="Times New Roman"/>
          <w:sz w:val="28"/>
          <w:szCs w:val="28"/>
        </w:rPr>
        <w:t>;</w:t>
      </w:r>
    </w:p>
    <w:p w14:paraId="610CCA8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природные и антропогенные причины изменения окружающей среды (в рамках речевых возможностей);</w:t>
      </w:r>
    </w:p>
    <w:p w14:paraId="42C33A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оперирование специальными терминами, географическими понятиями, лексикой, выражающей временные и пространственные отношения и т.д. (в рамках речевых возможностей);</w:t>
      </w:r>
    </w:p>
    <w:p w14:paraId="56A8DC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выделять, описывать и объяснять существенные признаки географических объектов и явлений (в рамках речевых возможностей).</w:t>
      </w:r>
    </w:p>
    <w:p w14:paraId="2710BED8"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географических умений:</w:t>
      </w:r>
    </w:p>
    <w:p w14:paraId="48761F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находить в различных источниках и анализировать географическую информацию (по плану или схеме-шаблону);</w:t>
      </w:r>
    </w:p>
    <w:p w14:paraId="76A0E3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 в рамках речевых возможностей (помощью плана, схемы или речевого шаблона);</w:t>
      </w:r>
    </w:p>
    <w:p w14:paraId="154A60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работать с географическими картами и моделями Земли; </w:t>
      </w:r>
    </w:p>
    <w:p w14:paraId="617617A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давать географические характеристики территории и отдельных географических объектов (процессов); выявлять географические особенности размещения объектов, явлений, процессов (в рамках речевых возможностей).</w:t>
      </w:r>
    </w:p>
    <w:p w14:paraId="0A773A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1AFA6495"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карт как моделей:</w:t>
      </w:r>
    </w:p>
    <w:p w14:paraId="12F15E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на карте местоположение географических объектов;</w:t>
      </w:r>
    </w:p>
    <w:p w14:paraId="50C435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ориентироваться на местности при помощи карты и плана;</w:t>
      </w:r>
    </w:p>
    <w:p w14:paraId="12560A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описание местности по топографическим картам (в рамках речевых возможностей).</w:t>
      </w:r>
    </w:p>
    <w:p w14:paraId="09D6558A"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Понимание смысла собственной действительности:</w:t>
      </w:r>
    </w:p>
    <w:p w14:paraId="7E9C44A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роль результатов выдающихся географических открытий;</w:t>
      </w:r>
    </w:p>
    <w:p w14:paraId="4C01C8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7B833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приводить примеры использования и охраны природных ресурсов, адаптации человека к условиям окружающей среды.</w:t>
      </w:r>
    </w:p>
    <w:p w14:paraId="72E7BDFD"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3F7094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географии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становится основой для изучения общественно-научных предметов в последующий период на уровне основного общего образования, а также на уровне среднего общего и среднего профессионального образования.</w:t>
      </w:r>
    </w:p>
    <w:p w14:paraId="5D0D8E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p w14:paraId="6C1444E3" w14:textId="77777777" w:rsidR="001D5235" w:rsidRPr="00FB6CD2" w:rsidRDefault="001D5235" w:rsidP="00FE7370">
      <w:pPr>
        <w:spacing w:after="0" w:line="240" w:lineRule="auto"/>
        <w:ind w:firstLine="709"/>
        <w:rPr>
          <w:rFonts w:ascii="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p>
    <w:p w14:paraId="60A3B1EC"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Введение - 1 час</w:t>
      </w:r>
    </w:p>
    <w:p w14:paraId="02ED9583"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Стартовая диагностика (входное оценивание) – 1 час.</w:t>
      </w:r>
    </w:p>
    <w:p w14:paraId="6F8D6FD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2008A6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06EB8F4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1. На какой Земле мы живем - 3 часа</w:t>
      </w:r>
    </w:p>
    <w:p w14:paraId="15E549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83DB26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11F13B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6E8E5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607477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404D4B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знания в современном мире. Современные географические методы исследования Земли.</w:t>
      </w:r>
    </w:p>
    <w:p w14:paraId="704F26E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Составление таблицы «Путешественники и учёные». Подготовка сообщения о путешественнике.</w:t>
      </w:r>
    </w:p>
    <w:p w14:paraId="2794933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2. Планета Земля - 4 часа</w:t>
      </w:r>
    </w:p>
    <w:p w14:paraId="09E12F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1EE81F0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49FA83F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3. План и карта - 9 часов</w:t>
      </w:r>
    </w:p>
    <w:p w14:paraId="2AA483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046216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41FBDA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7605F6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5DE02B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Практикумы.</w:t>
      </w:r>
      <w:r w:rsidRPr="00FB6CD2">
        <w:rPr>
          <w:rFonts w:ascii="Times New Roman" w:hAnsi="Times New Roman" w:cs="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w:t>
      </w:r>
      <w:r w:rsidRPr="00FB6CD2">
        <w:rPr>
          <w:rFonts w:ascii="Times New Roman" w:hAnsi="Times New Roman" w:cs="Times New Roman"/>
          <w:sz w:val="28"/>
          <w:szCs w:val="28"/>
        </w:rPr>
        <w:lastRenderedPageBreak/>
        <w:t>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7BEA5D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4. Человек на Земле - 4 часа</w:t>
      </w:r>
    </w:p>
    <w:p w14:paraId="692219F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5C4B4D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Практикум. </w:t>
      </w:r>
      <w:r w:rsidRPr="00FB6CD2">
        <w:rPr>
          <w:rFonts w:ascii="Times New Roman" w:hAnsi="Times New Roman" w:cs="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FE47F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5. Литосфера – твердая оболочка Земли - 12 часов</w:t>
      </w:r>
    </w:p>
    <w:p w14:paraId="0C0E1E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14C7BE3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4DD8B91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E4280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28531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1627D0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lastRenderedPageBreak/>
        <w:t>Итоговая работа.</w:t>
      </w:r>
      <w:r w:rsidRPr="00FB6CD2">
        <w:rPr>
          <w:rFonts w:ascii="Times New Roman" w:hAnsi="Times New Roman" w:cs="Times New Roman"/>
          <w:sz w:val="28"/>
          <w:szCs w:val="28"/>
        </w:rPr>
        <w:t xml:space="preserve"> Тестирование. Решение географических задач по картам.</w:t>
      </w:r>
    </w:p>
    <w:p w14:paraId="106A753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F1F86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AC2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35A794F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790B453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по предмету «Окружающий мир». Стартовая диагностика позволяет установить готовность обучающихся к освоению программного материала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при этом должна быть дана шкала перевода общей суммы баллов в оценку). </w:t>
      </w:r>
    </w:p>
    <w:p w14:paraId="406B15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w:t>
      </w:r>
      <w:r w:rsidRPr="00FB6CD2">
        <w:rPr>
          <w:rFonts w:ascii="Times New Roman" w:hAnsi="Times New Roman" w:cs="Times New Roman"/>
          <w:sz w:val="28"/>
          <w:szCs w:val="28"/>
        </w:rPr>
        <w:lastRenderedPageBreak/>
        <w:t xml:space="preserve">лексики урока (например, «Какие полезные ископаемые ты знаешь?»).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671B93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28046E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4CFE26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географии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4D1A2D3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00466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933424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личностно-ориентированного и индивидуально –дифференцированного подходов. </w:t>
      </w:r>
    </w:p>
    <w:p w14:paraId="2E81880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3A4BBF7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w:t>
      </w:r>
      <w:r w:rsidRPr="00FB6CD2">
        <w:rPr>
          <w:rFonts w:ascii="Times New Roman" w:eastAsia="Times New Roman" w:hAnsi="Times New Roman" w:cs="Times New Roman"/>
          <w:sz w:val="28"/>
          <w:szCs w:val="28"/>
        </w:rPr>
        <w:lastRenderedPageBreak/>
        <w:t xml:space="preserve">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06FE2DE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6033A45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3833E0D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394566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полезные ископаемые, широта, полюс, масштаб</w:t>
      </w:r>
      <w:r w:rsidRPr="00FB6CD2">
        <w:rPr>
          <w:rFonts w:ascii="Times New Roman" w:eastAsia="Times New Roman" w:hAnsi="Times New Roman" w:cs="Times New Roman"/>
          <w:bCs/>
          <w:sz w:val="28"/>
          <w:szCs w:val="28"/>
        </w:rPr>
        <w:t xml:space="preserve"> и т.д.);</w:t>
      </w:r>
    </w:p>
    <w:p w14:paraId="366817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 xml:space="preserve">(квадратный,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 xml:space="preserve">и др.); </w:t>
      </w:r>
    </w:p>
    <w:p w14:paraId="524CE94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находится, располагается, относится к, является,</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6B9DB5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C38EF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F4C9BE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4. В рабочей программе по биологии должно быть предусмотрено сотрудничество с музеями, природоохранительными организациями и другими </w:t>
      </w:r>
      <w:r w:rsidRPr="00FB6CD2">
        <w:rPr>
          <w:rFonts w:ascii="Times New Roman" w:eastAsia="Times New Roman" w:hAnsi="Times New Roman" w:cs="Times New Roman"/>
          <w:bCs/>
          <w:sz w:val="28"/>
          <w:szCs w:val="28"/>
        </w:rPr>
        <w:lastRenderedPageBreak/>
        <w:t>заинтересованными организациями, формы работы с которыми положительно влияют на формирование мотивации к изучению предмета глухими школьниками.</w:t>
      </w:r>
    </w:p>
    <w:p w14:paraId="49067052"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170FCD7D"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классная доска с набором магнитов для крепления таблиц;</w:t>
      </w:r>
    </w:p>
    <w:p w14:paraId="544AE3C4"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персональный компьютер с выходом в интернет; </w:t>
      </w:r>
    </w:p>
    <w:p w14:paraId="5810A840"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мультимедийный проектор;</w:t>
      </w:r>
    </w:p>
    <w:p w14:paraId="1213751F"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интерактивная доска;</w:t>
      </w:r>
    </w:p>
    <w:p w14:paraId="0F80DFE3"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звукоусиливающая аппаратура индивидуального и коллективного пользования;</w:t>
      </w:r>
    </w:p>
    <w:p w14:paraId="5E19AEBA"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таблицы;</w:t>
      </w:r>
    </w:p>
    <w:p w14:paraId="1A50F64E"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карты: карта мира и карта России;</w:t>
      </w:r>
    </w:p>
    <w:p w14:paraId="2F05D4EB"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набор учебных топографических карт (учебные топокарты масштабов 1:10 000, 1:25 000, 1:50 000, 1:100000);</w:t>
      </w:r>
    </w:p>
    <w:p w14:paraId="0DC61942"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цифровые компоненты учебно-методического комплекса по основным разделам курса географии.</w:t>
      </w:r>
    </w:p>
    <w:p w14:paraId="03C3C34F" w14:textId="77777777" w:rsidR="00805265" w:rsidRPr="00FB6CD2" w:rsidRDefault="00805265" w:rsidP="00F026E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br/>
      </w:r>
    </w:p>
    <w:p w14:paraId="0828685F"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p>
    <w:p w14:paraId="1138C09B"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истории </w:t>
      </w:r>
    </w:p>
    <w:p w14:paraId="4941C7B6"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05265" w:rsidRPr="00FB6CD2">
        <w:rPr>
          <w:rFonts w:ascii="Times New Roman" w:hAnsi="Times New Roman" w:cs="Times New Roman"/>
          <w:b/>
          <w:sz w:val="28"/>
          <w:szCs w:val="28"/>
        </w:rPr>
        <w:t xml:space="preserve">) </w:t>
      </w:r>
    </w:p>
    <w:p w14:paraId="7B975CF1" w14:textId="77777777" w:rsidR="00805265" w:rsidRPr="00FB6CD2" w:rsidRDefault="00805265" w:rsidP="00F026E7">
      <w:pPr>
        <w:spacing w:after="0" w:line="240" w:lineRule="auto"/>
        <w:ind w:firstLine="709"/>
        <w:jc w:val="center"/>
        <w:rPr>
          <w:rFonts w:ascii="Times New Roman" w:hAnsi="Times New Roman" w:cs="Times New Roman"/>
          <w:b/>
          <w:sz w:val="28"/>
          <w:szCs w:val="28"/>
        </w:rPr>
      </w:pPr>
    </w:p>
    <w:p w14:paraId="78D582DB"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0A0EC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истории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46E5046A"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История входит в предметную область «Общественно-научные предметы».</w:t>
      </w:r>
    </w:p>
    <w:p w14:paraId="5AE72B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по истории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68 часов за учебный год (2 часа в неделю исходя из минимального количества учебных недель – 34 учебные недели).</w:t>
      </w:r>
    </w:p>
    <w:p w14:paraId="717BC06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истории направлена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339154D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Основной направленностью программы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697158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обучения истории</w:t>
      </w:r>
      <w:r w:rsidRPr="00FB6CD2">
        <w:rPr>
          <w:rFonts w:ascii="Times New Roman" w:hAnsi="Times New Roman" w:cs="Times New Roman"/>
          <w:sz w:val="28"/>
          <w:szCs w:val="28"/>
        </w:rPr>
        <w:t xml:space="preserve"> глухих обучающихся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усвоение истории Древнего мира, формирование общей картины исторического развития человечества, развитие умений применять исторические </w:t>
      </w:r>
      <w:r w:rsidRPr="00FB6CD2">
        <w:rPr>
          <w:rFonts w:ascii="Times New Roman" w:hAnsi="Times New Roman" w:cs="Times New Roman"/>
          <w:sz w:val="28"/>
          <w:szCs w:val="28"/>
        </w:rPr>
        <w:lastRenderedPageBreak/>
        <w:t>знания в жизни, приобщение школьников к национальным и мировым культурным традициям.</w:t>
      </w:r>
    </w:p>
    <w:p w14:paraId="3C4FE7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История:</w:t>
      </w:r>
    </w:p>
    <w:p w14:paraId="606C16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ценностных ориентиров для национальной, культурной самоидентификации в обществе на основе освоенных знаний о народах, истории их развития;</w:t>
      </w:r>
    </w:p>
    <w:p w14:paraId="2DA746E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0557B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1095EB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самовыражению, самореализации, на примерах поступков и деятельности наиболее ярких исторических личностей эпохи Древнего мира;</w:t>
      </w:r>
    </w:p>
    <w:p w14:paraId="6279D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 учащихся интеллектуальных способностей и умений самостоятельно овладевать историческими знаниями, а также применять их в разных ситуациях;</w:t>
      </w:r>
    </w:p>
    <w:p w14:paraId="782900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школьников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5815F59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Cs/>
          <w:iCs/>
          <w:sz w:val="28"/>
          <w:szCs w:val="28"/>
        </w:rPr>
        <w:t>В основу</w:t>
      </w:r>
      <w:r w:rsidRPr="00FB6CD2">
        <w:rPr>
          <w:rFonts w:ascii="Times New Roman" w:hAnsi="Times New Roman" w:cs="Times New Roman"/>
          <w:b/>
          <w:iCs/>
          <w:sz w:val="28"/>
          <w:szCs w:val="28"/>
        </w:rPr>
        <w:t xml:space="preserve"> содержания </w:t>
      </w:r>
      <w:r w:rsidRPr="00FB6CD2">
        <w:rPr>
          <w:rFonts w:ascii="Times New Roman" w:hAnsi="Times New Roman" w:cs="Times New Roman"/>
          <w:bCs/>
          <w:iCs/>
          <w:sz w:val="28"/>
          <w:szCs w:val="28"/>
        </w:rPr>
        <w:t>обучения входят следующие</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содержательные линии:</w:t>
      </w:r>
    </w:p>
    <w:p w14:paraId="5D7B8C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Историческое время – хронология и периодизация событий и процессов. </w:t>
      </w:r>
    </w:p>
    <w:p w14:paraId="67BD90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6E6C15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Историческое движение: </w:t>
      </w:r>
    </w:p>
    <w:p w14:paraId="4384A2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эволюция трудовой и хозяйственной деятельности людей, развитие материального производства; </w:t>
      </w:r>
    </w:p>
    <w:p w14:paraId="5261FE3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человеческих общностей: социальных, этнонациональных, религиозных и др.;</w:t>
      </w:r>
    </w:p>
    <w:p w14:paraId="1461B0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образование и развитие государств, их исторические формы и типы;</w:t>
      </w:r>
    </w:p>
    <w:p w14:paraId="02B1DE9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история познания человеком окружающего мира и себя в мире; </w:t>
      </w:r>
    </w:p>
    <w:p w14:paraId="7CB5DC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отношений между народами, государствами, цивилизациями. </w:t>
      </w:r>
    </w:p>
    <w:p w14:paraId="67C93AE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Основу содержания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а составляет всеобщая история, содержание по данному разделу составлено в соответствии с тематикой, представленной в Примерной ООП ООО. </w:t>
      </w:r>
    </w:p>
    <w:p w14:paraId="2DE53A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изучение истории начинается с блока «Всеобщая история», в котором первым разделом является раздел «История Древнего мира». </w:t>
      </w:r>
    </w:p>
    <w:p w14:paraId="4DF5F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 из главных содержательных линий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6F64A8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Содержание курса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w:t>
      </w:r>
      <w:r w:rsidRPr="00FB6CD2">
        <w:rPr>
          <w:rFonts w:ascii="Times New Roman" w:eastAsia="Times New Roman" w:hAnsi="Times New Roman" w:cs="Times New Roman"/>
          <w:sz w:val="28"/>
          <w:szCs w:val="28"/>
        </w:rPr>
        <w:t>Жизнь первобытных людей</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Восток</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Древняя Греция</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Рим</w:t>
      </w:r>
      <w:r w:rsidRPr="00FB6CD2">
        <w:rPr>
          <w:rFonts w:ascii="Times New Roman" w:hAnsi="Times New Roman" w:cs="Times New Roman"/>
          <w:sz w:val="28"/>
          <w:szCs w:val="28"/>
        </w:rPr>
        <w:t>». В содержании предусмотрены также разделы на повторение и обобщение материала.</w:t>
      </w:r>
    </w:p>
    <w:p w14:paraId="0399C5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курс истории,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осваивают УУД.</w:t>
      </w:r>
    </w:p>
    <w:p w14:paraId="3D29625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77AF26B4"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истории, активизация и развитие речевого поведения обучающихся; </w:t>
      </w:r>
    </w:p>
    <w:p w14:paraId="156CCBF1"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изучения истории, на материале слов, фраз, предложений с тематической и терминологической лексикой;</w:t>
      </w:r>
    </w:p>
    <w:p w14:paraId="09D89C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55F758BF"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исторического развития;</w:t>
      </w:r>
    </w:p>
    <w:p w14:paraId="0D147739"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652E8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истории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подходов важными для обучения истории являются:</w:t>
      </w:r>
    </w:p>
    <w:p w14:paraId="44C05C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22AFD1F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4E16629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xml:space="preserve">, рассматривающий обучение как осмысленное, самостоятельно инициируемое, направленное на </w:t>
      </w:r>
      <w:r w:rsidRPr="00FB6CD2">
        <w:rPr>
          <w:rFonts w:ascii="Times New Roman" w:eastAsia="Times New Roman" w:hAnsi="Times New Roman" w:cs="Times New Roman"/>
          <w:sz w:val="28"/>
          <w:szCs w:val="28"/>
        </w:rPr>
        <w:lastRenderedPageBreak/>
        <w:t>освоение смыслов как элементов личностного опыта; задача учителя в контексте этого подхода – мотивация и стимулирование осмысленного учения;</w:t>
      </w:r>
    </w:p>
    <w:p w14:paraId="4BD048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106F434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ц</w:t>
      </w:r>
      <w:r w:rsidRPr="00FB6CD2">
        <w:rPr>
          <w:rFonts w:ascii="Times New Roman" w:eastAsia="Times New Roman" w:hAnsi="Times New Roman" w:cs="Times New Roman"/>
          <w:i/>
          <w:sz w:val="28"/>
          <w:szCs w:val="28"/>
        </w:rPr>
        <w:t>ивилизационный подход</w:t>
      </w:r>
      <w:r w:rsidRPr="00FB6CD2">
        <w:rPr>
          <w:rFonts w:ascii="Times New Roman" w:eastAsia="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отражение жизни, быта, культуры человека во взаимодействии с государственным и политическим устройством общества.</w:t>
      </w:r>
    </w:p>
    <w:p w14:paraId="1774670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 xml:space="preserve">Изучение курса истории базируется на комплексе общепедагогических (научности, доступности, использования наглядности и др.) </w:t>
      </w:r>
      <w:r w:rsidRPr="00FB6CD2">
        <w:rPr>
          <w:rFonts w:ascii="Times New Roman" w:eastAsia="Times New Roman" w:hAnsi="Times New Roman" w:cs="Times New Roman"/>
          <w:b/>
          <w:sz w:val="28"/>
          <w:szCs w:val="28"/>
        </w:rPr>
        <w:t>принципов</w:t>
      </w:r>
      <w:r w:rsidRPr="00FB6CD2">
        <w:rPr>
          <w:rFonts w:ascii="Times New Roman" w:eastAsia="Times New Roman" w:hAnsi="Times New Roman" w:cs="Times New Roman"/>
          <w:bCs/>
          <w:sz w:val="28"/>
          <w:szCs w:val="28"/>
        </w:rPr>
        <w:t>.</w:t>
      </w:r>
    </w:p>
    <w:p w14:paraId="67A0B9B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i/>
          <w:sz w:val="28"/>
          <w:szCs w:val="28"/>
        </w:rPr>
        <w:t>Принцип научности (объективности)</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cs="Times New Roman"/>
          <w:i/>
          <w:sz w:val="28"/>
          <w:szCs w:val="28"/>
          <w:shd w:val="clear" w:color="auto" w:fill="FFFFFF"/>
        </w:rPr>
        <w:t>Принцип использования наглядности</w:t>
      </w:r>
      <w:r w:rsidRPr="00FB6CD2">
        <w:rPr>
          <w:rFonts w:ascii="Times New Roman" w:hAnsi="Times New Roman" w:cs="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cs="Times New Roman"/>
          <w:i/>
          <w:sz w:val="28"/>
          <w:szCs w:val="28"/>
          <w:shd w:val="clear" w:color="auto" w:fill="FFFFFF"/>
        </w:rPr>
        <w:t>Принцип прочности</w:t>
      </w:r>
      <w:r w:rsidRPr="00FB6CD2">
        <w:rPr>
          <w:rFonts w:ascii="Times New Roman" w:hAnsi="Times New Roman" w:cs="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нарушением слуха приёмы опосредствованного запоминания (использование картинок-опор, классификации, группировки материала), приёмы мыслительной деятельности (сравнение, обобщение, конкретизация, отвлечение и др.). </w:t>
      </w:r>
      <w:r w:rsidRPr="00FB6CD2">
        <w:rPr>
          <w:rFonts w:ascii="Times New Roman" w:hAnsi="Times New Roman" w:cs="Times New Roman"/>
          <w:i/>
          <w:sz w:val="28"/>
          <w:szCs w:val="28"/>
          <w:shd w:val="clear" w:color="auto" w:fill="FFFFFF"/>
        </w:rPr>
        <w:t>Принцип последовательности</w:t>
      </w:r>
      <w:r w:rsidRPr="00FB6CD2">
        <w:rPr>
          <w:rFonts w:ascii="Times New Roman" w:hAnsi="Times New Roman" w:cs="Times New Roman"/>
          <w:sz w:val="28"/>
          <w:szCs w:val="28"/>
          <w:shd w:val="clear" w:color="auto" w:fill="FFFFFF"/>
        </w:rPr>
        <w:t xml:space="preserve"> </w:t>
      </w:r>
      <w:r w:rsidRPr="00FB6CD2">
        <w:rPr>
          <w:rFonts w:ascii="Times New Roman" w:hAnsi="Times New Roman" w:cs="Times New Roman"/>
          <w:i/>
          <w:sz w:val="28"/>
          <w:szCs w:val="28"/>
          <w:shd w:val="clear" w:color="auto" w:fill="FFFFFF"/>
        </w:rPr>
        <w:t>и систематичности</w:t>
      </w:r>
      <w:r w:rsidRPr="00FB6CD2">
        <w:rPr>
          <w:rFonts w:ascii="Times New Roman" w:hAnsi="Times New Roman" w:cs="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cs="Times New Roman"/>
          <w:i/>
          <w:sz w:val="28"/>
          <w:szCs w:val="28"/>
          <w:shd w:val="clear" w:color="auto" w:fill="FFFFFF"/>
        </w:rPr>
        <w:t>Принцип индивидуального подхода</w:t>
      </w:r>
      <w:r w:rsidRPr="00FB6CD2">
        <w:rPr>
          <w:rFonts w:ascii="Times New Roman" w:hAnsi="Times New Roman" w:cs="Times New Roman"/>
          <w:sz w:val="28"/>
          <w:szCs w:val="28"/>
          <w:shd w:val="clear" w:color="auto" w:fill="FFFFFF"/>
        </w:rPr>
        <w:t xml:space="preserve"> требует учёта индивидуальных особенностей учащихся в обучении истории на основе их изучения и определения соответствующей степени трудности заданий и характера учебно-воспитательных воздействий. Принцип индивидуального подхода направлен на создание условий для развития у каждого обучающегося навыков в зоне ближайшего развития.</w:t>
      </w:r>
    </w:p>
    <w:p w14:paraId="1C01F4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lastRenderedPageBreak/>
        <w:t xml:space="preserve">К числу специальных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cs="Times New Roman"/>
          <w:bCs/>
          <w:i/>
          <w:sz w:val="28"/>
          <w:szCs w:val="28"/>
        </w:rPr>
        <w:t>принципом историзма</w:t>
      </w:r>
      <w:r w:rsidRPr="00FB6CD2">
        <w:rPr>
          <w:rFonts w:ascii="Times New Roman" w:eastAsia="Times New Roman" w:hAnsi="Times New Roman" w:cs="Times New Roman"/>
          <w:bCs/>
          <w:sz w:val="28"/>
          <w:szCs w:val="28"/>
        </w:rPr>
        <w:t xml:space="preserve"> требуется рассматривать </w:t>
      </w:r>
      <w:r w:rsidRPr="00FB6CD2">
        <w:rPr>
          <w:rFonts w:ascii="Times New Roman" w:eastAsia="Times New Roman" w:hAnsi="Times New Roman" w:cs="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cs="Times New Roman"/>
          <w:i/>
          <w:iCs/>
          <w:sz w:val="28"/>
          <w:szCs w:val="28"/>
        </w:rPr>
        <w:t xml:space="preserve">Принцип социального подхода </w:t>
      </w:r>
      <w:r w:rsidRPr="00FB6CD2">
        <w:rPr>
          <w:rFonts w:ascii="Times New Roman" w:eastAsia="Times New Roman" w:hAnsi="Times New Roman" w:cs="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11FB9A1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истории базируется </w:t>
      </w:r>
      <w:r w:rsidRPr="00FB6CD2">
        <w:rPr>
          <w:rStyle w:val="af1"/>
          <w:b w:val="0"/>
          <w:sz w:val="28"/>
          <w:szCs w:val="28"/>
          <w:shd w:val="clear" w:color="auto" w:fill="FFFFFF"/>
        </w:rPr>
        <w:t xml:space="preserve">на ряде </w:t>
      </w:r>
      <w:r w:rsidRPr="00FB6CD2">
        <w:rPr>
          <w:rStyle w:val="af1"/>
          <w:bCs w:val="0"/>
          <w:sz w:val="28"/>
          <w:szCs w:val="28"/>
          <w:shd w:val="clear" w:color="auto" w:fill="FFFFFF"/>
        </w:rPr>
        <w:t>специальных принципов</w:t>
      </w:r>
      <w:r w:rsidRPr="00FB6CD2">
        <w:rPr>
          <w:rStyle w:val="af1"/>
          <w:b w:val="0"/>
          <w:sz w:val="28"/>
          <w:szCs w:val="28"/>
          <w:shd w:val="clear" w:color="auto" w:fill="FFFFFF"/>
        </w:rPr>
        <w:t xml:space="preserve">: </w:t>
      </w:r>
    </w:p>
    <w:p w14:paraId="7C54481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85F6AD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0F934A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14211"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FA055F9"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50F1C74" w14:textId="77777777" w:rsidR="001D5235" w:rsidRPr="00FB6CD2" w:rsidRDefault="001D5235" w:rsidP="00FE7370">
      <w:pPr>
        <w:pStyle w:val="14TexstOSNOVA1012"/>
        <w:tabs>
          <w:tab w:val="left" w:pos="0"/>
        </w:tabs>
        <w:spacing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ПЛАНИРУЕМЫЕ РЕЗУЛЬТАТЫ</w:t>
      </w:r>
    </w:p>
    <w:p w14:paraId="6FC376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8AC40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33392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осознание своей этнической и национальной принадлежности, владение ценностными ориентирами для национальной, культурной и гражданской самоидентификации в обществе на основе усваиваемых знаний; </w:t>
      </w:r>
    </w:p>
    <w:p w14:paraId="2C8E82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самовыражению и самореализации на примерах поступков и деятельности наиболее ярких исторических личностей Древнего мира;</w:t>
      </w:r>
    </w:p>
    <w:p w14:paraId="7243E7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321D667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2CEFECC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0B5B14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и учебных ситуациях, умения не создавать конфликтов и находить выходы из спорных ситуаций;</w:t>
      </w:r>
    </w:p>
    <w:p w14:paraId="403761F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 xml:space="preserve">результат, бережному отношению к материальным и духовным ценностям;  </w:t>
      </w:r>
    </w:p>
    <w:p w14:paraId="27B609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0D8E229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Метапредметные результаты:</w:t>
      </w:r>
    </w:p>
    <w:p w14:paraId="20D1A6C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5F771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слухозрительно воспринимать (в рамках индивидуальных возможностей), достаточно внятно произносить тематическую и терминологическую лексику учебного предмета, а также лексику, связанную с организацией учебной деятельности;</w:t>
      </w:r>
    </w:p>
    <w:p w14:paraId="20CE67A8"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296B66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овладение приёмами отбора и систематизации материала на определённую тему; уметь </w:t>
      </w:r>
      <w:r w:rsidRPr="00FB6CD2">
        <w:rPr>
          <w:rFonts w:ascii="Times New Roman" w:eastAsia="Times New Roman" w:hAnsi="Times New Roman" w:cs="Times New Roman"/>
          <w:sz w:val="28"/>
          <w:szCs w:val="28"/>
        </w:rPr>
        <w:t>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1852DCD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выступать перед аудиторией сверстников с небольшими по объему сообщениями, докладами;</w:t>
      </w:r>
    </w:p>
    <w:p w14:paraId="3DEE602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применять исторические знания в различных ситуациях общения, в повседневной жизни, при изучении других школьных дисциплин.</w:t>
      </w:r>
    </w:p>
    <w:p w14:paraId="7CEB4EF1"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Предметные результаты:</w:t>
      </w:r>
    </w:p>
    <w:p w14:paraId="6A407C2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владение представлениями о </w:t>
      </w:r>
      <w:r w:rsidRPr="00FB6CD2">
        <w:rPr>
          <w:rFonts w:ascii="Times New Roman" w:hAnsi="Times New Roman" w:cs="Times New Roman"/>
          <w:sz w:val="28"/>
          <w:szCs w:val="28"/>
        </w:rPr>
        <w:t xml:space="preserve">взаимодействии человека с окружающей средой, об экономическом развитии древних обществ, о различных формах социального и политического строя; </w:t>
      </w:r>
    </w:p>
    <w:p w14:paraId="46E776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понимание значения личности в истории (на примере ярких исторических деятелей  эпохи Древнего мира);</w:t>
      </w:r>
    </w:p>
    <w:p w14:paraId="38B52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усвоение знаний по основным достижениям культуры древнейших цивилизаций Европы и Азии;</w:t>
      </w:r>
    </w:p>
    <w:p w14:paraId="179AC6F9" w14:textId="77777777" w:rsidR="001D5235" w:rsidRPr="00FB6CD2" w:rsidRDefault="001D5235" w:rsidP="00F026E7">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знание этапов исторического развития человечества (в рамках содержания предмета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понимание их распределения и места в исторической хронологии, понимание значения понятия «век», умение ориентироваться на исторической прямой (луче) и показывать место изучаемого исторического события;</w:t>
      </w:r>
    </w:p>
    <w:p w14:paraId="27CFFFCC"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знание значения основных исторических понятий и оперирование ими в устных и письменных высказываниях (например: </w:t>
      </w:r>
      <w:r w:rsidRPr="00FB6CD2">
        <w:rPr>
          <w:rFonts w:ascii="Times New Roman" w:hAnsi="Times New Roman" w:cs="Times New Roman"/>
          <w:i/>
          <w:iCs/>
          <w:sz w:val="28"/>
          <w:szCs w:val="28"/>
        </w:rPr>
        <w:t>цивилизация, культура, век,</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до нашей эры</w:t>
      </w:r>
      <w:r w:rsidRPr="00FB6CD2">
        <w:rPr>
          <w:rFonts w:ascii="Times New Roman" w:hAnsi="Times New Roman" w:cs="Times New Roman"/>
          <w:sz w:val="28"/>
          <w:szCs w:val="28"/>
        </w:rPr>
        <w:t>» и т.д. по содержанию разделов).</w:t>
      </w:r>
    </w:p>
    <w:p w14:paraId="7194F79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AEA7A4C" w14:textId="77777777" w:rsidR="001D5235" w:rsidRPr="00FB6CD2" w:rsidRDefault="001D5235" w:rsidP="00FE7370">
      <w:pPr>
        <w:widowControl w:val="0"/>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w:t>
      </w:r>
    </w:p>
    <w:p w14:paraId="1062A2EF"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33115E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Что изучает наука история. Источники исторических знаний.</w:t>
      </w:r>
    </w:p>
    <w:p w14:paraId="3C7280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Жизнь первобытных людей (7 часов)</w:t>
      </w:r>
    </w:p>
    <w:p w14:paraId="0FBCBF76" w14:textId="77777777" w:rsidR="001D5235" w:rsidRPr="00FB6CD2" w:rsidRDefault="001D5235" w:rsidP="00F026E7">
      <w:pPr>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Тема 1. Первобытные собиратели и охотники (3 часа)</w:t>
      </w:r>
    </w:p>
    <w:p w14:paraId="5709BCB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2B9A018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2. Первобытные земледельцы и скотоводы (2 часа)</w:t>
      </w:r>
    </w:p>
    <w:p w14:paraId="4E38E5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земледелия и скотоводства. Появление неравенства и знати. Повторение по теме «Жизнь первобытных людей».</w:t>
      </w:r>
    </w:p>
    <w:p w14:paraId="77CACEFF"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Счёт лет в истории (1 час)</w:t>
      </w:r>
    </w:p>
    <w:p w14:paraId="3A74141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Измерение времени по годам.</w:t>
      </w:r>
    </w:p>
    <w:p w14:paraId="1234393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8847C1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2. Древний Восток (20 часов)</w:t>
      </w:r>
    </w:p>
    <w:p w14:paraId="0D98D7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t>Тема 4. Древний Египет (8 часов)</w:t>
      </w:r>
    </w:p>
    <w:p w14:paraId="3B8EE6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Государство на берегах Нила. </w:t>
      </w:r>
      <w:r w:rsidRPr="00FB6CD2">
        <w:rPr>
          <w:rFonts w:ascii="Times New Roman" w:hAnsi="Times New Roman" w:cs="Times New Roman"/>
          <w:sz w:val="28"/>
          <w:szCs w:val="28"/>
        </w:rPr>
        <w:t xml:space="preserve">Условия жизни и занятия населения. </w:t>
      </w:r>
      <w:r w:rsidRPr="00FB6CD2">
        <w:rPr>
          <w:rFonts w:ascii="Times New Roman" w:eastAsia="Times New Roman" w:hAnsi="Times New Roman" w:cs="Times New Roman"/>
          <w:sz w:val="28"/>
          <w:szCs w:val="28"/>
        </w:rPr>
        <w:t xml:space="preserve">Жизнь египетского вельможи. </w:t>
      </w:r>
      <w:r w:rsidRPr="00FB6CD2">
        <w:rPr>
          <w:rFonts w:ascii="Times New Roman" w:hAnsi="Times New Roman" w:cs="Times New Roman"/>
          <w:sz w:val="28"/>
          <w:szCs w:val="28"/>
        </w:rPr>
        <w:t xml:space="preserve">Управление государством (фараон, чиновники). </w:t>
      </w:r>
      <w:r w:rsidRPr="00FB6CD2">
        <w:rPr>
          <w:rFonts w:ascii="Times New Roman" w:eastAsia="Times New Roman" w:hAnsi="Times New Roman" w:cs="Times New Roman"/>
          <w:sz w:val="28"/>
          <w:szCs w:val="28"/>
        </w:rPr>
        <w:t>Военные походы фараонов. Религия древних египтян. Искусство древних египтян. Письменность и знания древних египтян. Храмы и пирамиды. Повторение по теме «Древний Египет». Географические названия - свидетели прошлого.</w:t>
      </w:r>
    </w:p>
    <w:p w14:paraId="741DF5D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5. Западная Азия в древности (7 часов)</w:t>
      </w:r>
    </w:p>
    <w:p w14:paraId="3C6D321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 xml:space="preserve">Древние цивилизации Месопотамии. Вавилонский царь Хаммурапи и его законы. Финикийские мореплаватели. Ветхозаветные сказания. Древнееврейское царство. Ассирийская держава. Персидская держава «царя царей». </w:t>
      </w:r>
    </w:p>
    <w:p w14:paraId="442869D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6. Индия и Китай в древности (4 часа)</w:t>
      </w:r>
    </w:p>
    <w:p w14:paraId="5D7209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Природа и жизнь людей Древней Индии. Индийские касты. </w:t>
      </w:r>
      <w:r w:rsidRPr="00FB6CD2">
        <w:rPr>
          <w:rFonts w:ascii="Times New Roman" w:hAnsi="Times New Roman" w:cs="Times New Roman"/>
          <w:sz w:val="28"/>
          <w:szCs w:val="28"/>
        </w:rPr>
        <w:t>Религиозные верования, легенды и сказания. Возникновение буддизма.</w:t>
      </w:r>
    </w:p>
    <w:p w14:paraId="7ADA689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Развитие ремесел и торговли. Религиозно-философские учения (конфуцианство). Научные знания и изобретения. Храмы. Великая Китайская стена.</w:t>
      </w:r>
    </w:p>
    <w:p w14:paraId="27EA6DF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Первый властелин единого Китая.</w:t>
      </w:r>
    </w:p>
    <w:p w14:paraId="6789C77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2BB705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3. Древняя Греция (20 часов)</w:t>
      </w:r>
    </w:p>
    <w:p w14:paraId="2749296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lastRenderedPageBreak/>
        <w:t>Тема 7. Древнейшая Греция (4 часа)</w:t>
      </w:r>
    </w:p>
    <w:p w14:paraId="3CC6F7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Понятие античного мира, его карта. Греки и критяне. Микены и Троя. Творчество Гомера (общие сведения). Религия древних греков.</w:t>
      </w:r>
    </w:p>
    <w:p w14:paraId="380F70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8. Полисы Греции и их борьба с персидским нашествием (7 часов)</w:t>
      </w:r>
    </w:p>
    <w:p w14:paraId="4358352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Греческие города-государства</w:t>
      </w:r>
      <w:r w:rsidRPr="00FB6CD2">
        <w:rPr>
          <w:rFonts w:ascii="Times New Roman" w:hAnsi="Times New Roman" w:cs="Times New Roman"/>
          <w:sz w:val="28"/>
          <w:szCs w:val="28"/>
        </w:rPr>
        <w:t xml:space="preserve"> политический строй, аристократия и демос</w:t>
      </w: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 xml:space="preserve">Развитие земледелия и ремесла. </w:t>
      </w:r>
      <w:r w:rsidRPr="00FB6CD2">
        <w:rPr>
          <w:rFonts w:ascii="Times New Roman" w:eastAsia="Times New Roman" w:hAnsi="Times New Roman" w:cs="Times New Roman"/>
          <w:sz w:val="28"/>
          <w:szCs w:val="28"/>
        </w:rPr>
        <w:t>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29FAE3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Нашествие персидских войск на Элладу.</w:t>
      </w:r>
    </w:p>
    <w:p w14:paraId="18EF7A5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9. Возвышение Афин в V в. до н.э. и расцвет демократии (5 часов)</w:t>
      </w:r>
    </w:p>
    <w:p w14:paraId="3634FB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В гаванях афинского порта Пирей. В городе богини Афины. В афинских школах и гимназиях. В театре Диониса. Афинская демократия при Перикле.</w:t>
      </w:r>
    </w:p>
    <w:p w14:paraId="29B08B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10. Македонские завоевания в IV в. до н.э. (3 часа)</w:t>
      </w:r>
    </w:p>
    <w:p w14:paraId="74E1015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Возвышение Македонии. Поход Александра Македонского на Восток. В Александрии Египетской. Повторение по теме «Древняя Греция».</w:t>
      </w:r>
    </w:p>
    <w:p w14:paraId="76FDBB1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EFFB3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sz w:val="28"/>
          <w:szCs w:val="28"/>
        </w:rPr>
        <w:t>Раздел 4. Древний Рим (18 часов)</w:t>
      </w:r>
    </w:p>
    <w:p w14:paraId="32916F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11. </w:t>
      </w:r>
      <w:r w:rsidRPr="00FB6CD2">
        <w:rPr>
          <w:rFonts w:ascii="Times New Roman" w:eastAsia="Times New Roman" w:hAnsi="Times New Roman" w:cs="Times New Roman"/>
          <w:b/>
          <w:i/>
          <w:sz w:val="28"/>
          <w:szCs w:val="28"/>
        </w:rPr>
        <w:t xml:space="preserve">Рим: от его возникновения до установления господства над Италией </w:t>
      </w:r>
      <w:r w:rsidRPr="00FB6CD2">
        <w:rPr>
          <w:rFonts w:ascii="Times New Roman" w:hAnsi="Times New Roman" w:cs="Times New Roman"/>
          <w:b/>
          <w:i/>
          <w:sz w:val="28"/>
          <w:szCs w:val="28"/>
        </w:rPr>
        <w:t>(2 часа)</w:t>
      </w:r>
    </w:p>
    <w:p w14:paraId="106E49B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Древнейший Рим. Завоевание Римом Италии. </w:t>
      </w:r>
      <w:r w:rsidRPr="00FB6CD2">
        <w:rPr>
          <w:rFonts w:ascii="Times New Roman" w:hAnsi="Times New Roman" w:cs="Times New Roman"/>
          <w:sz w:val="28"/>
          <w:szCs w:val="28"/>
        </w:rPr>
        <w:t>Устройство Римской республики.</w:t>
      </w:r>
    </w:p>
    <w:p w14:paraId="720E4293"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12. Рим – сильнейшая держава Средиземноморья (3 часа)</w:t>
      </w:r>
    </w:p>
    <w:p w14:paraId="281CE67B"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77C2D7D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13. Гражданские войны в Риме (4 часа)</w:t>
      </w:r>
    </w:p>
    <w:p w14:paraId="08E0620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Земельный закон братьев Гракхов. Восстание Спартака. Единовластие Цезаря. Установление империи.</w:t>
      </w:r>
    </w:p>
    <w:p w14:paraId="231D5C1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14. Римская империя в первые века нашей эры (5 часов)</w:t>
      </w:r>
    </w:p>
    <w:p w14:paraId="3863BFD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Соседи Римской империи. Рим при императоре Нероне. Первые христиане и их учение. Расцвет Римской империи во II в.</w:t>
      </w:r>
    </w:p>
    <w:p w14:paraId="65C480B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«Вечный город» во времена империи и его жители.</w:t>
      </w:r>
    </w:p>
    <w:p w14:paraId="3E8BAB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15. Разгром Рима германцами и падение Западной Римской империи (4 часа)</w:t>
      </w:r>
    </w:p>
    <w:p w14:paraId="0F3A5E1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Римская империя при Константине. Взятие Рима варварами. Повторение по теме «Древний Рим». Культура Древнего Рима. Семь чудес Света.</w:t>
      </w:r>
    </w:p>
    <w:p w14:paraId="4D39490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shd w:val="clear" w:color="auto" w:fill="FFFFFF"/>
        </w:rPr>
      </w:pPr>
      <w:r w:rsidRPr="00FB6CD2">
        <w:rPr>
          <w:rFonts w:ascii="Times New Roman" w:hAnsi="Times New Roman" w:cs="Times New Roman"/>
          <w:b/>
          <w:sz w:val="28"/>
          <w:szCs w:val="28"/>
        </w:rPr>
        <w:t>Обобщающее повторение по курсу (1 час)</w:t>
      </w:r>
    </w:p>
    <w:p w14:paraId="29B2E70F"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5704A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истории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w:t>
      </w:r>
      <w:r w:rsidRPr="00FB6CD2">
        <w:rPr>
          <w:rFonts w:ascii="Times New Roman" w:hAnsi="Times New Roman" w:cs="Times New Roman"/>
          <w:sz w:val="28"/>
          <w:szCs w:val="28"/>
        </w:rPr>
        <w:lastRenderedPageBreak/>
        <w:t>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85ABBE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2BE79E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6FB5B20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Стартовая диагностика по истории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не предусмотрена.</w:t>
      </w:r>
    </w:p>
    <w:p w14:paraId="287CC9F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«Почему погиб Древний Рим? Когда это случилось?»).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565C94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38A85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2CB4BE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истории на конец учебного года. Данная </w:t>
      </w:r>
      <w:r w:rsidRPr="00FB6CD2">
        <w:rPr>
          <w:rFonts w:ascii="Times New Roman" w:hAnsi="Times New Roman" w:cs="Times New Roman"/>
          <w:sz w:val="28"/>
          <w:szCs w:val="28"/>
        </w:rPr>
        <w:lastRenderedPageBreak/>
        <w:t>работа может включать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2CED63F4" w14:textId="77777777" w:rsidR="001D5235" w:rsidRPr="00FB6CD2" w:rsidRDefault="001D5235" w:rsidP="00FE7370">
      <w:pPr>
        <w:pStyle w:val="a4"/>
        <w:spacing w:line="240" w:lineRule="auto"/>
        <w:ind w:left="0"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2A205B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365708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43E326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7C4DE9F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5415B61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5FF893C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w:t>
      </w:r>
      <w:r w:rsidRPr="00FB6CD2">
        <w:rPr>
          <w:rFonts w:ascii="Times New Roman" w:eastAsia="Times New Roman" w:hAnsi="Times New Roman" w:cs="Times New Roman"/>
          <w:bCs/>
          <w:sz w:val="28"/>
          <w:szCs w:val="28"/>
        </w:rPr>
        <w:lastRenderedPageBreak/>
        <w:t>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E4B502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истории, предусматривает использование обучающимися следующих групп слов:</w:t>
      </w:r>
    </w:p>
    <w:p w14:paraId="0A4ECDD9"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век, цивилизация, полис, архитектура</w:t>
      </w:r>
      <w:r w:rsidRPr="00FB6CD2">
        <w:rPr>
          <w:rFonts w:ascii="Times New Roman" w:eastAsia="Times New Roman" w:hAnsi="Times New Roman" w:cs="Times New Roman"/>
          <w:bCs/>
          <w:sz w:val="28"/>
          <w:szCs w:val="28"/>
        </w:rPr>
        <w:t xml:space="preserve"> и т.д; </w:t>
      </w:r>
    </w:p>
    <w:p w14:paraId="0C3BC3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Cs/>
          <w:sz w:val="28"/>
          <w:szCs w:val="28"/>
        </w:rPr>
        <w:t xml:space="preserve">- </w:t>
      </w:r>
      <w:r w:rsidRPr="00FB6CD2">
        <w:rPr>
          <w:rFonts w:ascii="Times New Roman" w:hAnsi="Times New Roman" w:cs="Times New Roman"/>
          <w:sz w:val="28"/>
          <w:szCs w:val="28"/>
        </w:rPr>
        <w:t xml:space="preserve"> обозначающих частно-исторические понятия (характерные для определенного периода в истории), отражающие и обобщающие конкретные исторические явления;</w:t>
      </w:r>
    </w:p>
    <w:p w14:paraId="6BD9B5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обозначающих общеисторические понятия, отражающие и обобщающие явления, свойственные определённой общественно-экономической формации;</w:t>
      </w:r>
    </w:p>
    <w:p w14:paraId="1A0815A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обозначающих социологические понятия, отражающие общие связи и закономерности исторического процесса</w:t>
      </w:r>
      <w:r w:rsidRPr="00FB6CD2">
        <w:rPr>
          <w:rFonts w:ascii="Times New Roman" w:eastAsia="Times New Roman" w:hAnsi="Times New Roman" w:cs="Times New Roman"/>
          <w:bCs/>
          <w:sz w:val="28"/>
          <w:szCs w:val="28"/>
        </w:rPr>
        <w:t>;</w:t>
      </w:r>
    </w:p>
    <w:p w14:paraId="43346C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было, находилось, располагалось, относилось к, являлось,</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4D3E13D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18B06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2D8A0FD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Важным в обучении истории является следующее: </w:t>
      </w:r>
    </w:p>
    <w:p w14:paraId="248DFA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75CEF8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Поскольку обучающиеся с нарушенным слухом вынуждены запоминать и воспроизводить значительное количество исторических фактов, иноязычных имён, временных границ, на уроках истории следует учить школьников использовать различные средства фиксации и визуализации материала. Это могут быть условные обозначения (в т.ч. символы), схемы, таблицы, шаблоны речевых высказываний. Также школьникам следует предлагать делать зарисовки, подписывать их элементы и изображение в целом.</w:t>
      </w:r>
    </w:p>
    <w:p w14:paraId="202332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истории реализуется требование, предъявляемое к восприятию обращенной речи (на слухозрительной основе или на слух – с учетом индивидуальных возможностей) и к оформлению учащимися своих словесных высказываний (на каждом уроке осуществляется контроль за произношением и исправление допускаемых ошибок).</w:t>
      </w:r>
    </w:p>
    <w:p w14:paraId="0165EDB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Уроки истории требуют тщательно продуманной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3E5C643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организационная установка на фронтальную работу;</w:t>
      </w:r>
    </w:p>
    <w:p w14:paraId="797E2FD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постоянное использование звукоусиливающей аппаратуры коллективного пользования;</w:t>
      </w:r>
    </w:p>
    <w:p w14:paraId="78FDE21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исправление аграмматизмов, произносительных ошибок, допущенных обучающимися;</w:t>
      </w:r>
    </w:p>
    <w:p w14:paraId="3ED81D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03DE225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предоставление обучающимися справочного материала.</w:t>
      </w:r>
    </w:p>
    <w:p w14:paraId="7BD8D9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При организации индивидуальной работы обучающихся требуется обеспечить соблюдение следующих условий:</w:t>
      </w:r>
    </w:p>
    <w:p w14:paraId="491223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w:t>
      </w:r>
      <w:r w:rsidRPr="00FB6CD2">
        <w:rPr>
          <w:rFonts w:ascii="Times New Roman" w:eastAsia="Times New Roman" w:hAnsi="Times New Roman" w:cs="Times New Roman"/>
          <w:sz w:val="28"/>
          <w:szCs w:val="28"/>
        </w:rPr>
        <w:t>беспечение учёта личностных возможностей каждого обучающегося: индивидуальных, речевых, слуховых;</w:t>
      </w:r>
    </w:p>
    <w:p w14:paraId="57DDE82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обучение школьников организовывать свою индивидуальную деятельность, использовать различные виды помощи;</w:t>
      </w:r>
    </w:p>
    <w:p w14:paraId="771FB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школьников самопроверке и взаимопроверке.</w:t>
      </w:r>
    </w:p>
    <w:p w14:paraId="1652C8C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Также на уроках истории следует организовывать различные коллективные формы работы: парами, группами, что будет способствовать овладению учениками речью в коммуникативной функции, навыками осуществлять сотрудничество. К организации коллективной формы работы обучающихся предъявляются следующие педагогические требования:</w:t>
      </w:r>
    </w:p>
    <w:p w14:paraId="00EE3A5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оказание обучающимся помощи в организации коллективной работы внутри группы;</w:t>
      </w:r>
    </w:p>
    <w:p w14:paraId="4E3FE0B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изменение состава групп, участвующих в выполнении задания, соединение в одну группу учеников с разными познавательными возможностями;</w:t>
      </w:r>
    </w:p>
    <w:p w14:paraId="039D65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задания для коллективной работы должны быть доступны обучающимся и ограниченными по времени;</w:t>
      </w:r>
    </w:p>
    <w:p w14:paraId="4852EAA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совместное обсуждение итогов выполнения заданий каждой группой обучающихся.</w:t>
      </w:r>
    </w:p>
    <w:p w14:paraId="2FFFE63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средства наглядности:</w:t>
      </w:r>
    </w:p>
    <w:p w14:paraId="072FFA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Исторические карты и атласы по темам курса.</w:t>
      </w:r>
    </w:p>
    <w:p w14:paraId="56A3A9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Портреты исторических деятелей, выдающихся полководцев.</w:t>
      </w:r>
    </w:p>
    <w:p w14:paraId="5F9A5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Исторические картины, репродукции.</w:t>
      </w:r>
    </w:p>
    <w:p w14:paraId="3FFEE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Презентации по темам курса.</w:t>
      </w:r>
    </w:p>
    <w:p w14:paraId="31E7255F" w14:textId="77777777" w:rsidR="00041164" w:rsidRPr="00FB6CD2" w:rsidRDefault="00041164" w:rsidP="00FE7370">
      <w:pPr>
        <w:spacing w:after="0" w:line="240" w:lineRule="auto"/>
        <w:ind w:firstLine="709"/>
        <w:rPr>
          <w:rFonts w:ascii="Times New Roman" w:hAnsi="Times New Roman" w:cs="Times New Roman"/>
          <w:b/>
          <w:sz w:val="28"/>
          <w:szCs w:val="28"/>
        </w:rPr>
      </w:pPr>
    </w:p>
    <w:p w14:paraId="0B917EE3" w14:textId="77777777" w:rsidR="00263F70"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w:t>
      </w:r>
      <w:r w:rsidR="00041164" w:rsidRPr="00FB6CD2">
        <w:rPr>
          <w:rFonts w:ascii="Times New Roman" w:hAnsi="Times New Roman" w:cs="Times New Roman"/>
          <w:b/>
          <w:sz w:val="28"/>
          <w:szCs w:val="28"/>
        </w:rPr>
        <w:t>римерная рабочая программа по технологии</w:t>
      </w:r>
    </w:p>
    <w:p w14:paraId="67BD87FB" w14:textId="77777777" w:rsidR="00263F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 xml:space="preserve">) </w:t>
      </w:r>
    </w:p>
    <w:p w14:paraId="6D1686E4" w14:textId="77777777" w:rsidR="00263F70" w:rsidRPr="00FB6CD2" w:rsidRDefault="00263F70" w:rsidP="00F026E7">
      <w:pPr>
        <w:spacing w:after="0" w:line="240" w:lineRule="auto"/>
        <w:ind w:firstLine="709"/>
        <w:jc w:val="center"/>
        <w:rPr>
          <w:rFonts w:ascii="Times New Roman" w:hAnsi="Times New Roman" w:cs="Times New Roman"/>
          <w:b/>
          <w:sz w:val="28"/>
          <w:szCs w:val="28"/>
        </w:rPr>
      </w:pPr>
    </w:p>
    <w:p w14:paraId="1441C973"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AD9F4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учебной дисциплины «Технология»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глухих обучающихся является составной частью предметной области «Технология». Уроки технологии на уровне основного общего образования глухих обучающихся имеют практическую направленность обучения, что обусловлено необходимостью удовлетворения особых образовательных потребностей данной категории школьников.</w:t>
      </w:r>
    </w:p>
    <w:p w14:paraId="5687B2C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«Технология» призван ознакомить глухих обучающихся с основными технологическими процессами современного производства материальных ценностей, вооружить глухих обучающихся необходимыми речевыми навыками для обучения в последующих классах на уровне ООО и обеспечить подготовку глухих школьников к профессионально-трудовому самоопределению.</w:t>
      </w:r>
    </w:p>
    <w:p w14:paraId="2EE1F8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ab/>
        <w:t>В связи с пролонгированием сроков обучения глухих обучающихся на уровне основного общего образования первый год обучения по предмету «Технология» имеет содержание, отличное от содержания, представленного в Примерной ООП ООО, что обусловлено следующим:</w:t>
      </w:r>
    </w:p>
    <w:p w14:paraId="2E0609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реализации преемственности, постепенного перехода от целей и содержания предмета  «Предметно-практическое обучение», представленного в Примерной АООП НОО для глухих обучающихся (вариант 1.2), имеющего специфические цели и задачи, к целям и содержанию предмета «Технология», представленного в Примерной ООП ООО;</w:t>
      </w:r>
    </w:p>
    <w:p w14:paraId="38AE3C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введения пропедевтического этапа для освоения содержания учебного предмета «Технология», представленного в Примерной ООП ООО, способствующего накоплению лексического запаса  и комплекса речевых навыков, без  которых дальнейшее освоение предмета «Технология» на уровне ООО не представляется возможным.</w:t>
      </w:r>
    </w:p>
    <w:p w14:paraId="0F49DC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разработана с учётом возрастных и физиологических особенностей глухих обучающихся и служит повышению их уровня познавательной активности и развитию способности к осознанной регуляции трудовой деятельности. Уроки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включают в себя предметно-практическую деятельность обучающихся, которая рассматривается в сурдопедагогике как средство коррекции и компенсации всех сторон психики глухого школьника.</w:t>
      </w:r>
    </w:p>
    <w:p w14:paraId="1FA8B337"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 xml:space="preserve">изучения дисциплины «Технология» глухими обучающимися </w:t>
      </w:r>
      <w:r w:rsidRPr="00FB6CD2">
        <w:rPr>
          <w:rFonts w:ascii="Times New Roman" w:hAnsi="Times New Roman" w:cs="Times New Roman"/>
          <w:iCs/>
          <w:sz w:val="28"/>
          <w:szCs w:val="28"/>
        </w:rPr>
        <w:t xml:space="preserve">в </w:t>
      </w:r>
      <w:r w:rsidR="00F960EC" w:rsidRPr="00FB6CD2">
        <w:rPr>
          <w:rFonts w:ascii="Times New Roman" w:hAnsi="Times New Roman" w:cs="Times New Roman"/>
          <w:iCs/>
          <w:sz w:val="28"/>
          <w:szCs w:val="28"/>
        </w:rPr>
        <w:t xml:space="preserve">1 год обучения в основной </w:t>
      </w:r>
      <w:r w:rsidR="00C17F95" w:rsidRPr="00FB6CD2">
        <w:rPr>
          <w:rFonts w:ascii="Times New Roman" w:hAnsi="Times New Roman" w:cs="Times New Roman"/>
          <w:iCs/>
          <w:sz w:val="28"/>
          <w:szCs w:val="28"/>
        </w:rPr>
        <w:t>школе</w:t>
      </w:r>
      <w:r w:rsidRPr="00FB6CD2">
        <w:rPr>
          <w:rFonts w:ascii="Times New Roman" w:hAnsi="Times New Roman" w:cs="Times New Roman"/>
          <w:iCs/>
          <w:sz w:val="28"/>
          <w:szCs w:val="28"/>
        </w:rPr>
        <w:t xml:space="preserve"> - формирование технико-технологической грамотности, технологической компетентности, культуры труда и деловых межличностных отношений; приобретение умений в прикладной производственной деятельности; овладение речевыми навыками для овладения содержанием предмета в последующих классах; подготовка к  профессиональному самоопределению.</w:t>
      </w:r>
    </w:p>
    <w:p w14:paraId="25EFF96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«Технология»: </w:t>
      </w:r>
    </w:p>
    <w:p w14:paraId="0240D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0B8B62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учащихся, необходимых  для участия в общественно полезном, созидательном труде;</w:t>
      </w:r>
    </w:p>
    <w:p w14:paraId="7D4790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в трудовой деятельности знаний основ наук;</w:t>
      </w:r>
    </w:p>
    <w:p w14:paraId="3D80400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учащихся, ознакомление их с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w:t>
      </w:r>
    </w:p>
    <w:p w14:paraId="7C24677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побуждение к профессиональному самоопределению;</w:t>
      </w:r>
    </w:p>
    <w:p w14:paraId="1BA218C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(в т.ч. сельскохозяйственного труда);</w:t>
      </w:r>
    </w:p>
    <w:p w14:paraId="349E18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организация условий для выполнения обучающимися необходимых и доступных видов технологического и бытового труда;</w:t>
      </w:r>
    </w:p>
    <w:p w14:paraId="302106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специфических принципов обучения глухих школьников;</w:t>
      </w:r>
    </w:p>
    <w:p w14:paraId="7E074E4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коррекция недостатков развития познавательной и речевой деятельности глухих обучающихся в процессе труда;</w:t>
      </w:r>
    </w:p>
    <w:p w14:paraId="7953288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правил техники безопасности при организации любой деятельности;</w:t>
      </w:r>
    </w:p>
    <w:p w14:paraId="06468D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знаний о профессиях;</w:t>
      </w:r>
    </w:p>
    <w:p w14:paraId="5B9BF74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метапредметных навыков с целью улучшения качества собственного труда;</w:t>
      </w:r>
    </w:p>
    <w:p w14:paraId="0969C35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«житейских понятий» на материале учебного предмета;</w:t>
      </w:r>
    </w:p>
    <w:p w14:paraId="3978DAE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речи в связи с изучением учебного материала (накопление  технологического и бытового словаря, развитие связной речи во всех её формах, развитие слухозрительного восприятия и воспроизведения устной речи).</w:t>
      </w:r>
    </w:p>
    <w:p w14:paraId="6C73472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способствует удовлетворению </w:t>
      </w:r>
      <w:r w:rsidRPr="00FB6CD2">
        <w:rPr>
          <w:rFonts w:ascii="Times New Roman" w:hAnsi="Times New Roman" w:cs="Times New Roman"/>
          <w:b/>
          <w:bCs/>
          <w:sz w:val="28"/>
          <w:szCs w:val="28"/>
        </w:rPr>
        <w:t>особых образовательных потребностей</w:t>
      </w:r>
      <w:r w:rsidRPr="00FB6CD2">
        <w:rPr>
          <w:rFonts w:ascii="Times New Roman" w:hAnsi="Times New Roman" w:cs="Times New Roman"/>
          <w:sz w:val="28"/>
          <w:szCs w:val="28"/>
        </w:rPr>
        <w:t xml:space="preserve"> глухих обучающихся:</w:t>
      </w:r>
    </w:p>
    <w:p w14:paraId="1D7E9970"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производственно-трудовой, творческой деятельности, активизация и развитие речевого поведения обучающихся; </w:t>
      </w:r>
    </w:p>
    <w:p w14:paraId="1CD11C8E"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использовании звукоусиливающей аппаратурой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D4136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69CBE83B"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4E99003E"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в области производственного труда глухих обучающихся;</w:t>
      </w:r>
    </w:p>
    <w:p w14:paraId="5EAB1813"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программы положены общепедагогические и специальные </w:t>
      </w:r>
      <w:r w:rsidRPr="00FB6CD2">
        <w:rPr>
          <w:b/>
          <w:bCs/>
          <w:sz w:val="28"/>
          <w:szCs w:val="28"/>
        </w:rPr>
        <w:t>принципы и подходы</w:t>
      </w:r>
      <w:r w:rsidRPr="00FB6CD2">
        <w:rPr>
          <w:sz w:val="28"/>
          <w:szCs w:val="28"/>
        </w:rPr>
        <w:t xml:space="preserve">. </w:t>
      </w:r>
      <w:r w:rsidRPr="00FB6CD2">
        <w:rPr>
          <w:rStyle w:val="af1"/>
          <w:i/>
          <w:iCs/>
          <w:sz w:val="28"/>
          <w:szCs w:val="28"/>
          <w:shd w:val="clear" w:color="auto" w:fill="FFFFFF"/>
        </w:rPr>
        <w:t>П</w:t>
      </w:r>
      <w:r w:rsidRPr="00FB6CD2">
        <w:rPr>
          <w:rStyle w:val="af1"/>
          <w:i/>
          <w:sz w:val="28"/>
          <w:szCs w:val="28"/>
          <w:shd w:val="clear" w:color="auto" w:fill="FFFFFF"/>
        </w:rPr>
        <w:t>ринцип обеспечения</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учебного материала, оптимальным объемом и уровнем сложности учебного материала, использованием наглядных средств обучения и пр. </w:t>
      </w:r>
      <w:r w:rsidRPr="00FB6CD2">
        <w:rPr>
          <w:i/>
          <w:sz w:val="28"/>
          <w:szCs w:val="28"/>
        </w:rPr>
        <w:t>Принцип систематичности</w:t>
      </w:r>
      <w:r w:rsidRPr="00FB6CD2">
        <w:rPr>
          <w:sz w:val="28"/>
          <w:szCs w:val="28"/>
        </w:rPr>
        <w:t xml:space="preserve"> в обучении технологии реализуется при оптимальном распределении тем и разумной последовательности  при подаче учебного материала, в том числе внутри его разделов, что осуществляется с учетом возрастных и познавательных возможностей учащихся.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формировании и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w:t>
      </w:r>
      <w:r w:rsidRPr="00FB6CD2">
        <w:rPr>
          <w:sz w:val="28"/>
          <w:szCs w:val="28"/>
        </w:rPr>
        <w:lastRenderedPageBreak/>
        <w:t>технологии используются объекты, предметная наглядность. Систематическое использование средств наглядности обеспечивает воздействие на все органы чувств обучающихся, создает конкретные и полные представления, содействует повышению познавательного интереса.</w:t>
      </w:r>
    </w:p>
    <w:p w14:paraId="64C76AA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предмета «Технология» базируется </w:t>
      </w:r>
      <w:r w:rsidRPr="00FB6CD2">
        <w:rPr>
          <w:rStyle w:val="af1"/>
          <w:sz w:val="28"/>
          <w:szCs w:val="28"/>
          <w:shd w:val="clear" w:color="auto" w:fill="FFFFFF"/>
        </w:rPr>
        <w:t xml:space="preserve">на ряде специальных принципов: </w:t>
      </w:r>
    </w:p>
    <w:p w14:paraId="5153ECD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BB138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78C4711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3340E7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F1B0C2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BADD46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В обучении глухих школьников технологии реализуются подходы:</w:t>
      </w:r>
    </w:p>
    <w:p w14:paraId="06B9B7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трудовую и творческую деятельность школьников;</w:t>
      </w:r>
    </w:p>
    <w:p w14:paraId="1DCEF0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глухих обучающихся; </w:t>
      </w:r>
    </w:p>
    <w:p w14:paraId="26F1059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w:t>
      </w:r>
    </w:p>
    <w:p w14:paraId="077003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предполагается творческое задание, в результате выполнения которого учащийся должен раскрыть некоторое искомое решение проблемы самостоятельно.</w:t>
      </w:r>
    </w:p>
    <w:p w14:paraId="6F41BA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Содержание</w:t>
      </w:r>
      <w:r w:rsidRPr="00FB6CD2">
        <w:rPr>
          <w:rFonts w:ascii="Times New Roman" w:hAnsi="Times New Roman" w:cs="Times New Roman"/>
          <w:sz w:val="28"/>
          <w:szCs w:val="28"/>
        </w:rPr>
        <w:t xml:space="preserve"> примерной программы включает 2 варианта: 1 вариант (1 подгруппа) - для мальчиков и 2 вариант (2 подгруппа0 - для девочек. Распределение обучающихся класса по подгруппам по гендерному признаку является условным, в течение учебного года возможны переходы из одной подгруппы в другую по потребностям, интересам и желанию обучающихся. 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составляет 68 часов (2 часа в неделю исходя из минимального количества учебных недель в учебном году – 34 учебные недели).</w:t>
      </w:r>
    </w:p>
    <w:p w14:paraId="4789A708"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 xml:space="preserve">ПЛАНИРУЕМЫЕ РЕЗУЛЬТАТЫ </w:t>
      </w:r>
    </w:p>
    <w:p w14:paraId="06D9C2B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является второй ступенью пропедевтического технологического образования глухих школьников.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учащиеся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14:paraId="6B0E992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2A173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 </w:t>
      </w:r>
    </w:p>
    <w:p w14:paraId="57EDC802"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приобретенном опыте разнообразной созидательной, преобразующей, творческой практической деятельности, в процессе познания и самообразования; </w:t>
      </w:r>
    </w:p>
    <w:p w14:paraId="581EDE6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3345E71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1BBE10A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Личностные результаты</w:t>
      </w:r>
      <w:r w:rsidRPr="00FB6CD2">
        <w:rPr>
          <w:rFonts w:ascii="Times New Roman" w:hAnsi="Times New Roman" w:cs="Times New Roman"/>
          <w:color w:val="auto"/>
          <w:sz w:val="28"/>
          <w:szCs w:val="28"/>
        </w:rPr>
        <w:t>:</w:t>
      </w:r>
    </w:p>
    <w:p w14:paraId="6591A7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1FC8CCF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756AD28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1E1A65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75A165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4BAF6CF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учетом общности интересов и возможностей членов трудового коллектива; </w:t>
      </w:r>
    </w:p>
    <w:p w14:paraId="23F3D1F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5BC9C35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6657FB0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 обучающихся;</w:t>
      </w:r>
    </w:p>
    <w:p w14:paraId="584649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1B82A82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потребность в общении и в труде, в получении социально или личностно значимого результата.</w:t>
      </w:r>
    </w:p>
    <w:p w14:paraId="7E78FE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lastRenderedPageBreak/>
        <w:t>Метапредметные результаты:</w:t>
      </w:r>
      <w:r w:rsidRPr="00FB6CD2">
        <w:rPr>
          <w:rFonts w:ascii="Times New Roman" w:hAnsi="Times New Roman" w:cs="Times New Roman"/>
          <w:bCs/>
          <w:iCs/>
          <w:sz w:val="28"/>
          <w:szCs w:val="28"/>
        </w:rPr>
        <w:t xml:space="preserve"> </w:t>
      </w:r>
    </w:p>
    <w:p w14:paraId="02CC93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планировать процесс познавательно-трудовой деятельности; </w:t>
      </w:r>
    </w:p>
    <w:p w14:paraId="7D5091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способов решения учебной или трудовой задачи на основе заданных алгоритмов с учетом имеющихся материальных и физических возможностей;</w:t>
      </w:r>
    </w:p>
    <w:p w14:paraId="16FCC2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цели своего обучения, постановка и формулировка для себя новых задач в учебе и познавательной деятельности;</w:t>
      </w:r>
    </w:p>
    <w:p w14:paraId="79BA6B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 </w:t>
      </w:r>
    </w:p>
    <w:p w14:paraId="7FB8A4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6980CD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0D6B2E1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14:paraId="63D2FC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(в рамках речевых возможностей); </w:t>
      </w:r>
    </w:p>
    <w:p w14:paraId="3037ED0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(ИКТ); </w:t>
      </w:r>
    </w:p>
    <w:p w14:paraId="6C8E03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14:paraId="1F2D43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ее участниками; объективное оценивание вклада своей познавательно-трудовой деятельности в решение общих задач коллектива; </w:t>
      </w:r>
    </w:p>
    <w:p w14:paraId="2674F9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ее решения; умение сравнивать результаты собственной познавательно-трудовой деятельности по принятым критериям и показателям с эталоном, находить пути и средства устранения ошибок в работе или разрешения противоречий в выполняемых технологических процессах; </w:t>
      </w:r>
    </w:p>
    <w:p w14:paraId="7087B89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21C16E1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14:paraId="14AA59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6628287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lastRenderedPageBreak/>
        <w:t>Предметные результаты:</w:t>
      </w:r>
      <w:r w:rsidRPr="00FB6CD2">
        <w:rPr>
          <w:rFonts w:ascii="Times New Roman" w:hAnsi="Times New Roman" w:cs="Times New Roman"/>
          <w:bCs/>
          <w:sz w:val="28"/>
          <w:szCs w:val="28"/>
        </w:rPr>
        <w:t xml:space="preserve"> </w:t>
      </w:r>
    </w:p>
    <w:p w14:paraId="2DA5FD2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3EEA94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знание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05E0BAE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представлений о свойствах материалов;</w:t>
      </w:r>
    </w:p>
    <w:p w14:paraId="196FB7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элементов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(в рамках речевых возможностей); </w:t>
      </w:r>
    </w:p>
    <w:p w14:paraId="6DCEDE0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знание названий инструментов и оборудования, применяемого в технологических процессах, их назначения (в рамках речевых возможностей); оценка технологических свойств сырья, материалов и областей их применения; </w:t>
      </w:r>
    </w:p>
    <w:p w14:paraId="34282D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45EA18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w:t>
      </w:r>
    </w:p>
    <w:p w14:paraId="3D67F84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58ADCB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трудовой сфере: </w:t>
      </w:r>
    </w:p>
    <w:p w14:paraId="1E7761DC" w14:textId="77777777" w:rsidR="001D5235" w:rsidRPr="00FB6CD2" w:rsidRDefault="001D5235" w:rsidP="00F026E7">
      <w:pPr>
        <w:pStyle w:val="Default"/>
        <w:ind w:firstLine="709"/>
        <w:jc w:val="both"/>
        <w:rPr>
          <w:rFonts w:ascii="Times New Roman" w:eastAsia="Times New Roman" w:hAnsi="Times New Roman" w:cs="Times New Roman"/>
          <w:sz w:val="28"/>
          <w:szCs w:val="28"/>
          <w:lang w:eastAsia="ru-RU"/>
        </w:rPr>
      </w:pPr>
      <w:r w:rsidRPr="00FB6CD2">
        <w:rPr>
          <w:rFonts w:ascii="Times New Roman" w:eastAsia="Times New Roman" w:hAnsi="Times New Roman" w:cs="Times New Roman"/>
          <w:sz w:val="28"/>
          <w:szCs w:val="28"/>
          <w:lang w:eastAsia="ru-RU"/>
        </w:rPr>
        <w:t>- овладение доступными трудовыми умениями и навыками использования инструментов и обработки различных материалов;</w:t>
      </w:r>
    </w:p>
    <w:p w14:paraId="64F1EA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учетом требований технологии и материально-энергетических ресурсов; </w:t>
      </w:r>
    </w:p>
    <w:p w14:paraId="2FB25FA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элементами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14:paraId="690B40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14:paraId="6FAFF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средств и видов представления технической и технологической информации в соответствии с ситуацией общения (в рамках речевых возможностей); </w:t>
      </w:r>
    </w:p>
    <w:p w14:paraId="4D2844D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w:t>
      </w:r>
      <w:r w:rsidRPr="00FB6CD2">
        <w:rPr>
          <w:rFonts w:ascii="Times New Roman" w:hAnsi="Times New Roman" w:cs="Times New Roman"/>
          <w:sz w:val="28"/>
          <w:szCs w:val="28"/>
        </w:rPr>
        <w:lastRenderedPageBreak/>
        <w:t xml:space="preserve">инструментов; выявление допущенных ошибок в процессе труда и обоснование способов их исправления; </w:t>
      </w:r>
    </w:p>
    <w:p w14:paraId="1CE5494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уметь фиксировать результаты трудовой и проектной деятельности; рассчитывать примерную себестоимость продукта труда. </w:t>
      </w:r>
    </w:p>
    <w:p w14:paraId="23387D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мотивационной сфере: </w:t>
      </w:r>
    </w:p>
    <w:p w14:paraId="493E57D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77BBD7E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7C5761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3F3B09C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14:paraId="56F3DBC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 эстетической сфере: </w:t>
      </w:r>
    </w:p>
    <w:p w14:paraId="644461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учетом требований эргономики и элементов научной организации труда; </w:t>
      </w:r>
    </w:p>
    <w:p w14:paraId="2E6F7C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14:paraId="05F9BC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58BAC12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создать уют в домашних условиях; </w:t>
      </w:r>
    </w:p>
    <w:p w14:paraId="0F90B8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E0118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14:paraId="4B0F0E5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построение продуктивного взаимодействия со сверстниками и учителями для выполнения практической работы или проекта; </w:t>
      </w:r>
    </w:p>
    <w:p w14:paraId="1BA689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производственно-трудовых и коммуникативных задач; </w:t>
      </w:r>
    </w:p>
    <w:p w14:paraId="5EF9E3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адаптированные инструкции для выполнения работы, в случае затруднения - уметь уточнить содержание инструкции у учителя; </w:t>
      </w:r>
    </w:p>
    <w:p w14:paraId="3390670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14:paraId="45CCF0F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624474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773E73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31E32D8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35771E1"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Примерное тематическое планирование </w:t>
      </w:r>
    </w:p>
    <w:p w14:paraId="7CB8C802"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вариант (мальчики)</w:t>
      </w:r>
    </w:p>
    <w:p w14:paraId="57DDFDE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 – 50 часов</w:t>
      </w:r>
    </w:p>
    <w:p w14:paraId="7A6310A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p>
    <w:p w14:paraId="4584147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ручной об работки древесины и древесных материалов (20 часов)</w:t>
      </w:r>
    </w:p>
    <w:p w14:paraId="7712F6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2D8C0B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709785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7FE6091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36F708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E0EE8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5D05DE6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453319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Тема 2. </w:t>
      </w:r>
      <w:r w:rsidRPr="00FB6CD2">
        <w:rPr>
          <w:rFonts w:ascii="Times New Roman" w:hAnsi="Times New Roman" w:cs="Times New Roman"/>
          <w:sz w:val="28"/>
          <w:szCs w:val="28"/>
        </w:rPr>
        <w:t>Технологии ручной обработки металлов и искусственных материалов (22 часа)</w:t>
      </w:r>
    </w:p>
    <w:p w14:paraId="546AC5A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1F2E3A5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14:paraId="4B7FFF4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087230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1FCBA28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6227EC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30B1EF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5425B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4DCBE4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221C895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3BCE8B4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7DC107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714E0B6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5A18EB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091343C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431C9C3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3. Технологии машинной обработки металлов и искусственных материалов (2 часа)</w:t>
      </w:r>
    </w:p>
    <w:p w14:paraId="3BA198D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1702B3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0735E98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3A4C4A5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1BCBC55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4. Технологии художественно-прикладной обработки материалов (6 часов)</w:t>
      </w:r>
    </w:p>
    <w:p w14:paraId="735E72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94CEF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677D51D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4DB9BB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lastRenderedPageBreak/>
        <w:t>Раздел 2. Технологии домашнего хозяйства – 6 часов</w:t>
      </w:r>
    </w:p>
    <w:p w14:paraId="6957933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ремонта деталей интерьера, одежды, обуви и ухода за ними (4 часа)</w:t>
      </w:r>
    </w:p>
    <w:p w14:paraId="5FB7B0A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250099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231F3B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00291C8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4438CA8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51BE62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2. Эстетика и экология жилища (2 часа)</w:t>
      </w:r>
    </w:p>
    <w:p w14:paraId="0FCA3F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5D007BA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69511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4FBC40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03FB60F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- 12 часов</w:t>
      </w:r>
    </w:p>
    <w:p w14:paraId="5DC4279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1. Исследовательская и созидательная деятельность (12 часов)</w:t>
      </w:r>
    </w:p>
    <w:p w14:paraId="492FC4B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489A79C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693F4E5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3CAE3C06"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учащегося за учебный год.</w:t>
      </w:r>
    </w:p>
    <w:p w14:paraId="03417DC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Способы проведения презентации проектов. Использование ПК при выполнении и презентации проекта.</w:t>
      </w:r>
    </w:p>
    <w:p w14:paraId="0283461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0123969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4D54702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3B6013F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6FEB3AB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2E38FAC4" w14:textId="77777777" w:rsidR="001D5235" w:rsidRPr="00FB6CD2" w:rsidRDefault="001D5235" w:rsidP="00F026E7">
      <w:pPr>
        <w:pStyle w:val="Default"/>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2 вариант (девочки)</w:t>
      </w:r>
    </w:p>
    <w:p w14:paraId="5AF8FB2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- 2 часа</w:t>
      </w:r>
    </w:p>
    <w:p w14:paraId="1CC8121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Интерьер кухни, столовой</w:t>
      </w:r>
    </w:p>
    <w:p w14:paraId="426AA6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10899FD5" w14:textId="77777777" w:rsidR="001D5235" w:rsidRPr="00FB6CD2" w:rsidRDefault="001D5235" w:rsidP="00F026E7">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0AC5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51D1DA0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- 1 час</w:t>
      </w:r>
    </w:p>
    <w:p w14:paraId="7AA5EB9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Бытовые электроприборы </w:t>
      </w:r>
    </w:p>
    <w:p w14:paraId="4A4B469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44E0B1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7AFAEC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lastRenderedPageBreak/>
        <w:t xml:space="preserve">Раздел 3. Кулинария - </w:t>
      </w:r>
      <w:r w:rsidRPr="00FB6CD2">
        <w:rPr>
          <w:rFonts w:ascii="Times New Roman" w:hAnsi="Times New Roman" w:cs="Times New Roman"/>
          <w:b/>
          <w:bCs/>
          <w:iCs/>
          <w:color w:val="191919"/>
          <w:sz w:val="28"/>
          <w:szCs w:val="28"/>
        </w:rPr>
        <w:t>14 часов</w:t>
      </w:r>
    </w:p>
    <w:p w14:paraId="07468E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Санитария и гигиена на кухне </w:t>
      </w:r>
    </w:p>
    <w:p w14:paraId="38C435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5A4F0D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25BEE5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7704F2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A999F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Физиология питания </w:t>
      </w:r>
    </w:p>
    <w:p w14:paraId="128CAA4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396CCBF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1DD8C3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Бутерброды и горячие напитки </w:t>
      </w:r>
    </w:p>
    <w:p w14:paraId="1FC575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754850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724C7E3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7B934E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5D37D0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Блюда из круп, бобовых и макаронных изделий </w:t>
      </w:r>
    </w:p>
    <w:p w14:paraId="4147BC4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w:t>
      </w:r>
      <w:r w:rsidRPr="00FB6CD2">
        <w:rPr>
          <w:rFonts w:ascii="Times New Roman" w:hAnsi="Times New Roman" w:cs="Times New Roman"/>
          <w:sz w:val="28"/>
          <w:szCs w:val="28"/>
        </w:rPr>
        <w:lastRenderedPageBreak/>
        <w:t xml:space="preserve">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p>
    <w:p w14:paraId="780E1B6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03EEA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18ABC35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5. Блюда из овощей и фруктов </w:t>
      </w:r>
    </w:p>
    <w:p w14:paraId="107234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084986E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07CA42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756E09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19687A6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582BF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2A5C985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3D4E4E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0031E3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Тема 6. </w:t>
      </w:r>
      <w:r w:rsidRPr="00FB6CD2">
        <w:rPr>
          <w:rFonts w:ascii="Times New Roman" w:hAnsi="Times New Roman" w:cs="Times New Roman"/>
          <w:bCs/>
          <w:sz w:val="28"/>
          <w:szCs w:val="28"/>
        </w:rPr>
        <w:t xml:space="preserve">Блюда </w:t>
      </w:r>
      <w:r w:rsidRPr="00FB6CD2">
        <w:rPr>
          <w:rFonts w:ascii="Times New Roman" w:hAnsi="Times New Roman" w:cs="Times New Roman"/>
          <w:sz w:val="28"/>
          <w:szCs w:val="28"/>
        </w:rPr>
        <w:t xml:space="preserve">из </w:t>
      </w:r>
      <w:r w:rsidRPr="00FB6CD2">
        <w:rPr>
          <w:rFonts w:ascii="Times New Roman" w:hAnsi="Times New Roman" w:cs="Times New Roman"/>
          <w:bCs/>
          <w:sz w:val="28"/>
          <w:szCs w:val="28"/>
        </w:rPr>
        <w:t xml:space="preserve">яиц </w:t>
      </w:r>
    </w:p>
    <w:p w14:paraId="14F4FE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5E2F49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3ECD96C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Тема 7. Приготовление завтрака. Сервировка стола к завтраку </w:t>
      </w:r>
    </w:p>
    <w:p w14:paraId="701D56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309E20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D52394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- 22 часа</w:t>
      </w:r>
    </w:p>
    <w:p w14:paraId="166B2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Свойства текстильных материалов </w:t>
      </w:r>
    </w:p>
    <w:p w14:paraId="2816ECB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1284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7C34CA5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104426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Конструирование швейных изделий </w:t>
      </w:r>
    </w:p>
    <w:p w14:paraId="2189D37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3F8236D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017E182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Швейная машина </w:t>
      </w:r>
    </w:p>
    <w:p w14:paraId="5D70EE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507E556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Лабораторно-практические и практические работы</w:t>
      </w:r>
      <w:r w:rsidRPr="00FB6CD2">
        <w:rPr>
          <w:rFonts w:ascii="Times New Roman" w:hAnsi="Times New Roman" w:cs="Times New Roman"/>
          <w:sz w:val="28"/>
          <w:szCs w:val="28"/>
        </w:rPr>
        <w:t>.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199F0B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Технология изготовления швейных изделий </w:t>
      </w:r>
    </w:p>
    <w:p w14:paraId="059BABE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401E58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67440CF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38B27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3238F5E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E3E8A4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504C1D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132361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4F6476D6" w14:textId="77777777" w:rsidR="001D5235" w:rsidRPr="00FB6CD2" w:rsidRDefault="001D5235" w:rsidP="00F026E7">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- 8 часов</w:t>
      </w:r>
    </w:p>
    <w:p w14:paraId="5C2FCF6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Декоративно-прикладное искусство</w:t>
      </w:r>
    </w:p>
    <w:p w14:paraId="313560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67CC175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1BA8035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1794732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Основы композиции и законы восприятия цвета при создании предметов декоративно-прикладного искусства </w:t>
      </w:r>
    </w:p>
    <w:p w14:paraId="351162A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70253D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2F5761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Лоскутное шитье </w:t>
      </w:r>
    </w:p>
    <w:p w14:paraId="464947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шитье: «спираль», «изба» и др. </w:t>
      </w:r>
    </w:p>
    <w:p w14:paraId="044947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Материалы для лоскутного шитья, подготовка их к работе. Инструменты и приспособления. Лоскутное шитье по шаблонам: изготовление шаблонов из плотного картона, выкраивание деталей, создание лоскутного верха (соединение деталей между собой). Аппликация и стежка (выстегивание) в лоскутном шитье. Технология соединения лоскутного верха с подкладкой и прокладкой. Обработка срезов лоскутного изделия. </w:t>
      </w:r>
    </w:p>
    <w:p w14:paraId="0A3F5A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3B749C0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- 21 час</w:t>
      </w:r>
    </w:p>
    <w:p w14:paraId="0392FD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Исследовательская и созидательная деятельность </w:t>
      </w:r>
    </w:p>
    <w:p w14:paraId="3926519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0E13D0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293E8AB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5F5B549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4DC8BF6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2962D19E"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106B0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учащимися программного материала по технологии, диагностирование их знаний и умений, воспитание ответственности к учебе и трудовой деятельности.</w:t>
      </w:r>
    </w:p>
    <w:p w14:paraId="43E689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учащихся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7E3EF9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объем, системность, обобщенность знаний;</w:t>
      </w:r>
    </w:p>
    <w:p w14:paraId="50EB9F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7A60452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5A4B17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0DDF09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качество устной и письменной речи.</w:t>
      </w:r>
    </w:p>
    <w:p w14:paraId="406CC41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и промежуточная диагностика учащихся.</w:t>
      </w:r>
    </w:p>
    <w:p w14:paraId="27AAC507"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D5552E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учащийся: </w:t>
      </w:r>
    </w:p>
    <w:p w14:paraId="2D59DB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6B3D32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25B68D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67697F1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553D0B2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 xml:space="preserve">ставится, если учащийся: </w:t>
      </w:r>
    </w:p>
    <w:p w14:paraId="21E22F7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7D449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4A7F38E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0DB616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учащийся: </w:t>
      </w:r>
    </w:p>
    <w:p w14:paraId="1D9C96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1B35DFD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7CD846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10105E2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EF8446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учащийся: </w:t>
      </w:r>
    </w:p>
    <w:p w14:paraId="7564D5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3852C3D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A2FD4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77EF014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2710F30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Примерные нормы оценок выполнения учащимися графических заданий и практических работ</w:t>
      </w:r>
    </w:p>
    <w:p w14:paraId="504960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учащийся: </w:t>
      </w:r>
    </w:p>
    <w:p w14:paraId="2A05884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314A9CC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166C8D7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аккуратно выполняет задание; </w:t>
      </w:r>
    </w:p>
    <w:p w14:paraId="5D7B5F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6118F7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учащийся: </w:t>
      </w:r>
    </w:p>
    <w:p w14:paraId="15D50F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29CB43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5E28E8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0F83E1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5178B93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учащийся: </w:t>
      </w:r>
    </w:p>
    <w:p w14:paraId="1F65BEA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D50FB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6C53D2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17C87B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01259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учащийся: </w:t>
      </w:r>
    </w:p>
    <w:p w14:paraId="1A7181E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F9143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52E0F10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1A8AAA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54AED38A"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учащихся</w:t>
      </w:r>
    </w:p>
    <w:p w14:paraId="51F63D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6EA27F0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6AF082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27BE75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ученик самостоятельно не справился с работой, технологическая последовательность нарушена, при выполнении операций </w:t>
      </w:r>
      <w:r w:rsidRPr="00FB6CD2">
        <w:rPr>
          <w:rFonts w:ascii="Times New Roman" w:hAnsi="Times New Roman" w:cs="Times New Roman"/>
          <w:sz w:val="28"/>
          <w:szCs w:val="28"/>
        </w:rPr>
        <w:lastRenderedPageBreak/>
        <w:t xml:space="preserve">допущены большие отклонения, изделие оформлено небрежно и имеет незавершенный вид. </w:t>
      </w:r>
    </w:p>
    <w:p w14:paraId="50BCEC83"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учащихся производится по следующей системе:</w:t>
      </w:r>
    </w:p>
    <w:p w14:paraId="7ACA4B2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учащиеся, справившиеся с работой на 100-90 %; </w:t>
      </w:r>
    </w:p>
    <w:p w14:paraId="3DB146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54EF118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728185F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6DFC7D7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0A651A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63B6F1E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C6BDE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5151FFA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51CA9A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64A8C1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3914A4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67E8F175" w14:textId="77777777" w:rsidR="001D5235" w:rsidRPr="00FB6CD2" w:rsidRDefault="001D5235" w:rsidP="00F026E7">
      <w:pPr>
        <w:pStyle w:val="Default"/>
        <w:ind w:firstLine="709"/>
        <w:jc w:val="both"/>
        <w:rPr>
          <w:rFonts w:ascii="Times New Roman" w:hAnsi="Times New Roman" w:cs="Times New Roman"/>
          <w:bCs/>
          <w:color w:val="auto"/>
          <w:sz w:val="28"/>
          <w:szCs w:val="28"/>
          <w:u w:val="single"/>
        </w:rPr>
      </w:pPr>
      <w:r w:rsidRPr="00FB6CD2">
        <w:rPr>
          <w:rFonts w:ascii="Times New Roman" w:hAnsi="Times New Roman" w:cs="Times New Roman"/>
          <w:bCs/>
          <w:color w:val="auto"/>
          <w:sz w:val="28"/>
          <w:szCs w:val="28"/>
        </w:rPr>
        <w:t xml:space="preserve">Целью </w:t>
      </w:r>
      <w:r w:rsidRPr="00FB6CD2">
        <w:rPr>
          <w:rFonts w:ascii="Times New Roman" w:hAnsi="Times New Roman" w:cs="Times New Roman"/>
          <w:bCs/>
          <w:color w:val="auto"/>
          <w:sz w:val="28"/>
          <w:szCs w:val="28"/>
          <w:u w:val="single"/>
        </w:rPr>
        <w:t xml:space="preserve">Стартовой диагностики </w:t>
      </w:r>
      <w:r w:rsidRPr="00FB6CD2">
        <w:rPr>
          <w:rFonts w:ascii="Times New Roman" w:hAnsi="Times New Roman" w:cs="Times New Roman"/>
          <w:bCs/>
          <w:color w:val="auto"/>
          <w:sz w:val="28"/>
          <w:szCs w:val="28"/>
        </w:rPr>
        <w:t xml:space="preserve">является </w:t>
      </w:r>
      <w:r w:rsidRPr="00FB6CD2">
        <w:rPr>
          <w:rFonts w:ascii="Times New Roman" w:hAnsi="Times New Roman" w:cs="Times New Roman"/>
          <w:color w:val="auto"/>
          <w:sz w:val="28"/>
          <w:szCs w:val="28"/>
        </w:rPr>
        <w:t xml:space="preserve">выявление уровня сформированности знаний и умений, приобретенных на уровне НОО и необходимых для изучения технологии на начальном этапе обучения на уровне ООО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 Рекомендуется в форме теста, включающего задания на знание инструментов, названий трудовых действий, знание  умений выполнять знакомые виды работ</w:t>
      </w:r>
    </w:p>
    <w:p w14:paraId="6E83F8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57D505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223C40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реализуется в виде итоговой контрольной работы. Она имеет статус годовой, проводится в конце 4 учебной четверти (3-го триместра). Контрольная работа должна быть представлена не менее чем в двух вариантах.</w:t>
      </w:r>
    </w:p>
    <w:p w14:paraId="7C72A03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47A63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локальным актом, принятым и утверждённым в образовательной организации.</w:t>
      </w:r>
    </w:p>
    <w:p w14:paraId="7638008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5D7859E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глухих обучающихся следует придерживаться следующих методических установок:</w:t>
      </w:r>
    </w:p>
    <w:p w14:paraId="6D1F1670"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49" w:name="_Hlk14715467"/>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w:t>
      </w:r>
      <w:r w:rsidRPr="00FB6CD2">
        <w:rPr>
          <w:rStyle w:val="a6"/>
          <w:rFonts w:ascii="Times New Roman" w:eastAsia="Times New Roman" w:hAnsi="Times New Roman"/>
          <w:bCs/>
          <w:sz w:val="28"/>
          <w:szCs w:val="28"/>
        </w:rPr>
        <w:footnoteReference w:id="12"/>
      </w:r>
      <w:r w:rsidRPr="00FB6CD2">
        <w:rPr>
          <w:rFonts w:ascii="Times New Roman" w:eastAsia="Times New Roman" w:hAnsi="Times New Roman" w:cs="Times New Roman"/>
          <w:bCs/>
          <w:sz w:val="28"/>
          <w:szCs w:val="28"/>
        </w:rPr>
        <w:t>,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5CACC71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50" w:name="_Hlk14715510"/>
      <w:bookmarkEnd w:id="49"/>
      <w:r w:rsidRPr="00FB6CD2">
        <w:rPr>
          <w:rFonts w:ascii="Times New Roman" w:eastAsia="Times New Roman" w:hAnsi="Times New Roman" w:cs="Times New Roman"/>
          <w:bCs/>
          <w:sz w:val="28"/>
          <w:szCs w:val="28"/>
        </w:rPr>
        <w:t>В содержание урока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B5F8A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4) словарная работа на уроках технологии предусматривает обеспечение обучающимися групп слов, </w:t>
      </w:r>
      <w:r w:rsidRPr="00FB6CD2">
        <w:rPr>
          <w:rFonts w:ascii="Times New Roman" w:eastAsia="Times New Roman" w:hAnsi="Times New Roman" w:cs="Times New Roman"/>
          <w:bCs/>
          <w:sz w:val="28"/>
          <w:szCs w:val="28"/>
        </w:rPr>
        <w:t>обозначающих материалы и принадлежности для деятельности на уроке,   обозначающих практические действия, связанные с уроком технологии,   обозначающих мыслительные операции,  обозначающих признаки предметов: их форму,  величину, фактуру,  материал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  обозначающих действия, организующие учебную деятельность.</w:t>
      </w:r>
    </w:p>
    <w:bookmarkEnd w:id="50"/>
    <w:p w14:paraId="4B4807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технологии надо учитывать, что часть необходимого речевого материала дети усваивают на уроках русского языка, математики, изобразительного искусства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254D0298"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Требования к оборудованию кабинетов:</w:t>
      </w:r>
    </w:p>
    <w:p w14:paraId="16695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комбинированных мастерских. </w:t>
      </w:r>
    </w:p>
    <w:p w14:paraId="6158D15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w:t>
      </w:r>
      <w:r w:rsidRPr="00FB6CD2">
        <w:rPr>
          <w:rFonts w:ascii="Times New Roman" w:hAnsi="Times New Roman" w:cs="Times New Roman"/>
          <w:sz w:val="28"/>
          <w:szCs w:val="28"/>
        </w:rPr>
        <w:lastRenderedPageBreak/>
        <w:t xml:space="preserve">для отдельной мастерской по обработке ткани и кабинета кулинарии и 5,4 кв.м — для комбинированной мастерской. </w:t>
      </w:r>
    </w:p>
    <w:p w14:paraId="27631B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20170F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Учебно-материальная база по технологии должна иметь рекомендована Министерством образования и науки Российской Федерации; набор инструментов, электроприборов, машин и другого оборудования комплектуется согласно утвержденному перечню средств обучения и учебного оборудования. </w:t>
      </w:r>
    </w:p>
    <w:p w14:paraId="2FCACA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11D5835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Кабинеты технологии для мальчиков должны иметь несколько специализированных зон с индивидуальным оснащением на пятнадцать учеников. </w:t>
      </w:r>
    </w:p>
    <w:p w14:paraId="471C48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23096FD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4"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3C154DB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185477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7B83A3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0417AA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1AEDF5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35FC07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для отдельной мастерской по обработке ткани и кабинета кулинарии и 5,4 кв.м – для комбинированной мастерской. </w:t>
      </w:r>
    </w:p>
    <w:p w14:paraId="20AE0DA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 </w:t>
      </w:r>
    </w:p>
    <w:p w14:paraId="504F2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084645D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AF23A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 рассчитанное на пятнадцать учащихся.</w:t>
      </w:r>
    </w:p>
    <w:p w14:paraId="09C86656"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680A9A0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79C2EB0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5BE92F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лабораторно-технологическим оборудованием: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3B196659"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587842E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специализированная мебель и системы хранения для выкроек и швейного оборудования, места для влажно-тепловой обработки текстильных изделий.</w:t>
      </w:r>
    </w:p>
    <w:p w14:paraId="18AB078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744BE888"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1F248F3C"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5897C4F1"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516B2AB7"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17528E2B"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524B95F" w14:textId="77777777" w:rsidR="004917D6" w:rsidRPr="00FB6CD2" w:rsidRDefault="004917D6" w:rsidP="00F026E7">
      <w:pPr>
        <w:spacing w:after="0" w:line="240" w:lineRule="auto"/>
        <w:ind w:firstLine="709"/>
        <w:jc w:val="center"/>
        <w:rPr>
          <w:rFonts w:ascii="Times New Roman" w:hAnsi="Times New Roman" w:cs="Times New Roman"/>
          <w:b/>
          <w:sz w:val="28"/>
          <w:szCs w:val="28"/>
        </w:rPr>
        <w:sectPr w:rsidR="004917D6" w:rsidRPr="00FB6CD2" w:rsidSect="00F026E7">
          <w:pgSz w:w="11906" w:h="16838"/>
          <w:pgMar w:top="1134" w:right="567" w:bottom="1134" w:left="1134" w:header="709" w:footer="709" w:gutter="0"/>
          <w:cols w:space="708"/>
          <w:docGrid w:linePitch="360"/>
        </w:sectPr>
      </w:pPr>
    </w:p>
    <w:p w14:paraId="7CE862BA" w14:textId="77777777" w:rsidR="00263F70"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изобразительному искусству </w:t>
      </w:r>
    </w:p>
    <w:p w14:paraId="7A206504" w14:textId="77777777" w:rsidR="001D5235"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w:t>
      </w:r>
    </w:p>
    <w:p w14:paraId="47D03693" w14:textId="77777777" w:rsidR="00263F70" w:rsidRPr="00FB6CD2" w:rsidRDefault="00263F70" w:rsidP="00F026E7">
      <w:pPr>
        <w:spacing w:after="0" w:line="240" w:lineRule="auto"/>
        <w:ind w:firstLine="709"/>
        <w:jc w:val="center"/>
        <w:rPr>
          <w:rFonts w:ascii="Times New Roman" w:hAnsi="Times New Roman" w:cs="Times New Roman"/>
          <w:sz w:val="28"/>
          <w:szCs w:val="28"/>
        </w:rPr>
      </w:pPr>
    </w:p>
    <w:p w14:paraId="19CA8371"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092137F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изобразительному искусству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с учётом особых образовательных потребностей глухих обучающихся.</w:t>
      </w:r>
    </w:p>
    <w:p w14:paraId="5A6C6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Учебный предмет Изобразительное искусство входит в предметную область «Искусство». </w:t>
      </w:r>
      <w:r w:rsidRPr="00FB6CD2">
        <w:rPr>
          <w:rFonts w:ascii="Times New Roman" w:hAnsi="Times New Roman" w:cs="Times New Roman"/>
          <w:sz w:val="28"/>
          <w:szCs w:val="28"/>
        </w:rPr>
        <w:t xml:space="preserve">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34 часа (1 час в неделю).</w:t>
      </w:r>
    </w:p>
    <w:p w14:paraId="0B55B32B" w14:textId="77777777" w:rsidR="001D5235" w:rsidRPr="00FB6CD2" w:rsidRDefault="001D5235" w:rsidP="00F026E7">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Учебная дисциплина «Изобразительное искусство» определяется нацеленностью этого предмета на развитие способностей и творческого потенциала глухого школьника, на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с помощью словесной речи.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71C73EF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Цель</w:t>
      </w:r>
      <w:r w:rsidRPr="00FB6CD2">
        <w:rPr>
          <w:rFonts w:ascii="Times New Roman" w:hAnsi="Times New Roman" w:cs="Times New Roman"/>
          <w:b/>
          <w:bCs/>
          <w:i/>
          <w:sz w:val="28"/>
          <w:szCs w:val="28"/>
        </w:rPr>
        <w:t xml:space="preserve"> </w:t>
      </w:r>
      <w:r w:rsidRPr="00FB6CD2">
        <w:rPr>
          <w:rFonts w:ascii="Times New Roman" w:hAnsi="Times New Roman" w:cs="Times New Roman"/>
          <w:bCs/>
          <w:iCs/>
          <w:sz w:val="28"/>
          <w:szCs w:val="28"/>
        </w:rPr>
        <w:t>обучения изобразительному искусству</w:t>
      </w:r>
      <w:r w:rsidRPr="00FB6CD2">
        <w:rPr>
          <w:rFonts w:ascii="Times New Roman" w:hAnsi="Times New Roman" w:cs="Times New Roman"/>
          <w:sz w:val="28"/>
          <w:szCs w:val="28"/>
        </w:rPr>
        <w:t xml:space="preserve"> заключается в обеспечении усвоения глухими обучающимися содержания предмета «</w:t>
      </w:r>
      <w:r w:rsidRPr="00FB6CD2">
        <w:rPr>
          <w:rFonts w:ascii="Times New Roman" w:eastAsia="Times New Roman" w:hAnsi="Times New Roman" w:cs="Times New Roman"/>
          <w:sz w:val="28"/>
          <w:szCs w:val="28"/>
        </w:rPr>
        <w:t>Изобразительное искусство</w:t>
      </w:r>
      <w:r w:rsidRPr="00FB6CD2">
        <w:rPr>
          <w:rFonts w:ascii="Times New Roman" w:hAnsi="Times New Roman" w:cs="Times New Roman"/>
          <w:sz w:val="28"/>
          <w:szCs w:val="28"/>
        </w:rPr>
        <w:t>», в развитии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03C7EC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Художественное развитие осуществляется в практической, деятельностной форме – в процессе личностного художественного творчества.</w:t>
      </w:r>
    </w:p>
    <w:p w14:paraId="27BBD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Изобразительная деятельность способствует сенсорному развитию глухих детей, развитию их мышления и познавательной деятельности, формированию их личности. В процессе обучения осуществляется эстетическое, нравственное и трудовое воспитание.</w:t>
      </w:r>
    </w:p>
    <w:p w14:paraId="6D4452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обучения</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изобразительному искусству</w:t>
      </w:r>
      <w:r w:rsidRPr="00FB6CD2">
        <w:rPr>
          <w:rFonts w:ascii="Times New Roman" w:hAnsi="Times New Roman" w:cs="Times New Roman"/>
          <w:sz w:val="28"/>
          <w:szCs w:val="28"/>
        </w:rPr>
        <w:t>:</w:t>
      </w:r>
    </w:p>
    <w:p w14:paraId="712E32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1462A1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26C95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5E68A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ознакомление учащихся с выдающимися произведениями изобразительного искусства и архитектуры, с произведениями декоративно-прикладного искусства и дизайна;</w:t>
      </w:r>
    </w:p>
    <w:p w14:paraId="4862079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изобразительных способностей, художественного вкуса, творческого воображения учащихся;</w:t>
      </w:r>
    </w:p>
    <w:p w14:paraId="73CA7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усвоения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3A549F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всех сторон словесной речи обучающихся на материале предмета; создание условий для накопления школьниками специальных терминов, лексики, грамматических конструкций, выражающих пространственные отношения, организующих учебно-практическую  деятельность, деятельность по учебному предмету, а также речевую деятельность, связанную с описанием и  оценкой произведений искусства и художественного творчества.</w:t>
      </w:r>
    </w:p>
    <w:p w14:paraId="5B78260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bCs/>
          <w:sz w:val="28"/>
          <w:szCs w:val="28"/>
        </w:rPr>
        <w:t>В содержание программы</w:t>
      </w:r>
      <w:r w:rsidRPr="00FB6CD2">
        <w:rPr>
          <w:rFonts w:ascii="Times New Roman" w:hAnsi="Times New Roman" w:cs="Times New Roman"/>
          <w:sz w:val="28"/>
          <w:szCs w:val="28"/>
        </w:rPr>
        <w:t xml:space="preserve"> включены разделы: «Композиция», «Цвет и краски», «Форма, пропорции, конструкции», «Пространство», «Восприятие произведений искусства». </w:t>
      </w:r>
    </w:p>
    <w:p w14:paraId="2B56BD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hAnsi="Times New Roman" w:cs="Times New Roman"/>
          <w:sz w:val="28"/>
          <w:szCs w:val="28"/>
        </w:rPr>
        <w:t xml:space="preserve">Содержание данной программы отличается от содержания, представленного в Примерной ООП ООО в силу необходимости удовлетворения особых образовательных потребностей глухих пятиклассников и решения специфических задач на уроке: развитие словесной речи глухих  обучающихся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накопление тематического, терминологического и обиходного словаря, необходимого для организации творческой, практической, изобразительной деятельности, а также для формулирования высказываний с целью описания или оценки произведений искусства. В связи с вышеперечисленным содержанием уроков ИЗО имеет практико-ориентированную и коррекционную направленность, предусматривающие реализацию специфических принципов обучения глухих школьников.</w:t>
      </w:r>
    </w:p>
    <w:p w14:paraId="39BBEEE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ребёнка.</w:t>
      </w:r>
    </w:p>
    <w:p w14:paraId="79C841A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128B46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Изобразительная деятельность способствует сенсорному развитию детей с нарушением слуха, развитию мышления и познавательной деятельности, формированию личности. Изучение большей части учебного материала осуществляется в процессе рисования, лепки и выполнения аппликаций.</w:t>
      </w:r>
    </w:p>
    <w:p w14:paraId="041155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Программой предусмотрены следующие </w:t>
      </w:r>
      <w:r w:rsidRPr="00FB6CD2">
        <w:rPr>
          <w:rFonts w:ascii="Times New Roman" w:hAnsi="Times New Roman" w:cs="Times New Roman"/>
          <w:i/>
          <w:sz w:val="28"/>
          <w:szCs w:val="28"/>
        </w:rPr>
        <w:t>виды рисования</w:t>
      </w:r>
      <w:r w:rsidRPr="00FB6CD2">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следует отводить наибольшее количество часов.</w:t>
      </w:r>
    </w:p>
    <w:p w14:paraId="2806AE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 xml:space="preserve">Рисование с натуры </w:t>
      </w:r>
      <w:r w:rsidRPr="00FB6CD2">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со слуховой депривацией обогащаются зрительные представления, развиваются воображение и творческое мышление.</w:t>
      </w:r>
    </w:p>
    <w:p w14:paraId="2361736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Рисунки на темы </w:t>
      </w:r>
      <w:r w:rsidRPr="00FB6CD2">
        <w:rPr>
          <w:rFonts w:ascii="Times New Roman" w:hAnsi="Times New Roman" w:cs="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cs="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cs="Times New Roman"/>
          <w:sz w:val="28"/>
          <w:szCs w:val="28"/>
        </w:rPr>
        <w:t>Требуется поощрять самостоятельность обучающихся в выборе тем и их раскрытии.</w:t>
      </w:r>
    </w:p>
    <w:p w14:paraId="6C9485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Обучение декоративному рисованию начинается с работы над узором. Учащиеся рисуют узоры по образцу или составляют их творчески,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18DA94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Основной задачей работы над </w:t>
      </w:r>
      <w:r w:rsidRPr="00FB6CD2">
        <w:rPr>
          <w:rFonts w:ascii="Times New Roman" w:hAnsi="Times New Roman" w:cs="Times New Roman"/>
          <w:i/>
          <w:sz w:val="28"/>
          <w:szCs w:val="28"/>
        </w:rPr>
        <w:t>композицией</w:t>
      </w:r>
      <w:r w:rsidRPr="00FB6CD2">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48A3A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 программы </w:t>
      </w:r>
      <w:r w:rsidRPr="00FB6CD2">
        <w:rPr>
          <w:rFonts w:ascii="Times New Roman" w:hAnsi="Times New Roman" w:cs="Times New Roman"/>
          <w:i/>
          <w:sz w:val="28"/>
          <w:szCs w:val="28"/>
        </w:rPr>
        <w:t>«Цвет и краски»</w:t>
      </w:r>
      <w:r w:rsidRPr="00FB6CD2">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1603B5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Основными задачами изучения раздела </w:t>
      </w:r>
      <w:r w:rsidRPr="00FB6CD2">
        <w:rPr>
          <w:rFonts w:ascii="Times New Roman" w:hAnsi="Times New Roman" w:cs="Times New Roman"/>
          <w:i/>
          <w:sz w:val="28"/>
          <w:szCs w:val="28"/>
        </w:rPr>
        <w:t>«Пространство»</w:t>
      </w:r>
      <w:r w:rsidRPr="00FB6CD2">
        <w:rPr>
          <w:rFonts w:ascii="Times New Roman" w:hAnsi="Times New Roman" w:cs="Times New Roman"/>
          <w:sz w:val="28"/>
          <w:szCs w:val="28"/>
        </w:rPr>
        <w:t xml:space="preserve"> являются ознакомление с понятием «неподвижная точка зрения» и развитие навыков передачи перспективного уменьшения изображаемых предметов в зависимости от их удаления.</w:t>
      </w:r>
    </w:p>
    <w:p w14:paraId="276403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восприятия произведений искусства обучающиеся получают определённые знания и представления об искусстве и его истории; у школьников формируется умение выражать своё отношение к произведению. Учениками изучаются влияние света на цвет, осваиваются приёмы выявления объёмной формы предметов средствами светотени и с помощью цвета.</w:t>
      </w:r>
    </w:p>
    <w:p w14:paraId="42DB8C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процессе уроков обучающиеся должны рассказывать о содержании произведений искусства, употреблять специальные термины и понятия, а также определять и называть некоторые изобразительные средства.</w:t>
      </w:r>
    </w:p>
    <w:p w14:paraId="7BA2387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eastAsia="Times New Roman" w:hAnsi="Times New Roman" w:cs="Times New Roman"/>
          <w:sz w:val="28"/>
          <w:szCs w:val="28"/>
        </w:rPr>
        <w:t xml:space="preserve">Потеря слуха лишает ребенка важного источника информации и ограничивает тем самым процесс его развития. В связи с этим на уроках по изобразительному искусству необходимо </w:t>
      </w:r>
      <w:r w:rsidRPr="00FB6CD2">
        <w:rPr>
          <w:rFonts w:ascii="Times New Roman" w:hAnsi="Times New Roman" w:cs="Times New Roman"/>
          <w:bCs/>
          <w:iCs/>
          <w:sz w:val="28"/>
          <w:szCs w:val="28"/>
        </w:rPr>
        <w:t xml:space="preserve">удовлетворение </w:t>
      </w:r>
      <w:r w:rsidRPr="00FB6CD2">
        <w:rPr>
          <w:rFonts w:ascii="Times New Roman" w:hAnsi="Times New Roman" w:cs="Times New Roman"/>
          <w:b/>
          <w:iCs/>
          <w:sz w:val="28"/>
          <w:szCs w:val="28"/>
        </w:rPr>
        <w:t>особых образовательных потребностей</w:t>
      </w:r>
      <w:r w:rsidRPr="00FB6CD2">
        <w:rPr>
          <w:rFonts w:ascii="Times New Roman" w:hAnsi="Times New Roman" w:cs="Times New Roman"/>
          <w:bCs/>
          <w:iCs/>
          <w:sz w:val="28"/>
          <w:szCs w:val="28"/>
        </w:rPr>
        <w:t>:</w:t>
      </w:r>
    </w:p>
    <w:p w14:paraId="195D2CE9"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изобразительной, творческой деятельности, активизация и развитие речевого поведения обучающихся; </w:t>
      </w:r>
    </w:p>
    <w:p w14:paraId="2690ADE7"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76C46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учет индивидуальный слухоречевых возможностей глухих обучающихся, предъявление учебного материала с учетом этих возможностей, разумное сочетание </w:t>
      </w:r>
      <w:r w:rsidRPr="00FB6CD2">
        <w:rPr>
          <w:rFonts w:ascii="Times New Roman" w:hAnsi="Times New Roman" w:cs="Times New Roman"/>
          <w:sz w:val="28"/>
          <w:szCs w:val="28"/>
        </w:rPr>
        <w:lastRenderedPageBreak/>
        <w:t>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2FE4A55A"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71A82BBC"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5BA2B46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изобразительному искусству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являются подходы:</w:t>
      </w:r>
    </w:p>
    <w:p w14:paraId="0BF0671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и творческую деятельность школьников;</w:t>
      </w:r>
    </w:p>
    <w:p w14:paraId="20AF4D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со слуховой депривацией; </w:t>
      </w:r>
    </w:p>
    <w:p w14:paraId="004D208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9E624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творческое задание, в результате выполнения которого учащийся должен раскрыть некоторое искомое решение проблемы.</w:t>
      </w:r>
    </w:p>
    <w:p w14:paraId="7D1CB2B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Реализация содержания </w:t>
      </w:r>
      <w:r w:rsidRPr="00FB6CD2">
        <w:rPr>
          <w:rFonts w:ascii="Times New Roman" w:hAnsi="Times New Roman" w:cs="Times New Roman"/>
          <w:sz w:val="28"/>
          <w:szCs w:val="28"/>
        </w:rPr>
        <w:t>учебного предмета «Изобразительное искусство» строится на общедидактических и специальных (по предмету) и специфических принципах:</w:t>
      </w:r>
    </w:p>
    <w:p w14:paraId="5100097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наглядности </w:t>
      </w:r>
      <w:r w:rsidRPr="00FB6CD2">
        <w:rPr>
          <w:rFonts w:ascii="Times New Roman" w:hAnsi="Times New Roman" w:cs="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977FA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творческой самореализации </w:t>
      </w:r>
      <w:r w:rsidRPr="00FB6CD2">
        <w:rPr>
          <w:rFonts w:ascii="Times New Roman" w:hAnsi="Times New Roman" w:cs="Times New Roman"/>
          <w:sz w:val="28"/>
          <w:szCs w:val="28"/>
        </w:rPr>
        <w:t xml:space="preserve">предусматривает формирование потребности детей в художественной деятельности, создании новых и оригинальных творческих работ, заинтересованности в приобретении умений и навыков в этой области; </w:t>
      </w:r>
    </w:p>
    <w:p w14:paraId="5AC11D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единства реальности и воображении </w:t>
      </w:r>
      <w:r w:rsidRPr="00FB6CD2">
        <w:rPr>
          <w:rFonts w:ascii="Times New Roman" w:hAnsi="Times New Roman" w:cs="Times New Roman"/>
          <w:sz w:val="28"/>
          <w:szCs w:val="28"/>
        </w:rPr>
        <w:t xml:space="preserve">предполагает, что </w:t>
      </w:r>
      <w:r w:rsidRPr="00FB6CD2">
        <w:rPr>
          <w:rFonts w:ascii="Times New Roman" w:hAnsi="Times New Roman" w:cs="Times New Roman"/>
          <w:i/>
          <w:iCs/>
          <w:sz w:val="28"/>
          <w:szCs w:val="28"/>
        </w:rPr>
        <w:t xml:space="preserve">  </w:t>
      </w:r>
      <w:r w:rsidRPr="00FB6CD2">
        <w:rPr>
          <w:rFonts w:ascii="Times New Roman" w:hAnsi="Times New Roman" w:cs="Times New Roman"/>
          <w:iCs/>
          <w:sz w:val="28"/>
          <w:szCs w:val="28"/>
        </w:rPr>
        <w:t>реальность и воображение</w:t>
      </w:r>
      <w:r w:rsidRPr="00FB6CD2">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3DA390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художественного содержания или уподобления </w:t>
      </w:r>
      <w:r w:rsidRPr="00FB6CD2">
        <w:rPr>
          <w:rFonts w:ascii="Times New Roman" w:hAnsi="Times New Roman" w:cs="Times New Roman"/>
          <w:sz w:val="28"/>
          <w:szCs w:val="28"/>
        </w:rPr>
        <w:t>обеспечивает эмоциональное включение ребёнка в изобразительную деятельность, вхождение в состояние сопереживания, уподобления.</w:t>
      </w:r>
    </w:p>
    <w:p w14:paraId="46E220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изобразительного искусства базируется </w:t>
      </w:r>
      <w:r w:rsidRPr="00FB6CD2">
        <w:rPr>
          <w:rStyle w:val="af1"/>
          <w:b w:val="0"/>
          <w:sz w:val="28"/>
          <w:szCs w:val="28"/>
          <w:shd w:val="clear" w:color="auto" w:fill="FFFFFF"/>
        </w:rPr>
        <w:t xml:space="preserve">на ряде специальных принципов: </w:t>
      </w:r>
    </w:p>
    <w:p w14:paraId="6BF91CE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ED70A2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AAE8A8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05048A7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A41175B"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E29B7E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3180FB7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C3B3F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Личностные результаты:</w:t>
      </w:r>
      <w:r w:rsidRPr="00FB6CD2">
        <w:rPr>
          <w:rFonts w:ascii="Times New Roman" w:hAnsi="Times New Roman" w:cs="Times New Roman"/>
          <w:b/>
          <w:bCs/>
          <w:sz w:val="28"/>
          <w:szCs w:val="28"/>
        </w:rPr>
        <w:t xml:space="preserve"> </w:t>
      </w:r>
    </w:p>
    <w:p w14:paraId="47F25C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37D3E0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566823E2"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74357BC0"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w:t>
      </w:r>
    </w:p>
    <w:p w14:paraId="42D96F1C"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активного отношения к традициям национальных культур как смысловой, эстетической и личностно значимой ценности; </w:t>
      </w:r>
    </w:p>
    <w:p w14:paraId="2A885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осмысленное и эмоционально-ценностное восприятие визуальных образов реальности и произведений искусства;</w:t>
      </w:r>
    </w:p>
    <w:p w14:paraId="4A8420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освоение художественной культуры как сферы материального выражения духовных ценностей, выраженных в пространственных формах;</w:t>
      </w:r>
    </w:p>
    <w:p w14:paraId="49ED1E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художественного вкуса как способности эстетически чувствовать, воспринимать и оценивать явления окружающего мира и искусства;</w:t>
      </w:r>
    </w:p>
    <w:p w14:paraId="28B5A7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культуры практической работы различными материалами и инструментами;</w:t>
      </w:r>
    </w:p>
    <w:p w14:paraId="5BE0DF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средствами художественного изображения, для развития наблюдательности реального мира;</w:t>
      </w:r>
    </w:p>
    <w:p w14:paraId="5CED6A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анализу и структурированию визуального образа на основе его эмоционально нравственной оценки.</w:t>
      </w:r>
    </w:p>
    <w:p w14:paraId="1B2C21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r w:rsidRPr="00FB6CD2">
        <w:rPr>
          <w:rFonts w:ascii="Times New Roman" w:hAnsi="Times New Roman" w:cs="Times New Roman"/>
          <w:sz w:val="28"/>
          <w:szCs w:val="28"/>
        </w:rPr>
        <w:t>:</w:t>
      </w:r>
    </w:p>
    <w:p w14:paraId="0710DA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обретение начального творческого опыта;</w:t>
      </w:r>
    </w:p>
    <w:p w14:paraId="2C9DE88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художественно-образного мышления как неотъемлемой части целостного мышления человека;</w:t>
      </w:r>
    </w:p>
    <w:p w14:paraId="40EE8C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целостному художественному восприятию мира;</w:t>
      </w:r>
    </w:p>
    <w:p w14:paraId="1AA0A8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воображения, интуиции, визуальной памяти.</w:t>
      </w:r>
    </w:p>
    <w:p w14:paraId="207B78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BC06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604854B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51E7714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словесно описывать содержание картины или изображение на иллюстрации (в рамках речевых возможностей, по вопросам, плану или с помощью опорного речевого материала); </w:t>
      </w:r>
    </w:p>
    <w:p w14:paraId="36F0DD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слухозрительно воспринимать (и по индивидуальным возможностям – на слух) тематическую и терминологическую лексику учебного предмета, а также лексику, связанную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516785A7"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Предметные результаты:</w:t>
      </w:r>
    </w:p>
    <w:p w14:paraId="0B7F42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жанры пейзажа, портрета, натюрморта, исторической и бытовой живописи; умение кратко охарактеризовать их (в рамках речевых возможностей);</w:t>
      </w:r>
    </w:p>
    <w:p w14:paraId="2C38DBC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порядок цветов в цветовом круге;</w:t>
      </w:r>
    </w:p>
    <w:p w14:paraId="1C53C6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иметь представления о выразительных средствах, используемых в произведениях разных жанров;</w:t>
      </w:r>
    </w:p>
    <w:p w14:paraId="54F1C2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особенности произведений декоративно-прикладного искусства, промышленных изделий (название, форма, украшение);</w:t>
      </w:r>
    </w:p>
    <w:p w14:paraId="59BB0C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стадии работы художника над произведением;</w:t>
      </w:r>
    </w:p>
    <w:p w14:paraId="77E727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знать названия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79E56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уметь выступать с сообщением о творчестве одного из известных художников, об эпохе и о стране, в которой он жил и занимался творчеством (в </w:t>
      </w:r>
      <w:r w:rsidRPr="00FB6CD2">
        <w:rPr>
          <w:rFonts w:ascii="Times New Roman" w:hAnsi="Times New Roman" w:cs="Times New Roman"/>
          <w:sz w:val="28"/>
          <w:szCs w:val="28"/>
        </w:rPr>
        <w:lastRenderedPageBreak/>
        <w:t>рамках речевых возможностей, по плану или с помощью опорного речевого материала);</w:t>
      </w:r>
    </w:p>
    <w:p w14:paraId="6FEABE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лепке) пол, возраст, профессию человека через особенности его внешности и костюма;</w:t>
      </w:r>
    </w:p>
    <w:p w14:paraId="1B937DE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 восприятии природы проводить аналогии с изображениями природы в знакомых произведениях живописи;</w:t>
      </w:r>
    </w:p>
    <w:p w14:paraId="04517FA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459AEB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3532CE5"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08EE28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33988C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sz w:val="28"/>
          <w:szCs w:val="28"/>
        </w:rPr>
      </w:pPr>
      <w:r w:rsidRPr="00FB6CD2">
        <w:rPr>
          <w:rFonts w:ascii="Times New Roman" w:eastAsia="Times New Roman" w:hAnsi="Times New Roman" w:cs="Times New Roman"/>
          <w:b/>
          <w:iCs/>
          <w:sz w:val="28"/>
          <w:szCs w:val="28"/>
        </w:rPr>
        <w:t>1. Композиция - 9 часов</w:t>
      </w:r>
      <w:r w:rsidRPr="00FB6CD2">
        <w:rPr>
          <w:rFonts w:ascii="Times New Roman" w:eastAsia="Times New Roman" w:hAnsi="Times New Roman" w:cs="Times New Roman"/>
          <w:b/>
          <w:sz w:val="28"/>
          <w:szCs w:val="28"/>
        </w:rPr>
        <w:t xml:space="preserve"> </w:t>
      </w:r>
    </w:p>
    <w:p w14:paraId="7E60C9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22CD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CA80F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0656545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38ED852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(лаборатории)», «Магазин». Изготовление макета пригласительного билета (акварель, гуашь).</w:t>
      </w:r>
    </w:p>
    <w:p w14:paraId="0B1A58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аппликаций: народные национальные костюмы (цветная бумага, другие материалы).</w:t>
      </w:r>
    </w:p>
    <w:p w14:paraId="0CC7C19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2. Цвет и краски - 5 часов</w:t>
      </w:r>
    </w:p>
    <w:p w14:paraId="665A2C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C68F26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5128281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0C96EF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Рисование с натуры одного и того же предмета — цветка, фрукта, овоща (с использованием хроматических цветов, с использованием ахроматических цветов). Рисование с натуры цветка, натюрморта с использованием мягкой цветовой гаммы (акварель).</w:t>
      </w:r>
    </w:p>
    <w:p w14:paraId="157EE3F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на темы по памяти или по представлению: «Дождливый день», «Аквариум» (акварель по сырой бумаге).</w:t>
      </w:r>
    </w:p>
    <w:p w14:paraId="3FFD1DA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3. Форма, пропорции, конструкции - 6 часов</w:t>
      </w:r>
    </w:p>
    <w:p w14:paraId="6C685B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особенностей конструкции предметов округлой формы в перспективе.</w:t>
      </w:r>
    </w:p>
    <w:p w14:paraId="7A8EF00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пропорций фигуры человека в движении в связи с его образной характеристикой.</w:t>
      </w:r>
    </w:p>
    <w:p w14:paraId="589BD2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Расширение представлений о выразительности формы; контрастные формы — массивные и легкие, спокойные и динамичные.</w:t>
      </w:r>
    </w:p>
    <w:p w14:paraId="6CF0FA3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73BC3A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предмета сложной формы: бумажной полосы, свёрнутой спиралью, раковины и т. п.</w:t>
      </w:r>
    </w:p>
    <w:p w14:paraId="172943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с натуры набросков фигуры человека в движении (карандаш).</w:t>
      </w:r>
    </w:p>
    <w:p w14:paraId="25025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Иллюстрирование литературных произведений (выбор произведения зависит от темы, изучаемой школьниками на уроках литературы).</w:t>
      </w:r>
    </w:p>
    <w:p w14:paraId="64DC67C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68588E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4. Пространство - 4 часа</w:t>
      </w:r>
    </w:p>
    <w:p w14:paraId="7BE27A7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Изображение предметов в закрытом (фронтально расположенном) пространстве с учётом границы пола и стены.</w:t>
      </w:r>
    </w:p>
    <w:p w14:paraId="3A81BC1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натюрморта «Предметы на столе» с использованием приёма загораживания одних предметов другими.</w:t>
      </w:r>
    </w:p>
    <w:p w14:paraId="1E199E7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57E1FCF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на основе наблюдений:</w:t>
      </w:r>
    </w:p>
    <w:p w14:paraId="13B2B4F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на кухне готовит обед» (гуашь).</w:t>
      </w:r>
    </w:p>
    <w:p w14:paraId="49D4959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7B7C588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5. Восприятие произведений искусства - 10 часов</w:t>
      </w:r>
    </w:p>
    <w:p w14:paraId="6C5C876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5.1. Цвет как средство выразительности в живописи (1 час)</w:t>
      </w:r>
    </w:p>
    <w:p w14:paraId="34C4924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742B94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 Шишкин «Полдень»; И. Левитан «Владимирка»; И. Грабарь «Берёзовая аллея»; Ф. Васильев. «Мокрый луг».</w:t>
      </w:r>
    </w:p>
    <w:p w14:paraId="46FAC68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5.2. Выразительные средства декоративно-прикладного искусства (2 часа)</w:t>
      </w:r>
    </w:p>
    <w:p w14:paraId="1D9F777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9B7208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5168483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28A6558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5.3. Особенности выражения действия в произведениях изобразительного искусства (1 час)</w:t>
      </w:r>
    </w:p>
    <w:p w14:paraId="102BA1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Спокойный, описательный, напряженный и динамичный рассказ о событиях.</w:t>
      </w:r>
    </w:p>
    <w:p w14:paraId="74DA42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Значение композиции в раскрытии содержания произведений батального и исторического жанров (живопись, скульптура).</w:t>
      </w:r>
    </w:p>
    <w:p w14:paraId="743BE0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5.4. Образы детей в изобразительном искусстве (1 час)</w:t>
      </w:r>
    </w:p>
    <w:p w14:paraId="3826345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2CB3E1E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BEF0A8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5.5. Работа художника над произведением (1 час)</w:t>
      </w:r>
    </w:p>
    <w:p w14:paraId="6C73B72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2E474D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006BA6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5.6. Тиражная графика (2 часа)</w:t>
      </w:r>
    </w:p>
    <w:p w14:paraId="3CCD5E9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Политический плакат, газетно-журнальный рисунок, книжная иллюстрация, карикатура, кинореклама, театральная афиша.</w:t>
      </w:r>
    </w:p>
    <w:p w14:paraId="2DB1BC7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Сочетание в оформлении цвета, шрифта и изобразительной символики.</w:t>
      </w:r>
    </w:p>
    <w:p w14:paraId="1697F3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Образцы тиражной графики.</w:t>
      </w:r>
    </w:p>
    <w:p w14:paraId="5E6DFFE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5.7. Обобщение знаний и представлений о произведениях искусства (2 часа)</w:t>
      </w:r>
    </w:p>
    <w:p w14:paraId="3CFE6EB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Экскурсия в музей или по школьной выставке репродукций.</w:t>
      </w:r>
    </w:p>
    <w:p w14:paraId="07EA7F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4A1A14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Разнообразие произведений других видов искусства: скульптуры, декоративно-прикладного искусства, архитектуры.</w:t>
      </w:r>
    </w:p>
    <w:p w14:paraId="6586FFD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«Гимнасты». Произведения скульптуры, декоративно-прикладного искусства, архитектуры.</w:t>
      </w:r>
    </w:p>
    <w:p w14:paraId="07119DDF" w14:textId="77777777" w:rsidR="001D5235" w:rsidRPr="00FB6CD2" w:rsidRDefault="001D5235" w:rsidP="00FE7370">
      <w:pPr>
        <w:pStyle w:val="a4"/>
        <w:spacing w:line="240" w:lineRule="auto"/>
        <w:ind w:left="0" w:firstLine="709"/>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9E221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Оценивание результатов обучения по изобразительному искусству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практическая работа, опрос,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творческих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328E29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528855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35348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 xml:space="preserve">проводится в начале года. Она обеспечивает определение исходного уровня обученности. Стартовая диагностика может проводиться в виде практической работы и теста. Практическая работа может включать рисунок (с натуры, по памяти или по теме); тестовое задание может включать 5-6 вопросов с целью выяснения лексического запаса обучающихся по учебному предмету. </w:t>
      </w:r>
      <w:bookmarkStart w:id="51" w:name="_Hlk14714419"/>
      <w:r w:rsidRPr="00FB6CD2">
        <w:rPr>
          <w:rFonts w:ascii="Times New Roman" w:hAnsi="Times New Roman" w:cs="Times New Roman"/>
          <w:sz w:val="28"/>
          <w:szCs w:val="28"/>
        </w:rPr>
        <w:t xml:space="preserve">Вопросы должны быть адаптированными, не должны содержать сложных синтаксических конструкций </w:t>
      </w:r>
      <w:bookmarkEnd w:id="51"/>
      <w:r w:rsidRPr="00FB6CD2">
        <w:rPr>
          <w:rFonts w:ascii="Times New Roman" w:hAnsi="Times New Roman" w:cs="Times New Roman"/>
          <w:sz w:val="28"/>
          <w:szCs w:val="28"/>
        </w:rPr>
        <w:t>(например: В какой профессии человек пишет (рисует) картины? Варианты ответов: 1) в профессии артиста; 2) в профессии писателя; 3) в профессии художника; 4) в профессии учителя. Система оценки тестовых заданий может быть простой: за каждый правильный ответ – 1 балл. При наличии 5 вопросов за все правильные ответы оценка «5». При оценивании рисунка учитывается композиция, цветовая гамма, соответствие рисунка заданной теме.</w:t>
      </w:r>
    </w:p>
    <w:p w14:paraId="3D15C8DD"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07C79C9B" w14:textId="77777777" w:rsidR="001D5235" w:rsidRPr="00FB6CD2" w:rsidRDefault="001D5235" w:rsidP="00F026E7">
      <w:pPr>
        <w:spacing w:after="0" w:line="240" w:lineRule="auto"/>
        <w:ind w:firstLine="709"/>
        <w:jc w:val="both"/>
        <w:rPr>
          <w:rFonts w:ascii="Times New Roman" w:hAnsi="Times New Roman" w:cs="Times New Roman"/>
          <w:bCs/>
          <w:sz w:val="28"/>
          <w:szCs w:val="28"/>
          <w:u w:val="single"/>
        </w:rPr>
      </w:pPr>
      <w:r w:rsidRPr="00FB6CD2">
        <w:rPr>
          <w:rFonts w:ascii="Times New Roman" w:hAnsi="Times New Roman" w:cs="Times New Roman"/>
          <w:bCs/>
          <w:sz w:val="28"/>
          <w:szCs w:val="28"/>
          <w:u w:val="single"/>
        </w:rPr>
        <w:t>Текущая диагностика</w:t>
      </w:r>
    </w:p>
    <w:p w14:paraId="0FCFA3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Объектом оценки результатов освоения предмета в рамках текущего контроля является способность учащихся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неуспешности отдельных учеников содействуют коллективные работы. Система коллективных работ даёт возможность каждому ребенку действовать конструктивно и в пределах своих возможностей. Оценка деятельности учащихся осуществляется в конце каждого </w:t>
      </w:r>
      <w:r w:rsidRPr="00FB6CD2">
        <w:rPr>
          <w:rFonts w:ascii="Times New Roman" w:hAnsi="Times New Roman" w:cs="Times New Roman"/>
          <w:sz w:val="28"/>
          <w:szCs w:val="28"/>
        </w:rPr>
        <w:lastRenderedPageBreak/>
        <w:t>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2BBB7524"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2" w:name="_Hlk14714741"/>
      <w:r w:rsidRPr="00FB6CD2">
        <w:rPr>
          <w:rFonts w:ascii="Times New Roman" w:hAnsi="Times New Roman" w:cs="Times New Roman"/>
          <w:sz w:val="28"/>
          <w:szCs w:val="28"/>
        </w:rPr>
        <w:t>При оценке коллективного задания (рисунка, плаката)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выполненной работы (собственного «участка» работы), качество коммуникативных навыков (в т.ч.устная речь).</w:t>
      </w:r>
    </w:p>
    <w:p w14:paraId="5189A2B2"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3" w:name="_Hlk14715280"/>
      <w:bookmarkEnd w:id="52"/>
      <w:r w:rsidRPr="00FB6CD2">
        <w:rPr>
          <w:rFonts w:ascii="Times New Roman" w:hAnsi="Times New Roman" w:cs="Times New Roman"/>
          <w:sz w:val="28"/>
          <w:szCs w:val="28"/>
        </w:rPr>
        <w:t xml:space="preserve">Тестовые задания и практические виды работ (рисунки, аппликации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bookmarkEnd w:id="53"/>
    <w:p w14:paraId="28335E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Промежуточная диагностика</w:t>
      </w:r>
      <w:r w:rsidRPr="00FB6CD2">
        <w:rPr>
          <w:rFonts w:ascii="Times New Roman" w:hAnsi="Times New Roman" w:cs="Times New Roman"/>
          <w:sz w:val="28"/>
          <w:szCs w:val="28"/>
        </w:rPr>
        <w:t xml:space="preserve"> осуществляется в конце учебного года, диагностика достижений обучающихся может включать два вида заданий:</w:t>
      </w:r>
    </w:p>
    <w:p w14:paraId="55BC6A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тестового задания;</w:t>
      </w:r>
    </w:p>
    <w:p w14:paraId="383C641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индивидуальной (творческой) работы, предусматривающей рисование на одну из заданных тем (по выбору обучающегося).</w:t>
      </w:r>
    </w:p>
    <w:p w14:paraId="7FD97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iCs/>
          <w:sz w:val="28"/>
          <w:szCs w:val="28"/>
          <w:u w:val="single"/>
        </w:rPr>
      </w:pPr>
      <w:r w:rsidRPr="00FB6CD2">
        <w:rPr>
          <w:rFonts w:ascii="Times New Roman" w:eastAsia="Times New Roman" w:hAnsi="Times New Roman" w:cs="Times New Roman"/>
          <w:bCs/>
          <w:iCs/>
          <w:sz w:val="28"/>
          <w:szCs w:val="28"/>
          <w:u w:val="single"/>
        </w:rPr>
        <w:t xml:space="preserve">Практические задания </w:t>
      </w:r>
      <w:r w:rsidRPr="00FB6CD2">
        <w:rPr>
          <w:rFonts w:ascii="Times New Roman" w:eastAsia="Times New Roman" w:hAnsi="Times New Roman" w:cs="Times New Roman"/>
          <w:bCs/>
          <w:iCs/>
          <w:sz w:val="28"/>
          <w:szCs w:val="28"/>
        </w:rPr>
        <w:t>могут включать следующие виды работ:</w:t>
      </w:r>
    </w:p>
    <w:p w14:paraId="53C348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Рисование с натуры натюрморта, составленного из двух-трех предметов; фрукты, овощи, предметы простой формы. </w:t>
      </w:r>
    </w:p>
    <w:p w14:paraId="05AFF9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Рисование по памяти или по представлению: «Букет цветов» (восковые мелки, акварель), «Слалом» или «Катание с гор» (гуашь).</w:t>
      </w:r>
    </w:p>
    <w:p w14:paraId="4B1500A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3. Рисование композиции</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Cs/>
          <w:sz w:val="28"/>
          <w:szCs w:val="28"/>
        </w:rPr>
        <w:t>«Весна на пришкольном участке» (акварель по сырой бумаге).</w:t>
      </w:r>
    </w:p>
    <w:p w14:paraId="7FC7AA0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Выполнить иллюстрацию к рассказу (один из рассказов, изученных на уроках литературы).</w:t>
      </w:r>
    </w:p>
    <w:p w14:paraId="29D41103" w14:textId="77777777" w:rsidR="001D5235" w:rsidRPr="00FB6CD2" w:rsidRDefault="001D5235" w:rsidP="00F026E7">
      <w:pPr>
        <w:shd w:val="clear" w:color="auto" w:fill="FFFFFF"/>
        <w:spacing w:after="0" w:line="240" w:lineRule="auto"/>
        <w:ind w:firstLine="709"/>
        <w:jc w:val="both"/>
        <w:textAlignment w:val="baseline"/>
        <w:rPr>
          <w:rFonts w:ascii="Times New Roman" w:eastAsia="Times New Roman" w:hAnsi="Times New Roman" w:cs="Times New Roman"/>
          <w:sz w:val="28"/>
          <w:szCs w:val="28"/>
          <w:u w:val="single"/>
        </w:rPr>
      </w:pPr>
      <w:r w:rsidRPr="00FB6CD2">
        <w:rPr>
          <w:rFonts w:ascii="Times New Roman" w:eastAsia="Times New Roman" w:hAnsi="Times New Roman" w:cs="Times New Roman"/>
          <w:bCs/>
          <w:sz w:val="28"/>
          <w:szCs w:val="28"/>
          <w:u w:val="single"/>
          <w:bdr w:val="none" w:sz="0" w:space="0" w:color="auto" w:frame="1"/>
        </w:rPr>
        <w:t>Особенности оценки творческих работ:</w:t>
      </w:r>
    </w:p>
    <w:p w14:paraId="479D7A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оформление (оригинальность дизайна, цветовое решение, оптимальность сочетания объектов);</w:t>
      </w:r>
    </w:p>
    <w:p w14:paraId="7F7DE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техника выполнения (оправданность выбранных средств, использование различных способов изображения);</w:t>
      </w:r>
    </w:p>
    <w:p w14:paraId="1D5CF5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техническая реализация (сложность организации работы, соответствие рисунка заданной теме, название рисунка).</w:t>
      </w:r>
    </w:p>
    <w:p w14:paraId="12404FC3" w14:textId="77777777" w:rsidR="001D5235" w:rsidRPr="00FB6CD2" w:rsidRDefault="001D5235" w:rsidP="00FE7370">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СПЕЦИАЛЬНЫЕ УСЛОВИЯ РЕАЛИЗАЦИИ ДИСЦИПЛИНЫ</w:t>
      </w:r>
    </w:p>
    <w:p w14:paraId="484094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0862B1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Урок изобразительного искусства должен отвечать единым требованиям к организации слухоречевой среды глухих обучающихся: развитие слухозрительного восприятия устной речи (при активном использовании звукоусиливающей аппаратуры), ее произносительной стороны, требование к оформлению обучающимися собственных словесных высказываний и исправление ошибок, допущенных при высказывании. Уроки изобразительного искусства должны развивать у обучающихся потребность в употреблении словесных средств, </w:t>
      </w:r>
      <w:r w:rsidRPr="00FB6CD2">
        <w:rPr>
          <w:rFonts w:ascii="Times New Roman" w:hAnsi="Times New Roman" w:cs="Times New Roman"/>
          <w:sz w:val="28"/>
          <w:szCs w:val="28"/>
        </w:rPr>
        <w:lastRenderedPageBreak/>
        <w:t>совершенствовать навыки общения с помощью разных форм словесной речи (устной, письменной).  В случае необходимости допускается использование дактилологии, в некоторых случаях – элементов калькирующей жестовой речи как вспомогательного средства обучения с целью уточнения значения слова при обязательном повторении учебного материала в словесной форме ( устной и/ или письменной).</w:t>
      </w:r>
    </w:p>
    <w:p w14:paraId="6630A2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полугодия рекомендуется проведение не менее 1 экскурсии с учётом содержания тематического раздела «</w:t>
      </w:r>
      <w:r w:rsidRPr="00FB6CD2">
        <w:rPr>
          <w:rFonts w:ascii="Times New Roman" w:eastAsia="Times New Roman" w:hAnsi="Times New Roman" w:cs="Times New Roman"/>
          <w:sz w:val="28"/>
          <w:szCs w:val="28"/>
        </w:rPr>
        <w:t>Восприятие произведений искусства». Место экскурсии выбирается учителем и зависит от возможностей региона (музей, библиотека, театр, галерея или др.).</w:t>
      </w:r>
    </w:p>
    <w:p w14:paraId="72D8928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обучающихся следует придерживаться следующих методических установок:</w:t>
      </w:r>
    </w:p>
    <w:p w14:paraId="797A0B53"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На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у школьников следует формировать умение выражать своё отношение к произведению искусства;</w:t>
      </w:r>
    </w:p>
    <w:p w14:paraId="5A1157A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65D70AC"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изобразительного искусства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 С</w:t>
      </w:r>
      <w:r w:rsidRPr="00FB6CD2">
        <w:rPr>
          <w:rFonts w:ascii="Times New Roman" w:hAnsi="Times New Roman" w:cs="Times New Roman"/>
          <w:sz w:val="28"/>
          <w:szCs w:val="28"/>
        </w:rPr>
        <w:t>ловарная работа на уроках изобразительного искусства предусматривает обеспечение обучающимися следующих групп слов:</w:t>
      </w:r>
    </w:p>
    <w:p w14:paraId="29B854B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cs="Times New Roman"/>
          <w:bCs/>
          <w:i/>
          <w:iCs/>
          <w:sz w:val="28"/>
          <w:szCs w:val="28"/>
        </w:rPr>
        <w:t>(карандаш, кисть, краски, бумага </w:t>
      </w:r>
      <w:r w:rsidRPr="00FB6CD2">
        <w:rPr>
          <w:rFonts w:ascii="Times New Roman" w:eastAsia="Times New Roman" w:hAnsi="Times New Roman" w:cs="Times New Roman"/>
          <w:bCs/>
          <w:sz w:val="28"/>
          <w:szCs w:val="28"/>
        </w:rPr>
        <w:t xml:space="preserve">и др.), воспроизводимые в работах предметы </w:t>
      </w:r>
      <w:r w:rsidRPr="00FB6CD2">
        <w:rPr>
          <w:rFonts w:ascii="Times New Roman" w:eastAsia="Times New Roman" w:hAnsi="Times New Roman" w:cs="Times New Roman"/>
          <w:bCs/>
          <w:i/>
          <w:iCs/>
          <w:sz w:val="28"/>
          <w:szCs w:val="28"/>
        </w:rPr>
        <w:t>(лист, чашка, гриб </w:t>
      </w:r>
      <w:r w:rsidRPr="00FB6CD2">
        <w:rPr>
          <w:rFonts w:ascii="Times New Roman" w:eastAsia="Times New Roman" w:hAnsi="Times New Roman" w:cs="Times New Roman"/>
          <w:bCs/>
          <w:sz w:val="28"/>
          <w:szCs w:val="28"/>
        </w:rPr>
        <w:t>и др.);</w:t>
      </w:r>
    </w:p>
    <w:p w14:paraId="1F97EA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cs="Times New Roman"/>
          <w:bCs/>
          <w:i/>
          <w:iCs/>
          <w:sz w:val="28"/>
          <w:szCs w:val="28"/>
        </w:rPr>
        <w:t xml:space="preserve">(нарисовал, изобразил, рисую, нарисую; сотри, стираю...; работаю (красками), леплю, слепил, промакиваю </w:t>
      </w:r>
      <w:r w:rsidRPr="00FB6CD2">
        <w:rPr>
          <w:rFonts w:ascii="Times New Roman" w:eastAsia="Times New Roman" w:hAnsi="Times New Roman" w:cs="Times New Roman"/>
          <w:bCs/>
          <w:sz w:val="28"/>
          <w:szCs w:val="28"/>
        </w:rPr>
        <w:t>и др.);</w:t>
      </w:r>
    </w:p>
    <w:p w14:paraId="22004C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w:t>
      </w:r>
      <w:r w:rsidRPr="00FB6CD2">
        <w:rPr>
          <w:rFonts w:ascii="Times New Roman" w:eastAsia="Times New Roman" w:hAnsi="Times New Roman" w:cs="Times New Roman"/>
          <w:bCs/>
          <w:sz w:val="28"/>
          <w:szCs w:val="28"/>
        </w:rPr>
        <w:t>и др.);</w:t>
      </w:r>
    </w:p>
    <w:p w14:paraId="0087213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w:t>
      </w:r>
      <w:r w:rsidRPr="00FB6CD2">
        <w:rPr>
          <w:rFonts w:ascii="Times New Roman" w:eastAsia="Times New Roman" w:hAnsi="Times New Roman" w:cs="Times New Roman"/>
          <w:bCs/>
          <w:i/>
          <w:iCs/>
          <w:sz w:val="28"/>
          <w:szCs w:val="28"/>
        </w:rPr>
        <w:lastRenderedPageBreak/>
        <w:t xml:space="preserve">блестящий, шероховатый, прозрачный </w:t>
      </w:r>
      <w:r w:rsidRPr="00FB6CD2">
        <w:rPr>
          <w:rFonts w:ascii="Times New Roman" w:eastAsia="Times New Roman" w:hAnsi="Times New Roman" w:cs="Times New Roman"/>
          <w:bCs/>
          <w:sz w:val="28"/>
          <w:szCs w:val="28"/>
        </w:rPr>
        <w:t xml:space="preserve">и др.); материал </w:t>
      </w:r>
      <w:r w:rsidRPr="00FB6CD2">
        <w:rPr>
          <w:rFonts w:ascii="Times New Roman" w:eastAsia="Times New Roman" w:hAnsi="Times New Roman" w:cs="Times New Roman"/>
          <w:bCs/>
          <w:i/>
          <w:iCs/>
          <w:sz w:val="28"/>
          <w:szCs w:val="28"/>
        </w:rPr>
        <w:t>(стеклянный, деревянный, металлический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w:t>
      </w:r>
    </w:p>
    <w:p w14:paraId="5B10EA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протяженность направления, пространственное расположение </w:t>
      </w:r>
      <w:r w:rsidRPr="00FB6CD2">
        <w:rPr>
          <w:rFonts w:ascii="Times New Roman" w:eastAsia="Times New Roman" w:hAnsi="Times New Roman" w:cs="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cs="Times New Roman"/>
          <w:bCs/>
          <w:sz w:val="28"/>
          <w:szCs w:val="28"/>
        </w:rPr>
        <w:t>и др.);</w:t>
      </w:r>
    </w:p>
    <w:p w14:paraId="32F6B15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действия, организующие учебную деятельность по предмету (</w:t>
      </w:r>
      <w:r w:rsidRPr="00FB6CD2">
        <w:rPr>
          <w:rFonts w:ascii="Times New Roman" w:eastAsia="Times New Roman" w:hAnsi="Times New Roman" w:cs="Times New Roman"/>
          <w:bCs/>
          <w:i/>
          <w:iCs/>
          <w:sz w:val="28"/>
          <w:szCs w:val="28"/>
        </w:rPr>
        <w:t>переставить, поменять воду, перерисовать, переделать,  вспомнить, повторить, напомнить, использовать и др.</w:t>
      </w:r>
      <w:r w:rsidRPr="00FB6CD2">
        <w:rPr>
          <w:rFonts w:ascii="Times New Roman" w:eastAsia="Times New Roman" w:hAnsi="Times New Roman" w:cs="Times New Roman"/>
          <w:bCs/>
          <w:sz w:val="28"/>
          <w:szCs w:val="28"/>
        </w:rPr>
        <w:t>) и т. д.</w:t>
      </w:r>
    </w:p>
    <w:p w14:paraId="3CFDA4E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изобразительного искусства надо учитывать, что часть необходимого речевого материала дети усваивают на уроках русского языка, математики, технологии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69AD07E3"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2E148FF8"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5E3E446"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72B940B2"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учащихся – для осуществления разных видов изобразительной деятельности, оформления результатов своих работ;</w:t>
      </w:r>
    </w:p>
    <w:p w14:paraId="47F3E2C0"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bookmarkStart w:id="54" w:name="_Hlk14715422"/>
      <w:r w:rsidRPr="00FB6CD2">
        <w:rPr>
          <w:color w:val="000000"/>
          <w:sz w:val="28"/>
          <w:szCs w:val="28"/>
        </w:rPr>
        <w:t>- наличие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bookmarkEnd w:id="54"/>
    <w:p w14:paraId="724EC3C7" w14:textId="77777777" w:rsidR="001D5235" w:rsidRPr="00FB6CD2" w:rsidRDefault="001D5235" w:rsidP="00F026E7">
      <w:pPr>
        <w:pStyle w:val="af0"/>
        <w:spacing w:before="0" w:beforeAutospacing="0" w:after="0" w:afterAutospacing="0"/>
        <w:ind w:firstLine="709"/>
        <w:jc w:val="both"/>
        <w:rPr>
          <w:sz w:val="28"/>
          <w:szCs w:val="28"/>
        </w:rPr>
      </w:pPr>
    </w:p>
    <w:p w14:paraId="52B995F0" w14:textId="77777777" w:rsidR="001D5235" w:rsidRPr="00FB6CD2" w:rsidRDefault="001D5235" w:rsidP="00F026E7">
      <w:pPr>
        <w:spacing w:after="0" w:line="240" w:lineRule="auto"/>
        <w:ind w:firstLine="709"/>
        <w:rPr>
          <w:rFonts w:ascii="Times New Roman" w:hAnsi="Times New Roman" w:cs="Times New Roman"/>
          <w:sz w:val="28"/>
          <w:szCs w:val="28"/>
        </w:rPr>
      </w:pPr>
    </w:p>
    <w:p w14:paraId="34BA00B7" w14:textId="77777777" w:rsidR="001D5235" w:rsidRPr="00FB6CD2" w:rsidRDefault="001D5235" w:rsidP="003D30B0">
      <w:pPr>
        <w:spacing w:after="0" w:line="240" w:lineRule="auto"/>
        <w:jc w:val="center"/>
        <w:rPr>
          <w:rFonts w:ascii="Times New Roman" w:hAnsi="Times New Roman" w:cs="Times New Roman"/>
          <w:b/>
          <w:bCs/>
          <w:sz w:val="28"/>
          <w:szCs w:val="28"/>
        </w:rPr>
      </w:pPr>
      <w:r w:rsidRPr="00FB6CD2">
        <w:rPr>
          <w:rFonts w:ascii="Times New Roman" w:hAnsi="Times New Roman" w:cs="Times New Roman"/>
          <w:b/>
          <w:bCs/>
          <w:sz w:val="28"/>
          <w:szCs w:val="28"/>
        </w:rPr>
        <w:t>ПРОГРАММА КОРРЕКЦИОННОЙ РАБОТЫ</w:t>
      </w:r>
    </w:p>
    <w:p w14:paraId="5EBA2EDE"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27A4D1F1"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916D57A"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7C089BBC" w14:textId="77777777" w:rsidR="003D30B0" w:rsidRPr="00FB6CD2" w:rsidRDefault="003D30B0" w:rsidP="00F026E7">
      <w:pPr>
        <w:spacing w:after="0" w:line="240" w:lineRule="auto"/>
        <w:ind w:firstLine="709"/>
        <w:jc w:val="center"/>
        <w:rPr>
          <w:rFonts w:ascii="Times New Roman" w:eastAsia="Times New Roman" w:hAnsi="Times New Roman" w:cs="Times New Roman"/>
          <w:b/>
          <w:bCs/>
          <w:sz w:val="28"/>
          <w:szCs w:val="28"/>
        </w:rPr>
      </w:pPr>
    </w:p>
    <w:p w14:paraId="714B6338" w14:textId="77777777" w:rsidR="001D5235" w:rsidRPr="00FB6CD2" w:rsidRDefault="001D5235" w:rsidP="00F026E7">
      <w:pPr>
        <w:pStyle w:val="2"/>
        <w:spacing w:line="240" w:lineRule="auto"/>
        <w:jc w:val="center"/>
      </w:pPr>
      <w:r w:rsidRPr="00FB6CD2">
        <w:t>Пояснительная записка</w:t>
      </w:r>
    </w:p>
    <w:p w14:paraId="742A592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глухих обучающихся, учитывающей их особые образовательные потребности. </w:t>
      </w:r>
    </w:p>
    <w:p w14:paraId="17AADFB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тяжелого нарушения слуха на психофизическое развитие глухих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w:t>
      </w:r>
      <w:r w:rsidRPr="00FB6CD2">
        <w:rPr>
          <w:rFonts w:ascii="Times New Roman" w:hAnsi="Times New Roman" w:cs="Times New Roman"/>
          <w:b/>
          <w:i/>
          <w:sz w:val="28"/>
          <w:szCs w:val="28"/>
        </w:rPr>
        <w:lastRenderedPageBreak/>
        <w:t>деятельности</w:t>
      </w:r>
      <w:r w:rsidRPr="00FB6CD2">
        <w:rPr>
          <w:rFonts w:ascii="Times New Roman" w:hAnsi="Times New Roman" w:cs="Times New Roman"/>
          <w:sz w:val="28"/>
          <w:szCs w:val="28"/>
        </w:rPr>
        <w:t xml:space="preserve"> при создании специальных условий обучения на основе индивидуально-дифференцированного подхода. </w:t>
      </w:r>
    </w:p>
    <w:p w14:paraId="11566D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 xml:space="preserve">обязательные специальные коррекционно-развивающие занятия -  </w:t>
      </w:r>
      <w:r w:rsidRPr="00FB6CD2">
        <w:rPr>
          <w:rFonts w:ascii="Times New Roman" w:hAnsi="Times New Roman" w:cs="Times New Roman"/>
          <w:sz w:val="28"/>
          <w:szCs w:val="28"/>
        </w:rPr>
        <w:t xml:space="preserve">«Развитие восприятия и воспроизведения устной речи» (два часа в неделю на каждого обучающегося) и «Образовательно-реабилитационные  занятия» (два часа в неделю на каждого обучающегося). </w:t>
      </w:r>
    </w:p>
    <w:p w14:paraId="3BA9A8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6B62E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61A502E"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7A82CE3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72F496A" w14:textId="77777777" w:rsidR="001D5235" w:rsidRPr="00FB6CD2" w:rsidRDefault="001D5235" w:rsidP="00F026E7">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3C202B2B"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924EB49"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5863211E"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DFA4E51"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369B7223"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 </w:t>
      </w:r>
      <w:r w:rsidR="003D30B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0476742C"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4F536C16" w14:textId="77777777" w:rsidR="001D5235" w:rsidRPr="00FB6CD2" w:rsidRDefault="003D30B0"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Организационный раздел содержит </w:t>
      </w:r>
      <w:r w:rsidR="001D5235"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4E66795C" w14:textId="77777777" w:rsidR="001D5235" w:rsidRPr="00FB6CD2" w:rsidRDefault="001D5235" w:rsidP="00F026E7">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Целевой раздел</w:t>
      </w:r>
    </w:p>
    <w:p w14:paraId="4C4A917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lastRenderedPageBreak/>
        <w:t>Цель Программы коррекционной работы</w:t>
      </w:r>
      <w:r w:rsidRPr="00FB6CD2">
        <w:rPr>
          <w:rStyle w:val="a6"/>
          <w:rFonts w:ascii="Times New Roman" w:hAnsi="Times New Roman"/>
          <w:color w:val="auto"/>
          <w:sz w:val="28"/>
          <w:szCs w:val="28"/>
        </w:rPr>
        <w:footnoteReference w:id="1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3BA7FC7" w14:textId="77777777" w:rsidR="001D5235" w:rsidRPr="00FB6CD2" w:rsidRDefault="001D5235" w:rsidP="00F026E7">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14"/>
      </w:r>
      <w:r w:rsidRPr="00FB6CD2">
        <w:rPr>
          <w:rFonts w:ascii="Times New Roman" w:hAnsi="Times New Roman" w:cs="Times New Roman"/>
          <w:b/>
          <w:i/>
          <w:sz w:val="28"/>
          <w:szCs w:val="28"/>
        </w:rPr>
        <w:t xml:space="preserve">: </w:t>
      </w:r>
    </w:p>
    <w:p w14:paraId="04C4EC6F"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индивидуальных особенностей глухих обучающихся в ходе комплексного психолого – педагогического обследования;</w:t>
      </w:r>
    </w:p>
    <w:p w14:paraId="11AF0A76"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 психолого-педагогического консилиума (ППк) образовательной организации);</w:t>
      </w:r>
    </w:p>
    <w:p w14:paraId="033103D3"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а также ППк по результатам комплексного психолого-педагогического обследования;</w:t>
      </w:r>
    </w:p>
    <w:p w14:paraId="0A6C568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глухих обучающихся с учетом выявленных индивидуальных особенностей; </w:t>
      </w:r>
    </w:p>
    <w:p w14:paraId="794108B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развитии словесной речи в устной и письменной формах (при использовании в качестве вспомогательных средств дактилологии и жестовой речи), устной коммуникации (включая, восприятие и воспроизведение устной речи), речевого поведения, а также смыслового чтения текстов разных видов, жанров, стилей с целью решения учебно-познавательных задач, осуществлении анализа требуемого содержания, представленного в письменном источнике, устном высказывании и др., в определении и исправлении специфических ошибок (аграмматизмов) в письменной и устной речи; </w:t>
      </w:r>
    </w:p>
    <w:p w14:paraId="4EF8F6E4"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трудностей обучающихся и оказание специализированной психолого – педагогической помощи в овладении универсальными учебными действиями (личностными, познавательными, коммуникативными, регулятивными) в учебно-познавательной и социальной практике, а также в достижении предметных результатов;</w:t>
      </w:r>
    </w:p>
    <w:p w14:paraId="40247B65"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529EA11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A97C40E"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B4923D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5FF14912"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468D2070" w14:textId="77777777" w:rsidR="001D5235" w:rsidRPr="00FB6CD2" w:rsidRDefault="001D5235" w:rsidP="00F026E7">
      <w:pPr>
        <w:pStyle w:val="Default"/>
        <w:tabs>
          <w:tab w:val="left" w:pos="993"/>
        </w:tabs>
        <w:ind w:firstLine="709"/>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2F224DE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принцип системности,</w:t>
      </w:r>
      <w:r w:rsidRPr="00FB6CD2">
        <w:rPr>
          <w:rFonts w:ascii="Times New Roman" w:hAnsi="Times New Roman" w:cs="Times New Roman"/>
          <w:color w:val="auto"/>
          <w:sz w:val="28"/>
          <w:szCs w:val="28"/>
        </w:rPr>
        <w:t xml:space="preserve"> базирующийся на единстве процессов диагностики, обучения и коррекции нарушений развития глухих обучающихся, </w:t>
      </w:r>
    </w:p>
    <w:p w14:paraId="5213F30E" w14:textId="77777777" w:rsidR="001D5235" w:rsidRPr="00FB6CD2" w:rsidRDefault="001D5235" w:rsidP="00F026E7">
      <w:pPr>
        <w:pStyle w:val="Default"/>
        <w:widowControl w:val="0"/>
        <w:tabs>
          <w:tab w:val="left" w:pos="0"/>
        </w:tabs>
        <w:ind w:firstLine="709"/>
        <w:jc w:val="both"/>
        <w:rPr>
          <w:rFonts w:ascii="Times New Roman" w:hAnsi="Times New Roman" w:cs="Times New Roman"/>
          <w:spacing w:val="-1"/>
          <w:sz w:val="28"/>
          <w:szCs w:val="28"/>
        </w:rPr>
      </w:pPr>
      <w:r w:rsidRPr="00FB6CD2">
        <w:rPr>
          <w:rFonts w:ascii="Times New Roman" w:hAnsi="Times New Roman" w:cs="Times New Roman"/>
          <w:i/>
          <w:color w:val="auto"/>
          <w:sz w:val="28"/>
          <w:szCs w:val="28"/>
        </w:rPr>
        <w:t>комплексный</w:t>
      </w:r>
      <w:r w:rsidR="00656F1A" w:rsidRPr="00FB6CD2">
        <w:rPr>
          <w:rFonts w:ascii="Times New Roman" w:hAnsi="Times New Roman" w:cs="Times New Roman"/>
          <w:color w:val="auto"/>
          <w:sz w:val="28"/>
          <w:szCs w:val="28"/>
        </w:rPr>
        <w:t xml:space="preserve"> психолого-медико</w:t>
      </w:r>
      <w:r w:rsidRPr="00FB6CD2">
        <w:rPr>
          <w:rFonts w:ascii="Times New Roman" w:hAnsi="Times New Roman" w:cs="Times New Roman"/>
          <w:color w:val="auto"/>
          <w:sz w:val="28"/>
          <w:szCs w:val="28"/>
        </w:rPr>
        <w:t xml:space="preserve">-педагогический </w:t>
      </w:r>
      <w:r w:rsidRPr="00FB6CD2">
        <w:rPr>
          <w:rFonts w:ascii="Times New Roman" w:hAnsi="Times New Roman" w:cs="Times New Roman"/>
          <w:i/>
          <w:color w:val="auto"/>
          <w:sz w:val="28"/>
          <w:szCs w:val="28"/>
        </w:rPr>
        <w:t>характер сопровождения каждого обучающегося</w:t>
      </w:r>
      <w:r w:rsidRPr="00FB6CD2">
        <w:rPr>
          <w:rFonts w:ascii="Times New Roman" w:hAnsi="Times New Roman" w:cs="Times New Roman"/>
          <w:color w:val="auto"/>
          <w:sz w:val="28"/>
          <w:szCs w:val="28"/>
        </w:rPr>
        <w:t xml:space="preserve">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62605340"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соблюдение интересов глухих</w:t>
      </w:r>
      <w:r w:rsidRPr="00FB6CD2">
        <w:rPr>
          <w:rFonts w:ascii="Times New Roman" w:hAnsi="Times New Roman" w:cs="Times New Roman"/>
          <w:spacing w:val="-1"/>
          <w:sz w:val="28"/>
          <w:szCs w:val="28"/>
        </w:rPr>
        <w:t xml:space="preserve"> обучающихся в качественном образовании, наиболее полноценном личностном развитии; </w:t>
      </w:r>
    </w:p>
    <w:p w14:paraId="24669F0F"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обеспечение подготовленности обучающихся</w:t>
      </w:r>
      <w:r w:rsidRPr="00FB6CD2">
        <w:rPr>
          <w:rFonts w:ascii="Times New Roman" w:hAnsi="Times New Roman" w:cs="Times New Roman"/>
          <w:spacing w:val="-1"/>
          <w:sz w:val="28"/>
          <w:szCs w:val="28"/>
        </w:rPr>
        <w:t xml:space="preserve">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общения (словесной или жестовой речи) с учетом коммуникативной ситуации, достижения взаимного понимания партнерами; </w:t>
      </w:r>
    </w:p>
    <w:p w14:paraId="0FF0D001"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 xml:space="preserve">создание </w:t>
      </w:r>
      <w:r w:rsidRPr="00FB6CD2">
        <w:rPr>
          <w:rFonts w:ascii="Times New Roman" w:hAnsi="Times New Roman" w:cs="Times New Roman"/>
          <w:spacing w:val="-1"/>
          <w:sz w:val="28"/>
          <w:szCs w:val="28"/>
        </w:rPr>
        <w:t xml:space="preserve">в образовательной организации </w:t>
      </w:r>
      <w:r w:rsidRPr="00FB6CD2">
        <w:rPr>
          <w:rFonts w:ascii="Times New Roman" w:hAnsi="Times New Roman" w:cs="Times New Roman"/>
          <w:i/>
          <w:spacing w:val="-1"/>
          <w:sz w:val="28"/>
          <w:szCs w:val="28"/>
        </w:rPr>
        <w:t>условий,</w:t>
      </w:r>
      <w:r w:rsidRPr="00FB6CD2">
        <w:rPr>
          <w:rFonts w:ascii="Times New Roman" w:hAnsi="Times New Roman" w:cs="Times New Roman"/>
          <w:spacing w:val="-1"/>
          <w:sz w:val="28"/>
          <w:szCs w:val="28"/>
        </w:rPr>
        <w:t xml:space="preserve"> учитывающих особые образовательные потребности  глухих обучающихся, в том числе, в овладении словесной речью (в устной и письменной формах) при организации специально педагогически созданной слухоречевой среды, предполагающей, приоритетное использование в образовательном процессе словесной речи (устной и письменной) при применении  специальных методов и приемов обучения, способствующих качественному освоению образовательной программы, современных образовательных средств, использовании в образовательном процессе в качестве вспомогательных средств дактильной и жестовой речи,  постоянном пользовании детьми индивидуальными слуховыми аппаратами, а также электроакустической аппаратурой коллективного пользования с учетом медицинских и сурдопедагогических рекомендаций, максимальное обогащение речевой практики обучающихся, в том числе, со слышащими детьми и взрослыми.</w:t>
      </w:r>
    </w:p>
    <w:p w14:paraId="246869C4"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активизация</w:t>
      </w:r>
      <w:r w:rsidRPr="00FB6CD2">
        <w:rPr>
          <w:rFonts w:ascii="Times New Roman" w:hAnsi="Times New Roman" w:cs="Times New Roman"/>
          <w:spacing w:val="-1"/>
          <w:sz w:val="28"/>
          <w:szCs w:val="28"/>
        </w:rPr>
        <w:t xml:space="preserve"> развития учебно-познавательной деятельности, самостоятельности обучающихся при решении учебных и жизненных задач, </w:t>
      </w:r>
      <w:r w:rsidRPr="00FB6CD2">
        <w:rPr>
          <w:rFonts w:ascii="Times New Roman" w:hAnsi="Times New Roman" w:cs="Times New Roman"/>
          <w:spacing w:val="-1"/>
          <w:sz w:val="28"/>
          <w:szCs w:val="28"/>
        </w:rPr>
        <w:lastRenderedPageBreak/>
        <w:t xml:space="preserve">расширение их познавательных интересов; </w:t>
      </w:r>
    </w:p>
    <w:p w14:paraId="54AE4EE8" w14:textId="77777777" w:rsidR="00656F1A"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учёт</w:t>
      </w:r>
      <w:r w:rsidRPr="00FB6CD2">
        <w:rPr>
          <w:rFonts w:ascii="Times New Roman" w:hAnsi="Times New Roman" w:cs="Times New Roman"/>
          <w:spacing w:val="-1"/>
          <w:sz w:val="28"/>
          <w:szCs w:val="28"/>
        </w:rPr>
        <w:t xml:space="preserve">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его особыми образовательными потребностями; приобщение детей к здоровому образу жизни.</w:t>
      </w:r>
    </w:p>
    <w:p w14:paraId="3E15F7CB"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b/>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p>
    <w:p w14:paraId="6BCFF498"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23E760DC"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коррекционно-развивающих занятий по Программе коррекционной работы «Развитие восприятия и воспроизведения устной речи» и «Образовательно-реабилитационных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15"/>
      </w:r>
      <w:r w:rsidRPr="00FB6CD2">
        <w:rPr>
          <w:rFonts w:ascii="Times New Roman" w:hAnsi="Times New Roman" w:cs="Times New Roman"/>
          <w:color w:val="auto"/>
          <w:sz w:val="28"/>
          <w:szCs w:val="28"/>
        </w:rPr>
        <w:t xml:space="preserve">; </w:t>
      </w:r>
    </w:p>
    <w:p w14:paraId="7E7B924A"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5A80DD4"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B275C0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300336F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16"/>
      </w:r>
      <w:r w:rsidRPr="00FB6CD2">
        <w:rPr>
          <w:rFonts w:ascii="Times New Roman" w:hAnsi="Times New Roman" w:cs="Times New Roman"/>
          <w:color w:val="auto"/>
          <w:sz w:val="28"/>
          <w:szCs w:val="28"/>
        </w:rPr>
        <w:t>;</w:t>
      </w:r>
    </w:p>
    <w:p w14:paraId="066160D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60CD55F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406815F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xml:space="preserve"> или </w:t>
      </w:r>
      <w:r w:rsidRPr="00FB6CD2">
        <w:rPr>
          <w:rFonts w:ascii="Times New Roman" w:hAnsi="Times New Roman" w:cs="Times New Roman"/>
          <w:color w:val="auto"/>
          <w:sz w:val="28"/>
          <w:szCs w:val="28"/>
        </w:rPr>
        <w:lastRenderedPageBreak/>
        <w:t xml:space="preserve">при поступлении в образовательную организацию, а также не реже одного раза в полугодие). </w:t>
      </w:r>
    </w:p>
    <w:p w14:paraId="741E61E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4C9F440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50150F5"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E8B7203" w14:textId="77777777" w:rsidR="001D5235" w:rsidRPr="00FB6CD2" w:rsidRDefault="001D5235" w:rsidP="00F026E7">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6A1C0F7" w14:textId="77777777" w:rsidR="001D5235" w:rsidRPr="00FB6CD2" w:rsidRDefault="001D5235" w:rsidP="00F026E7">
      <w:pPr>
        <w:shd w:val="clear" w:color="auto" w:fill="FFFFFF"/>
        <w:spacing w:after="0" w:line="240" w:lineRule="auto"/>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3674C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394B3109"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14A5032F"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1977DE8B"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26A1446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13C8F47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1F5727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D9A561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54E59150"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060485B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768A03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7B4959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5DCCC0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128D000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Комплексное психолого-педагогическое обследование включает: </w:t>
      </w:r>
    </w:p>
    <w:p w14:paraId="464665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15B0ED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3F9C55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B976E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2B80D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07B9AE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7970FE04" w14:textId="77777777" w:rsidR="001D5235" w:rsidRPr="00FB6CD2" w:rsidRDefault="001D5235" w:rsidP="00F026E7">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разрабатывается </w:t>
      </w:r>
      <w:r w:rsidRPr="00FB6CD2">
        <w:rPr>
          <w:rFonts w:ascii="Times New Roman" w:hAnsi="Times New Roman" w:cs="Times New Roman"/>
          <w:color w:val="auto"/>
          <w:sz w:val="28"/>
          <w:szCs w:val="28"/>
        </w:rPr>
        <w:t>Индивидуальный план коррекционно – развивающей работы</w:t>
      </w:r>
      <w:r w:rsidRPr="00FB6CD2">
        <w:rPr>
          <w:rFonts w:ascii="Times New Roman" w:hAnsi="Times New Roman" w:cs="Times New Roman"/>
          <w:sz w:val="28"/>
          <w:szCs w:val="28"/>
        </w:rPr>
        <w:t xml:space="preserve"> для каждого обучающегося</w:t>
      </w:r>
      <w:r w:rsidRPr="00FB6CD2">
        <w:rPr>
          <w:rFonts w:ascii="Times New Roman" w:hAnsi="Times New Roman" w:cs="Times New Roman"/>
          <w:color w:val="auto"/>
          <w:sz w:val="28"/>
          <w:szCs w:val="28"/>
        </w:rPr>
        <w:t xml:space="preserve">,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7ECDE798"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3C3AB41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 xml:space="preserve">Коррекционно – развивающая работа в системе реализации АООП ООО (вариант 1.2) базируется на разработке следующей учебно-методической документации:  </w:t>
      </w:r>
    </w:p>
    <w:p w14:paraId="331AE8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2A4859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рабочих программах учебных предметов и планов каждого урока, проектируемых на основе индивидуально – дифференцированного подхода с учетом особенностей каждого обучающегося;</w:t>
      </w:r>
    </w:p>
    <w:p w14:paraId="34906610"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22A83F31"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 – 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2B8D0A4D"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5CD0FB18"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 дифференцированного подхода.</w:t>
      </w:r>
    </w:p>
    <w:p w14:paraId="583DC0BA" w14:textId="77777777" w:rsidR="001D5235" w:rsidRPr="00FB6CD2" w:rsidRDefault="001D5235" w:rsidP="00F026E7">
      <w:pPr>
        <w:shd w:val="clear" w:color="auto" w:fill="FFFFFF"/>
        <w:tabs>
          <w:tab w:val="left" w:pos="-142"/>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 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41786D2" w14:textId="77777777" w:rsidR="001D5235" w:rsidRPr="00FB6CD2" w:rsidRDefault="001D5235" w:rsidP="00F026E7">
      <w:pPr>
        <w:pStyle w:val="Default"/>
        <w:tabs>
          <w:tab w:val="left" w:pos="-142"/>
          <w:tab w:val="left" w:pos="709"/>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259C0BAB"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6E786FBE"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1D63B6F3"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156E438C"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42221F5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3218F90A"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0316C37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1B553CA4"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преодоление существенных трудностей в овладении предметными компетенциями, универсальными учебными действиями. </w:t>
      </w:r>
    </w:p>
    <w:p w14:paraId="300430F4"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w:t>
      </w:r>
      <w:r w:rsidRPr="00FB6CD2">
        <w:rPr>
          <w:rFonts w:ascii="Times New Roman" w:hAnsi="Times New Roman" w:cs="Times New Roman"/>
          <w:color w:val="auto"/>
          <w:sz w:val="28"/>
          <w:szCs w:val="28"/>
        </w:rPr>
        <w:lastRenderedPageBreak/>
        <w:t xml:space="preserve">адаптации, включается в индивидуальные планы коррекционно-развивающей работы всех обучающихся. </w:t>
      </w:r>
    </w:p>
    <w:p w14:paraId="2BD6D52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BC5B8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17"/>
      </w:r>
      <w:r w:rsidRPr="00FB6CD2">
        <w:rPr>
          <w:rFonts w:ascii="Times New Roman" w:hAnsi="Times New Roman" w:cs="Times New Roman"/>
          <w:sz w:val="28"/>
          <w:szCs w:val="28"/>
        </w:rPr>
        <w:t xml:space="preserve">. </w:t>
      </w:r>
    </w:p>
    <w:p w14:paraId="34108836" w14:textId="77777777" w:rsidR="001D5235" w:rsidRPr="00FB6CD2" w:rsidRDefault="001D5235" w:rsidP="00814138">
      <w:pPr>
        <w:pStyle w:val="Default"/>
        <w:tabs>
          <w:tab w:val="left" w:pos="993"/>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Примерная форма индивидуального плана коррекционно-развивающей работы:</w:t>
      </w:r>
    </w:p>
    <w:p w14:paraId="794659C1" w14:textId="77777777" w:rsidR="001D5235" w:rsidRPr="00FB6CD2" w:rsidRDefault="001D5235" w:rsidP="00814138">
      <w:pPr>
        <w:pStyle w:val="Default"/>
        <w:tabs>
          <w:tab w:val="left" w:pos="993"/>
        </w:tabs>
        <w:ind w:firstLine="709"/>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Индивидуальный план коррекционно-развивающей работы</w:t>
      </w:r>
    </w:p>
    <w:p w14:paraId="1AEE2EA9" w14:textId="77777777" w:rsidR="001D5235" w:rsidRPr="00FB6CD2" w:rsidRDefault="001D5235" w:rsidP="00814138">
      <w:pPr>
        <w:pStyle w:val="Default"/>
        <w:tabs>
          <w:tab w:val="left" w:pos="993"/>
        </w:tabs>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с обучающимся ___класса  ___ (ф.и.о.)</w:t>
      </w:r>
    </w:p>
    <w:p w14:paraId="3E80D273"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F16636F"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48F19B79"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7E65E6D"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5BC163E5"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25224267" w14:textId="77777777" w:rsidR="001040CC" w:rsidRPr="00FB6CD2" w:rsidRDefault="001040CC" w:rsidP="001040CC">
      <w:pPr>
        <w:pStyle w:val="Default"/>
        <w:tabs>
          <w:tab w:val="left" w:pos="0"/>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2001"/>
        <w:gridCol w:w="1746"/>
        <w:gridCol w:w="2003"/>
        <w:gridCol w:w="2075"/>
        <w:gridCol w:w="1746"/>
      </w:tblGrid>
      <w:tr w:rsidR="001D5235" w:rsidRPr="00FB6CD2" w14:paraId="48FB1DC1" w14:textId="77777777" w:rsidTr="001D5235">
        <w:tc>
          <w:tcPr>
            <w:tcW w:w="2001" w:type="dxa"/>
          </w:tcPr>
          <w:p w14:paraId="2E5A26B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Направления коррекционно – развивающей работы</w:t>
            </w:r>
          </w:p>
        </w:tc>
        <w:tc>
          <w:tcPr>
            <w:tcW w:w="1746" w:type="dxa"/>
          </w:tcPr>
          <w:p w14:paraId="538BDDEC"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Содержание коррекционно –развивающей работы</w:t>
            </w:r>
          </w:p>
        </w:tc>
        <w:tc>
          <w:tcPr>
            <w:tcW w:w="2003" w:type="dxa"/>
          </w:tcPr>
          <w:p w14:paraId="37CD7D5A"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614EBEA2"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18"/>
            </w:r>
          </w:p>
        </w:tc>
        <w:tc>
          <w:tcPr>
            <w:tcW w:w="1746" w:type="dxa"/>
          </w:tcPr>
          <w:p w14:paraId="24F43DFF"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 –развивающей работы</w:t>
            </w:r>
          </w:p>
        </w:tc>
      </w:tr>
      <w:tr w:rsidR="001D5235" w:rsidRPr="00FB6CD2" w14:paraId="77FFDFCA" w14:textId="77777777" w:rsidTr="001D5235">
        <w:tc>
          <w:tcPr>
            <w:tcW w:w="2001" w:type="dxa"/>
          </w:tcPr>
          <w:p w14:paraId="64B13ED7"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46" w:type="dxa"/>
          </w:tcPr>
          <w:p w14:paraId="7EC4B41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5B3EBFF5"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11570AE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534ACF4F" w14:textId="77777777" w:rsidR="001D5235" w:rsidRPr="00FB6CD2" w:rsidRDefault="001D5235" w:rsidP="001040CC">
            <w:pPr>
              <w:pStyle w:val="Default"/>
              <w:tabs>
                <w:tab w:val="left" w:pos="0"/>
              </w:tabs>
              <w:jc w:val="center"/>
              <w:rPr>
                <w:rFonts w:ascii="Times New Roman" w:hAnsi="Times New Roman" w:cs="Times New Roman"/>
                <w:color w:val="auto"/>
              </w:rPr>
            </w:pPr>
          </w:p>
        </w:tc>
      </w:tr>
      <w:tr w:rsidR="001D5235" w:rsidRPr="00FB6CD2" w14:paraId="7157B8DE" w14:textId="77777777" w:rsidTr="001D5235">
        <w:tc>
          <w:tcPr>
            <w:tcW w:w="2001" w:type="dxa"/>
          </w:tcPr>
          <w:p w14:paraId="2E393D4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46" w:type="dxa"/>
          </w:tcPr>
          <w:p w14:paraId="64F067B1"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75C6D327"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679F87E9"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6E2DE283" w14:textId="77777777" w:rsidR="001D5235" w:rsidRPr="00FB6CD2" w:rsidRDefault="001D5235" w:rsidP="001040CC">
            <w:pPr>
              <w:pStyle w:val="Default"/>
              <w:tabs>
                <w:tab w:val="left" w:pos="0"/>
              </w:tabs>
              <w:jc w:val="center"/>
              <w:rPr>
                <w:rFonts w:ascii="Times New Roman" w:hAnsi="Times New Roman" w:cs="Times New Roman"/>
                <w:color w:val="auto"/>
              </w:rPr>
            </w:pPr>
          </w:p>
        </w:tc>
      </w:tr>
    </w:tbl>
    <w:p w14:paraId="4D5C117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 – реабилитационные занятия. </w:t>
      </w:r>
      <w:r w:rsidRPr="00FB6CD2">
        <w:rPr>
          <w:rFonts w:ascii="Times New Roman" w:hAnsi="Times New Roman" w:cs="Times New Roman"/>
          <w:sz w:val="28"/>
          <w:szCs w:val="28"/>
          <w:shd w:val="clear" w:color="auto" w:fill="FFFFFF"/>
        </w:rPr>
        <w:t>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r w:rsidRPr="00FB6CD2">
        <w:rPr>
          <w:rFonts w:ascii="Times New Roman" w:hAnsi="Times New Roman" w:cs="Times New Roman"/>
          <w:spacing w:val="-1"/>
          <w:sz w:val="28"/>
          <w:szCs w:val="28"/>
        </w:rPr>
        <w:t xml:space="preserve"> Обязательные специальные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 xml:space="preserve">учитель – дефектолог (сурдопедагог).  </w:t>
      </w:r>
    </w:p>
    <w:p w14:paraId="6016BC9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lastRenderedPageBreak/>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w:t>
      </w:r>
    </w:p>
    <w:p w14:paraId="634E268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обучающегося, утвержденного руководителем психолого-педагогического консилиума образовательной организации. </w:t>
      </w:r>
    </w:p>
    <w:p w14:paraId="4828E6E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 «Образовательно – 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643002C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20E7E06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A9924F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spacing w:val="-1"/>
          <w:sz w:val="28"/>
          <w:szCs w:val="28"/>
          <w:u w:val="single"/>
        </w:rPr>
      </w:pPr>
      <w:r w:rsidRPr="00FB6CD2">
        <w:rPr>
          <w:rFonts w:ascii="Times New Roman" w:hAnsi="Times New Roman" w:cs="Times New Roman"/>
          <w:b/>
          <w:spacing w:val="-1"/>
          <w:sz w:val="28"/>
          <w:szCs w:val="28"/>
          <w:u w:val="single"/>
        </w:rPr>
        <w:t xml:space="preserve">Рабочая программа коррекционно-развивающих занятий включает следующие разделы: </w:t>
      </w:r>
    </w:p>
    <w:p w14:paraId="602BE521" w14:textId="77777777" w:rsidR="001D5235" w:rsidRPr="00FB6CD2" w:rsidRDefault="001D5235" w:rsidP="001040CC">
      <w:pPr>
        <w:pStyle w:val="a4"/>
        <w:suppressAutoHyphen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Пояснительная записка.</w:t>
      </w:r>
    </w:p>
    <w:p w14:paraId="0F021542"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5DF63887"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49E36BAF"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4A6EDD8"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02FF4613"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162FE8C6" w14:textId="77777777" w:rsidR="001D5235" w:rsidRPr="00FB6CD2" w:rsidRDefault="001D5235" w:rsidP="001040CC">
      <w:pPr>
        <w:pStyle w:val="a4"/>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Планируемые результаты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4701AB4E" w14:textId="77777777" w:rsidR="001D5235" w:rsidRPr="00FB6CD2" w:rsidRDefault="001D5235" w:rsidP="00814138">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2615A2B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2710C025"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Предметные результаты </w:t>
      </w:r>
    </w:p>
    <w:p w14:paraId="48A8079C" w14:textId="77777777" w:rsidR="001D5235" w:rsidRPr="00FB6CD2" w:rsidRDefault="001D5235" w:rsidP="001040CC">
      <w:pPr>
        <w:pStyle w:val="a4"/>
        <w:spacing w:line="240" w:lineRule="auto"/>
        <w:ind w:left="709"/>
        <w:rPr>
          <w:rFonts w:ascii="Times New Roman" w:hAnsi="Times New Roman" w:cs="Times New Roman"/>
          <w:b/>
          <w:bCs/>
          <w:i/>
          <w:sz w:val="28"/>
          <w:szCs w:val="28"/>
        </w:rPr>
      </w:pPr>
      <w:r w:rsidRPr="00FB6CD2">
        <w:rPr>
          <w:rFonts w:ascii="Times New Roman" w:eastAsia="Times New Roman" w:hAnsi="Times New Roman" w:cs="Times New Roman"/>
          <w:b/>
          <w:i/>
          <w:sz w:val="28"/>
          <w:szCs w:val="28"/>
        </w:rPr>
        <w:lastRenderedPageBreak/>
        <w:t xml:space="preserve">Примерное тематическое планирование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7138C00A"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292C2DB4" w14:textId="77777777" w:rsidR="001D5235" w:rsidRPr="00FB6CD2" w:rsidRDefault="001D5235" w:rsidP="001040CC">
      <w:pPr>
        <w:pStyle w:val="a4"/>
        <w:tabs>
          <w:tab w:val="left" w:pos="1418"/>
          <w:tab w:val="left" w:pos="1701"/>
        </w:tab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Оценивание планируемых результатов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p>
    <w:p w14:paraId="1EE225C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64D0703A"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2B6E439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40243F51"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Примерная рабочая программа специальных коррекционно-развивающих занятий по Программе коррекционной работы «Развитие восприятия и воспроизведения устной речи» представлена в Приложении 1. </w:t>
      </w:r>
    </w:p>
    <w:p w14:paraId="499DCE22" w14:textId="77777777" w:rsidR="001D5235" w:rsidRPr="00FB6CD2" w:rsidRDefault="001D5235" w:rsidP="001040CC">
      <w:pPr>
        <w:pStyle w:val="a4"/>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5F9C1AC" w14:textId="77777777" w:rsidR="001D5235" w:rsidRPr="00FB6CD2" w:rsidRDefault="001D5235" w:rsidP="00814138">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1987BCBA"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75FEBDD"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Консультативную работу осуществляют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проводимой  специалистами образовательной организации (на четверть или полугодие). </w:t>
      </w:r>
    </w:p>
    <w:p w14:paraId="05E82AEC"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консультативной работы:</w:t>
      </w:r>
    </w:p>
    <w:tbl>
      <w:tblPr>
        <w:tblStyle w:val="a9"/>
        <w:tblW w:w="9464" w:type="dxa"/>
        <w:tblLayout w:type="fixed"/>
        <w:tblLook w:val="04A0" w:firstRow="1" w:lastRow="0" w:firstColumn="1" w:lastColumn="0" w:noHBand="0" w:noVBand="1"/>
      </w:tblPr>
      <w:tblGrid>
        <w:gridCol w:w="1771"/>
        <w:gridCol w:w="1770"/>
        <w:gridCol w:w="1670"/>
        <w:gridCol w:w="1220"/>
        <w:gridCol w:w="1899"/>
        <w:gridCol w:w="1134"/>
      </w:tblGrid>
      <w:tr w:rsidR="001D5235" w:rsidRPr="00FB6CD2" w14:paraId="415A4AE1" w14:textId="77777777" w:rsidTr="001040CC">
        <w:tc>
          <w:tcPr>
            <w:tcW w:w="1771" w:type="dxa"/>
          </w:tcPr>
          <w:p w14:paraId="36C3449A"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770" w:type="dxa"/>
          </w:tcPr>
          <w:p w14:paraId="7C2B898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670" w:type="dxa"/>
          </w:tcPr>
          <w:p w14:paraId="2D471798"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220" w:type="dxa"/>
          </w:tcPr>
          <w:p w14:paraId="1B60F44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99" w:type="dxa"/>
          </w:tcPr>
          <w:p w14:paraId="7187AA9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7CA7830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3E6A0DAC" w14:textId="77777777" w:rsidTr="001040CC">
        <w:tc>
          <w:tcPr>
            <w:tcW w:w="1771" w:type="dxa"/>
          </w:tcPr>
          <w:p w14:paraId="3FF7818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770" w:type="dxa"/>
          </w:tcPr>
          <w:p w14:paraId="15306E6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70" w:type="dxa"/>
          </w:tcPr>
          <w:p w14:paraId="7E077FB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20" w:type="dxa"/>
          </w:tcPr>
          <w:p w14:paraId="00BC6336"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899" w:type="dxa"/>
          </w:tcPr>
          <w:p w14:paraId="5636B14F"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134" w:type="dxa"/>
          </w:tcPr>
          <w:p w14:paraId="0B3D015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059B64DE" w14:textId="77777777" w:rsidR="001D5235" w:rsidRPr="00FB6CD2" w:rsidRDefault="001D5235" w:rsidP="001040CC">
      <w:pPr>
        <w:pStyle w:val="a4"/>
        <w:widowControl w:val="0"/>
        <w:tabs>
          <w:tab w:val="left" w:pos="669"/>
        </w:tabs>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357942E9"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w:t>
      </w:r>
      <w:r w:rsidRPr="00FB6CD2">
        <w:rPr>
          <w:rFonts w:ascii="Times New Roman" w:hAnsi="Times New Roman" w:cs="Times New Roman"/>
          <w:sz w:val="28"/>
          <w:szCs w:val="28"/>
        </w:rPr>
        <w:lastRenderedPageBreak/>
        <w:t xml:space="preserve">необходимых условий для социальной адаптации и интеграции в обществе, правам и обязанностям лиц с нарушениями слуха и др. </w:t>
      </w:r>
    </w:p>
    <w:p w14:paraId="0808A935"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 </w:t>
      </w:r>
    </w:p>
    <w:p w14:paraId="4F501172"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1D5235" w:rsidRPr="00FB6CD2" w14:paraId="159C9208" w14:textId="77777777" w:rsidTr="001D5235">
        <w:tc>
          <w:tcPr>
            <w:tcW w:w="1951" w:type="dxa"/>
          </w:tcPr>
          <w:p w14:paraId="4DBA2F49"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просветительской работы</w:t>
            </w:r>
          </w:p>
        </w:tc>
        <w:tc>
          <w:tcPr>
            <w:tcW w:w="1379" w:type="dxa"/>
          </w:tcPr>
          <w:p w14:paraId="7AB4DA6F"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1680" w:type="dxa"/>
          </w:tcPr>
          <w:p w14:paraId="072CC924"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информационно-просветительской работы</w:t>
            </w:r>
          </w:p>
        </w:tc>
        <w:tc>
          <w:tcPr>
            <w:tcW w:w="1203" w:type="dxa"/>
          </w:tcPr>
          <w:p w14:paraId="5C2D2472"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4ADC165C"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7852A54E"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264280D9" w14:textId="77777777" w:rsidTr="001D5235">
        <w:tc>
          <w:tcPr>
            <w:tcW w:w="1951" w:type="dxa"/>
          </w:tcPr>
          <w:p w14:paraId="329AF79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379" w:type="dxa"/>
          </w:tcPr>
          <w:p w14:paraId="7E18A4DB"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80" w:type="dxa"/>
          </w:tcPr>
          <w:p w14:paraId="1279595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03" w:type="dxa"/>
          </w:tcPr>
          <w:p w14:paraId="5464910E"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2083" w:type="dxa"/>
          </w:tcPr>
          <w:p w14:paraId="311DA000"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75" w:type="dxa"/>
          </w:tcPr>
          <w:p w14:paraId="588FF8A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6055D36E"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p>
    <w:p w14:paraId="579D118E" w14:textId="77777777" w:rsidR="001040CC" w:rsidRPr="00FB6CD2" w:rsidRDefault="001D5235" w:rsidP="001040CC">
      <w:pPr>
        <w:widowControl w:val="0"/>
        <w:spacing w:after="0" w:line="240" w:lineRule="auto"/>
        <w:ind w:firstLine="709"/>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p>
    <w:p w14:paraId="3FB75252" w14:textId="77777777" w:rsidR="001D5235" w:rsidRPr="00FB6CD2" w:rsidRDefault="001D5235" w:rsidP="001040CC">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76DDF68B" w14:textId="77777777" w:rsidR="001D5235" w:rsidRPr="00FB6CD2" w:rsidRDefault="001D5235" w:rsidP="001040C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3C481BC5"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изучаются  результаты обучения детей на ступени начального общего образования; создается (систематизируется, дополняется) фонд методических рекомендаций по обучению глухих детей. </w:t>
      </w:r>
    </w:p>
    <w:p w14:paraId="355E3659"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глухих обучающихся,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7A57CFBE"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5C99CF1"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296993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1680169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4AEF6969" w14:textId="77777777" w:rsidR="001D5235" w:rsidRPr="00FB6CD2" w:rsidRDefault="001D5235" w:rsidP="00814138">
      <w:pPr>
        <w:pStyle w:val="Default"/>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w:t>
      </w:r>
      <w:r w:rsidRPr="00FB6CD2">
        <w:rPr>
          <w:rFonts w:ascii="Times New Roman" w:hAnsi="Times New Roman" w:cs="Times New Roman"/>
          <w:color w:val="auto"/>
          <w:sz w:val="28"/>
          <w:szCs w:val="28"/>
        </w:rPr>
        <w:t xml:space="preserve">, а также </w:t>
      </w:r>
      <w:r w:rsidRPr="00FB6CD2">
        <w:rPr>
          <w:rFonts w:ascii="Times New Roman" w:hAnsi="Times New Roman" w:cs="Times New Roman"/>
          <w:bCs/>
          <w:color w:val="auto"/>
          <w:sz w:val="28"/>
          <w:szCs w:val="28"/>
        </w:rPr>
        <w:t>медицинских работников образовательной организации, работниками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w:t>
      </w:r>
    </w:p>
    <w:p w14:paraId="5DABB0B8"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(слухозрительного и на слух)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 – 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EA758F0"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также в процессе внеурочной деятельности, в том числе, при проведении обязательных специальных занятий «Развитие восприятия и </w:t>
      </w:r>
      <w:r w:rsidRPr="00FB6CD2">
        <w:rPr>
          <w:rFonts w:ascii="Times New Roman" w:hAnsi="Times New Roman" w:cs="Times New Roman"/>
          <w:color w:val="auto"/>
          <w:sz w:val="28"/>
          <w:szCs w:val="28"/>
        </w:rPr>
        <w:lastRenderedPageBreak/>
        <w:t xml:space="preserve">воспроизведения устной речи, «Образовательно-реабилитационных занятий», а также занятий в системе дополнительного образования. </w:t>
      </w:r>
    </w:p>
    <w:p w14:paraId="150BBDB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E79D6BD"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233018E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глухих обучающихся, их индивидуальных особенностей. </w:t>
      </w:r>
    </w:p>
    <w:p w14:paraId="07375246"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глухих обучающихся,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глухих детей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705BF56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12E39166" w14:textId="77777777" w:rsidR="001D5235" w:rsidRPr="00FB6CD2" w:rsidRDefault="001D5235" w:rsidP="003D30B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auto"/>
          <w:sz w:val="28"/>
          <w:szCs w:val="28"/>
          <w:bdr w:val="none" w:sz="0" w:space="0" w:color="auto"/>
          <w:lang w:eastAsia="en-US"/>
        </w:rPr>
      </w:pPr>
    </w:p>
    <w:p w14:paraId="3F4DA316"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20766334"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78C87E0E"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 «Развитие восприятия и воспроизведения устной речи»</w:t>
      </w:r>
    </w:p>
    <w:p w14:paraId="3E98D9D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08E91526"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0DD0DB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6B635D06" w14:textId="77777777" w:rsidR="003D30B0" w:rsidRPr="00FB6CD2" w:rsidRDefault="003D30B0" w:rsidP="00814138">
      <w:pPr>
        <w:pStyle w:val="a4"/>
        <w:suppressAutoHyphens/>
        <w:spacing w:line="240" w:lineRule="auto"/>
        <w:ind w:left="0" w:firstLine="709"/>
        <w:jc w:val="center"/>
        <w:rPr>
          <w:rFonts w:ascii="Times New Roman" w:hAnsi="Times New Roman" w:cs="Times New Roman"/>
          <w:b/>
          <w:sz w:val="28"/>
          <w:szCs w:val="28"/>
        </w:rPr>
      </w:pPr>
    </w:p>
    <w:p w14:paraId="5DF496A7"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B447F0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ее восприятия и воспроизведения, что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w:t>
      </w:r>
    </w:p>
    <w:p w14:paraId="5DC9FAC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 xml:space="preserve">слухозрительного восприятия устной речи,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внятного и достаточно естественного воспроизведения  устной речи осуществляется </w:t>
      </w:r>
      <w:r w:rsidRPr="00FB6CD2">
        <w:rPr>
          <w:rFonts w:ascii="Times New Roman" w:hAnsi="Times New Roman" w:cs="Times New Roman"/>
          <w:bCs/>
          <w:iCs/>
          <w:color w:val="231F20"/>
          <w:sz w:val="28"/>
          <w:szCs w:val="28"/>
        </w:rPr>
        <w:lastRenderedPageBreak/>
        <w:t xml:space="preserve">в ходе всего образовательно-коррекционного процесса  (на уроках и во внеурочное время) в условиях специально педагогически созданной слухоречевой среды при постоянном использовании обучающимися звукоусиливающей аппаратуры коллективного пользования (стационарной проводной или беспроводной, например, </w:t>
      </w:r>
      <w:r w:rsidRPr="00FB6CD2">
        <w:rPr>
          <w:rFonts w:ascii="Times New Roman" w:hAnsi="Times New Roman" w:cs="Times New Roman"/>
          <w:bCs/>
          <w:iCs/>
          <w:color w:val="231F20"/>
          <w:sz w:val="28"/>
          <w:szCs w:val="28"/>
          <w:lang w:val="en-US"/>
        </w:rPr>
        <w:t>FM</w:t>
      </w:r>
      <w:r w:rsidRPr="00FB6CD2">
        <w:rPr>
          <w:rFonts w:ascii="Times New Roman" w:hAnsi="Times New Roman" w:cs="Times New Roman"/>
          <w:bCs/>
          <w:iCs/>
          <w:color w:val="231F20"/>
          <w:sz w:val="28"/>
          <w:szCs w:val="28"/>
        </w:rPr>
        <w:t xml:space="preserve"> – системы) и индивидуальных слуховых аппаратов. </w:t>
      </w:r>
    </w:p>
    <w:p w14:paraId="28A63F7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В учебный план основного общего образования глухих обучающихся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 «Развитие восприятия и воспроизведения устной речи». Это обусловлено, с одной стороны, важностью качественного овладения детьми восприятием и воспроизведением устной речи, с другой, известными трудностями в развитии восприятия устной речи, достаточно внятного и естественного произношения у обучающихся с тяжелыми нарушениями слуха.  </w:t>
      </w:r>
    </w:p>
    <w:p w14:paraId="0CDE9C25" w14:textId="77777777" w:rsidR="001D5235" w:rsidRPr="00FB6CD2" w:rsidRDefault="001D5235" w:rsidP="00814138">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Цели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слухозрительного восприятия устной речи (с помощью индивидуальных слуховых аппаратов),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внятного и достаточно естественного воспроизведения  устной речи, умений вступать в устную коммуникацию в различных  видах учебной и внеурочной деятельности в условиях расширяющихся социокультурных потребностей глухих обучающихся.</w:t>
      </w:r>
    </w:p>
    <w:p w14:paraId="5318E2F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p>
    <w:p w14:paraId="7CC858C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монологических высказываний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10 - 15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тематическую и терминологическую материал учебных дисциплин; </w:t>
      </w:r>
    </w:p>
    <w:p w14:paraId="2D01A5FA"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увеличении объема текстов, расширении лексического состава, усложнении грамматической и синтаксической структуры речи, включающей, в том числе, тематическую и терминологическую лексику учебных дисциплин, а также лексику, связанную с организацией учебной и внеурочной деятельности; </w:t>
      </w:r>
    </w:p>
    <w:p w14:paraId="334934C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w:t>
      </w:r>
      <w:r w:rsidRPr="00FB6CD2">
        <w:rPr>
          <w:rFonts w:ascii="Times New Roman" w:hAnsi="Times New Roman" w:cs="Times New Roman"/>
          <w:bCs/>
          <w:iCs/>
          <w:color w:val="231F20"/>
          <w:sz w:val="28"/>
          <w:szCs w:val="28"/>
        </w:rPr>
        <w:t>микродиалогов</w:t>
      </w:r>
      <w:r w:rsidRPr="00FB6CD2">
        <w:rPr>
          <w:rFonts w:ascii="Times New Roman" w:hAnsi="Times New Roman" w:cs="Times New Roman"/>
          <w:bCs/>
          <w:i/>
          <w:iCs/>
          <w:color w:val="231F20"/>
          <w:sz w:val="28"/>
          <w:szCs w:val="28"/>
        </w:rPr>
        <w:t>,</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w:t>
      </w:r>
      <w:r w:rsidRPr="00FB6CD2">
        <w:rPr>
          <w:rFonts w:ascii="Times New Roman" w:hAnsi="Times New Roman" w:cs="Times New Roman"/>
          <w:color w:val="231F20"/>
          <w:sz w:val="28"/>
          <w:szCs w:val="28"/>
        </w:rPr>
        <w:lastRenderedPageBreak/>
        <w:t xml:space="preserve">сообщение - встречное сообщение, согласие - несогласие, повествование - его распространение и др.); </w:t>
      </w:r>
    </w:p>
    <w:p w14:paraId="1A7A585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слухозрительного восприятия (с помощью индивидуальных слуховых аппаратов)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w:t>
      </w:r>
    </w:p>
    <w:p w14:paraId="629ABA5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 </w:t>
      </w:r>
      <w:r w:rsidRPr="00FB6CD2">
        <w:rPr>
          <w:rFonts w:ascii="Times New Roman" w:hAnsi="Times New Roman" w:cs="Times New Roman"/>
          <w:bCs/>
          <w:iCs/>
          <w:color w:val="231F20"/>
          <w:sz w:val="28"/>
          <w:szCs w:val="28"/>
        </w:rPr>
        <w:t>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включающих, в том числе, тематическую и терминологическую лексику учебных дисциплин, а также лексику, связанную с организацией учебной и внеурочной деятельности);  восприятия на слух отдельных элементов слова при исправлении произносительных и грамматических ошибок, близких по звучанию слов; различения и </w:t>
      </w:r>
      <w:r w:rsidRPr="00FB6CD2">
        <w:rPr>
          <w:rFonts w:ascii="Times New Roman" w:hAnsi="Times New Roman" w:cs="Times New Roman"/>
          <w:bCs/>
          <w:iCs/>
          <w:color w:val="231F20"/>
          <w:sz w:val="28"/>
          <w:szCs w:val="28"/>
        </w:rPr>
        <w:t xml:space="preserve">опознавания нового речевого материала в сочетании с уже знакомым материалом; </w:t>
      </w:r>
    </w:p>
    <w:p w14:paraId="64ECA90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коррекция нарушений произношения; закрепление и совершенствование внятного и достаточно естественного произношения;</w:t>
      </w:r>
    </w:p>
    <w:p w14:paraId="661D3534"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самоконтроля произносительной стороны речи,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(при постоянном использовании индивидуальных слуховых аппаратов);</w:t>
      </w:r>
    </w:p>
    <w:p w14:paraId="098EE68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умений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4A2FA72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212D887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развитие </w:t>
      </w:r>
      <w:r w:rsidRPr="00FB6CD2">
        <w:rPr>
          <w:rFonts w:ascii="Times New Roman" w:hAnsi="Times New Roman" w:cs="Times New Roman"/>
          <w:bCs/>
          <w:iCs/>
          <w:sz w:val="28"/>
          <w:szCs w:val="28"/>
        </w:rPr>
        <w:t>коммуникативных действий,</w:t>
      </w:r>
      <w:r w:rsidRPr="00FB6CD2">
        <w:rPr>
          <w:rFonts w:ascii="Times New Roman" w:hAnsi="Times New Roman" w:cs="Times New Roman"/>
          <w:b/>
          <w:bCs/>
          <w:iCs/>
          <w:sz w:val="28"/>
          <w:szCs w:val="28"/>
        </w:rPr>
        <w:t xml:space="preserve"> </w:t>
      </w:r>
      <w:r w:rsidRPr="00FB6CD2">
        <w:rPr>
          <w:rFonts w:ascii="Times New Roman" w:hAnsi="Times New Roman" w:cs="Times New Roman"/>
          <w:bCs/>
          <w:iCs/>
          <w:sz w:val="28"/>
          <w:szCs w:val="28"/>
        </w:rPr>
        <w:t xml:space="preserve">необходимых для реализации </w:t>
      </w:r>
      <w:r w:rsidRPr="00FB6CD2">
        <w:rPr>
          <w:rFonts w:ascii="Times New Roman" w:hAnsi="Times New Roman" w:cs="Times New Roman"/>
          <w:sz w:val="28"/>
          <w:szCs w:val="28"/>
        </w:rPr>
        <w:t xml:space="preserve">речевого поведения в учебной и внеурочной деятельности: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w:t>
      </w:r>
      <w:r w:rsidRPr="00FB6CD2">
        <w:rPr>
          <w:rFonts w:ascii="Times New Roman" w:hAnsi="Times New Roman" w:cs="Times New Roman"/>
          <w:sz w:val="28"/>
          <w:szCs w:val="28"/>
        </w:rPr>
        <w:lastRenderedPageBreak/>
        <w:t xml:space="preserve">общении со слышащими детьми и взрослыми в различных ситуациях внеурочной деятельности. </w:t>
      </w:r>
    </w:p>
    <w:p w14:paraId="52355A6D" w14:textId="77777777" w:rsidR="001D5235" w:rsidRPr="00FB6CD2" w:rsidRDefault="001D5235" w:rsidP="00605F1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знакомости и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63DAD73F"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занятий </w:t>
      </w:r>
    </w:p>
    <w:p w14:paraId="5D8068F2"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2246FCAF" w14:textId="77777777" w:rsidR="001D5235" w:rsidRPr="00FB6CD2" w:rsidRDefault="001D5235" w:rsidP="00814138">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глухих обучающихся. </w:t>
      </w:r>
    </w:p>
    <w:p w14:paraId="1858873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коррекционно-развивающие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174800F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рекомендуется проводить данные занятия в индивидуальной форме по 2 часа в неделю на каждого обучающегося.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40595E6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дальнейшем, 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19"/>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3F87F72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w:t>
      </w:r>
    </w:p>
    <w:p w14:paraId="5E225E0D"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 xml:space="preserve">специальных занятий </w:t>
      </w:r>
    </w:p>
    <w:p w14:paraId="677EF75B"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0CE447B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C9FC8F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детей устной коммуникации, логичного и грамотного оформления собственных высказываний.</w:t>
      </w:r>
    </w:p>
    <w:p w14:paraId="08EC8565" w14:textId="77777777" w:rsidR="001D5235" w:rsidRPr="00FB6CD2" w:rsidRDefault="001D5235" w:rsidP="00814138">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В системе основного общего образования реализуется третий период в развитии восприятия устной речи у глухих обучающихся - </w:t>
      </w:r>
      <w:r w:rsidRPr="00FB6CD2">
        <w:rPr>
          <w:rFonts w:ascii="Times New Roman" w:hAnsi="Times New Roman" w:cs="Times New Roman"/>
          <w:bCs/>
          <w:iCs/>
          <w:color w:val="231F20"/>
          <w:sz w:val="28"/>
          <w:szCs w:val="28"/>
        </w:rPr>
        <w:t xml:space="preserve"> закрепления и совершенствования навыков слухозрительного восприятия устной речи (с помощью индивидуальных слуховых аппаратов),</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ее внятного и достаточно естественного воспроизведения, умений вступать в устную коммуникацию со слышащими людьми, речевого поведения. </w:t>
      </w:r>
    </w:p>
    <w:p w14:paraId="74C61DE0"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Основное внимание на индивидуальных занятиях уделяется</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развитию точности, длительности и скорости 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устной речи: адаптиро</w:t>
      </w:r>
      <w:r w:rsidRPr="00FB6CD2">
        <w:rPr>
          <w:rFonts w:ascii="Times New Roman" w:hAnsi="Times New Roman" w:cs="Times New Roman"/>
          <w:color w:val="231F20"/>
          <w:sz w:val="28"/>
          <w:szCs w:val="28"/>
        </w:rPr>
        <w:softHyphen/>
        <w:t>ванных и неадаптированных текстов монологического и диа</w:t>
      </w:r>
      <w:r w:rsidRPr="00FB6CD2">
        <w:rPr>
          <w:rFonts w:ascii="Times New Roman" w:hAnsi="Times New Roman" w:cs="Times New Roman"/>
          <w:color w:val="231F20"/>
          <w:sz w:val="28"/>
          <w:szCs w:val="28"/>
        </w:rPr>
        <w:softHyphen/>
        <w:t xml:space="preserve">логического характера, </w:t>
      </w:r>
      <w:r w:rsidRPr="00FB6CD2">
        <w:rPr>
          <w:rFonts w:ascii="Times New Roman" w:hAnsi="Times New Roman" w:cs="Times New Roman"/>
          <w:bCs/>
          <w:iCs/>
          <w:color w:val="231F20"/>
          <w:sz w:val="28"/>
          <w:szCs w:val="28"/>
        </w:rPr>
        <w:t>микродиалогов, 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образовательных учреждениях, в общественных местах и в семье,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социально – бытовой деятельности. </w:t>
      </w:r>
    </w:p>
    <w:p w14:paraId="6F74FE54"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Продолжается работа по </w:t>
      </w:r>
      <w:r w:rsidRPr="00FB6CD2">
        <w:rPr>
          <w:rFonts w:ascii="Times New Roman" w:hAnsi="Times New Roman" w:cs="Times New Roman"/>
          <w:bCs/>
          <w:iCs/>
          <w:color w:val="231F20"/>
          <w:sz w:val="28"/>
          <w:szCs w:val="28"/>
        </w:rPr>
        <w:t>развитию речевого слуха, прежде всего, навыков 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FB6CD2">
        <w:rPr>
          <w:rFonts w:ascii="Times New Roman" w:hAnsi="Times New Roman" w:cs="Times New Roman"/>
          <w:bCs/>
          <w:iCs/>
          <w:color w:val="231F20"/>
          <w:sz w:val="28"/>
          <w:szCs w:val="28"/>
        </w:rPr>
        <w:t>его различению и опознаванию в сочетании с уже знакомым материалом</w:t>
      </w:r>
      <w:r w:rsidRPr="00FB6CD2">
        <w:rPr>
          <w:rFonts w:ascii="Times New Roman" w:hAnsi="Times New Roman" w:cs="Times New Roman"/>
          <w:color w:val="231F20"/>
          <w:sz w:val="28"/>
          <w:szCs w:val="28"/>
        </w:rPr>
        <w:t xml:space="preserve">. </w:t>
      </w:r>
    </w:p>
    <w:p w14:paraId="764DC25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У обучающихся </w:t>
      </w:r>
      <w:r w:rsidRPr="00FB6CD2">
        <w:rPr>
          <w:rFonts w:ascii="Times New Roman" w:hAnsi="Times New Roman" w:cs="Times New Roman"/>
          <w:bCs/>
          <w:iCs/>
          <w:color w:val="231F20"/>
          <w:sz w:val="28"/>
          <w:szCs w:val="28"/>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При необходимости осуществляется коррекция нарушений произношения.</w:t>
      </w:r>
    </w:p>
    <w:p w14:paraId="20257E1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w:t>
      </w:r>
      <w:r w:rsidRPr="00FB6CD2">
        <w:rPr>
          <w:rFonts w:ascii="Times New Roman" w:hAnsi="Times New Roman" w:cs="Times New Roman"/>
          <w:color w:val="231F20"/>
          <w:sz w:val="28"/>
          <w:szCs w:val="28"/>
        </w:rPr>
        <w:t xml:space="preserve">разрабатывается на основе личностно-ориентированного подхода с учетом знакомости и необходимости подросткам для устной </w:t>
      </w:r>
      <w:r w:rsidRPr="00FB6CD2">
        <w:rPr>
          <w:rFonts w:ascii="Times New Roman" w:hAnsi="Times New Roman" w:cs="Times New Roman"/>
          <w:color w:val="231F20"/>
          <w:sz w:val="28"/>
          <w:szCs w:val="28"/>
        </w:rPr>
        <w:lastRenderedPageBreak/>
        <w:t>коммуникации в учебной и внеурочной деятельности с учетом активизации их познавательных интересов и расширении сфер общения со слышащими людьми</w:t>
      </w:r>
      <w:r w:rsidRPr="00FB6CD2">
        <w:rPr>
          <w:rStyle w:val="a6"/>
          <w:rFonts w:ascii="Times New Roman" w:hAnsi="Times New Roman"/>
          <w:color w:val="231F20"/>
          <w:sz w:val="28"/>
          <w:szCs w:val="28"/>
        </w:rPr>
        <w:footnoteReference w:id="20"/>
      </w:r>
      <w:r w:rsidRPr="00FB6CD2">
        <w:rPr>
          <w:rFonts w:ascii="Times New Roman" w:hAnsi="Times New Roman" w:cs="Times New Roman"/>
          <w:color w:val="231F20"/>
          <w:sz w:val="28"/>
          <w:szCs w:val="28"/>
        </w:rPr>
        <w:t>. В работу обязательно включается знакомая детям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21"/>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слухозрительно и на слух, учатся говорить внятно и выразительно, реализуя произносительные возможности. </w:t>
      </w:r>
    </w:p>
    <w:p w14:paraId="5963F7C6"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6B254D9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Обязательные коррекционно-развивающие занятия «Развитие восприятия и воспроизведения устной речи», как правило, проводятся  в индивидуальной форме.</w:t>
      </w:r>
    </w:p>
    <w:p w14:paraId="111E212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зависимости от задач и планируемых результатов каждого занятия, а также индивидуальных особенностей обучающихся, могут быть использованы групповые формы работы – парами и малыми группами. При этом рекомендуется сочетать индивидуальные и групповые формы работы (например, работа над произношением организуется индивидуально, а по развитию восприятия устной речи в паре, или наоборот). При организации занятий парами и малыми группами подбираются обучающиеся с близким уровнем слухоречевого развития. </w:t>
      </w:r>
    </w:p>
    <w:p w14:paraId="4BE993E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специальных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w:t>
      </w:r>
    </w:p>
    <w:p w14:paraId="5ADCD9FD"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проходят только в индивидуальной форме в связи с известными сложностями перехода на новую ступень образования, в том числе, преподавания учебных дисциплин разными учителями, началом нового этапа в развитии восприятия устной речи, необходимостью активизации работы по овладению глухими обучающимися достаточно внятной и естественной речью, устной коммуникацией.  </w:t>
      </w:r>
    </w:p>
    <w:p w14:paraId="65A3B884"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54EA989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 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46EC9D44"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глухих обучающихся </w:t>
      </w:r>
    </w:p>
    <w:p w14:paraId="7E5A0D5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lastRenderedPageBreak/>
        <w:t>Личностные результаты:</w:t>
      </w:r>
    </w:p>
    <w:p w14:paraId="5FBDF7E6"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15DC2F2A"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3B0A145B"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0CBBC672"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1AB8BFA9"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3C9D6B5F"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слухозрительное восприятие  (с помощью индивидуальных слуховых аппаратов): </w:t>
      </w:r>
    </w:p>
    <w:p w14:paraId="7E2CDF1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1A7795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78B9C91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8 - 10 предложений - простых распространенных, сложносочиненных и сложноподчиненных;</w:t>
      </w:r>
    </w:p>
    <w:p w14:paraId="0A642A0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FAC607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5 -6 слов, выражающих вопрос, просьбу, указание; </w:t>
      </w:r>
    </w:p>
    <w:p w14:paraId="52FDE250"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70E00787"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D8DB888"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w:t>
      </w:r>
      <w:r w:rsidR="001D5235" w:rsidRPr="00FB6CD2">
        <w:rPr>
          <w:rFonts w:ascii="Times New Roman" w:hAnsi="Times New Roman" w:cs="Times New Roman"/>
          <w:bCs/>
          <w:iCs/>
          <w:sz w:val="28"/>
          <w:szCs w:val="28"/>
        </w:rPr>
        <w:t xml:space="preserve"> восприятие на слух (с помощью индивидуальных слуховых аппаратов):</w:t>
      </w:r>
    </w:p>
    <w:p w14:paraId="20ED283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452D055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6B32FDB9"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w:t>
      </w:r>
      <w:r w:rsidR="001D5235" w:rsidRPr="00FB6CD2">
        <w:rPr>
          <w:rFonts w:ascii="Times New Roman" w:hAnsi="Times New Roman" w:cs="Times New Roman"/>
          <w:sz w:val="28"/>
          <w:szCs w:val="28"/>
        </w:rPr>
        <w:t xml:space="preserve"> в</w:t>
      </w:r>
      <w:r w:rsidR="001D5235" w:rsidRPr="00FB6CD2">
        <w:rPr>
          <w:rFonts w:ascii="Times New Roman" w:hAnsi="Times New Roman" w:cs="Times New Roman"/>
          <w:bCs/>
          <w:iCs/>
          <w:sz w:val="28"/>
          <w:szCs w:val="28"/>
        </w:rPr>
        <w:t>оспроизведение отработанного</w:t>
      </w:r>
      <w:r w:rsidR="001D5235" w:rsidRPr="00FB6CD2">
        <w:rPr>
          <w:rFonts w:ascii="Times New Roman" w:hAnsi="Times New Roman" w:cs="Times New Roman"/>
          <w:sz w:val="28"/>
          <w:szCs w:val="28"/>
        </w:rPr>
        <w:t xml:space="preserve"> </w:t>
      </w:r>
      <w:r w:rsidR="001D5235" w:rsidRPr="00FB6CD2">
        <w:rPr>
          <w:rFonts w:ascii="Times New Roman" w:hAnsi="Times New Roman" w:cs="Times New Roman"/>
          <w:bCs/>
          <w:iCs/>
          <w:sz w:val="28"/>
          <w:szCs w:val="28"/>
        </w:rPr>
        <w:t>речевого материала:</w:t>
      </w:r>
      <w:r w:rsidR="001D5235" w:rsidRPr="00FB6CD2">
        <w:rPr>
          <w:rFonts w:ascii="Times New Roman" w:hAnsi="Times New Roman" w:cs="Times New Roman"/>
          <w:b/>
          <w:bCs/>
          <w:i/>
          <w:iCs/>
          <w:sz w:val="28"/>
          <w:szCs w:val="28"/>
        </w:rPr>
        <w:t xml:space="preserve"> </w:t>
      </w:r>
    </w:p>
    <w:p w14:paraId="1E3C8C9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голосом нормальной высоты, силы и тембра; в нормальном темпе, </w:t>
      </w:r>
    </w:p>
    <w:p w14:paraId="13EAED7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w:t>
      </w:r>
      <w:r w:rsidRPr="00FB6CD2">
        <w:rPr>
          <w:rFonts w:ascii="Times New Roman" w:hAnsi="Times New Roman" w:cs="Times New Roman"/>
          <w:sz w:val="28"/>
          <w:szCs w:val="28"/>
        </w:rPr>
        <w:lastRenderedPageBreak/>
        <w:t xml:space="preserve">возможности, воспроизведение мелодического контура фраз (с опорой на образец речи учителя и самостоятельно); </w:t>
      </w:r>
    </w:p>
    <w:p w14:paraId="36A43822"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слов слитно, выделяя ударение, соблюдая звуковой состав (при целенаправленном закреплении дифференцированного воспроизведения родственных по артикуляции гласных и согласных звуков), орфоэпические нормы (самостоятельно, по знаку, по подражанию учителю); </w:t>
      </w:r>
    </w:p>
    <w:p w14:paraId="550A44A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орфоэпических правил, самостоятельное их применение при проведении упражнений, связанных с чтением знакомого речевого материала;</w:t>
      </w:r>
    </w:p>
    <w:p w14:paraId="05F8550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 </w:t>
      </w:r>
    </w:p>
    <w:p w14:paraId="22E35E71"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07AAC78E"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реализация коммуникативных действий:</w:t>
      </w:r>
    </w:p>
    <w:p w14:paraId="3DB6566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(с помощью учителя и самостоятельно); </w:t>
      </w:r>
    </w:p>
    <w:p w14:paraId="171D494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диалогах; </w:t>
      </w:r>
    </w:p>
    <w:p w14:paraId="59918B9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w:t>
      </w:r>
    </w:p>
    <w:p w14:paraId="3FA5661E"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заданий с кратким или полным речевым комментарием к собственным действиям;</w:t>
      </w:r>
    </w:p>
    <w:p w14:paraId="474B583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ответы на вопросы;</w:t>
      </w:r>
    </w:p>
    <w:p w14:paraId="30838B6C" w14:textId="77777777" w:rsidR="001D5235" w:rsidRPr="00FB6CD2" w:rsidRDefault="001D5235" w:rsidP="001D61C1">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4188817B" w14:textId="77777777" w:rsidR="001D5235" w:rsidRPr="00FB6CD2" w:rsidRDefault="001D61C1" w:rsidP="001D61C1">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bCs/>
          <w:i/>
          <w:iCs/>
          <w:sz w:val="28"/>
          <w:szCs w:val="28"/>
        </w:rPr>
        <w:t xml:space="preserve">- </w:t>
      </w:r>
      <w:r w:rsidR="001D5235" w:rsidRPr="00FB6CD2">
        <w:rPr>
          <w:rFonts w:ascii="Times New Roman" w:hAnsi="Times New Roman" w:cs="Times New Roman"/>
          <w:bCs/>
          <w:iCs/>
          <w:sz w:val="28"/>
          <w:szCs w:val="28"/>
        </w:rPr>
        <w:t>повторение воспринятого текста (точно или приближенно, передавая смысл высказывания</w:t>
      </w:r>
      <w:r w:rsidR="001D5235" w:rsidRPr="00FB6CD2">
        <w:rPr>
          <w:rFonts w:ascii="Times New Roman" w:hAnsi="Times New Roman" w:cs="Times New Roman"/>
          <w:sz w:val="28"/>
          <w:szCs w:val="28"/>
        </w:rPr>
        <w:t>;</w:t>
      </w:r>
    </w:p>
    <w:p w14:paraId="2CDC1DF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w:t>
      </w:r>
    </w:p>
    <w:p w14:paraId="1376046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участие в диалоге по тексту; </w:t>
      </w:r>
    </w:p>
    <w:p w14:paraId="31942A2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словесное выражение непонимания при затруднении в восприятии речевой информации.</w:t>
      </w:r>
    </w:p>
    <w:p w14:paraId="1C2102BE" w14:textId="77777777" w:rsidR="001D5235" w:rsidRPr="00FB6CD2" w:rsidRDefault="001D5235" w:rsidP="00814138">
      <w:pPr>
        <w:pStyle w:val="a4"/>
        <w:spacing w:line="240" w:lineRule="auto"/>
        <w:ind w:left="0"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3972E2D4"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 – 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0774B48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слухозрительного восприятия устной речи,  речевого слуха, произношения, индивидуальных особенностей. </w:t>
      </w:r>
    </w:p>
    <w:p w14:paraId="233DC2B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w:t>
      </w:r>
      <w:r w:rsidRPr="00FB6CD2">
        <w:rPr>
          <w:rFonts w:ascii="Times New Roman" w:hAnsi="Times New Roman" w:cs="Times New Roman"/>
          <w:sz w:val="28"/>
          <w:szCs w:val="28"/>
        </w:rPr>
        <w:lastRenderedPageBreak/>
        <w:t xml:space="preserve">устной речи на начало обучения в пятом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мониторинг результатов в конце каждого полугодия, каждое из которых занимают примерно две недели. </w:t>
      </w:r>
    </w:p>
    <w:p w14:paraId="1364622B"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 календарно-тематическом планировании работы по развитию восприятия устной речи</w:t>
      </w:r>
      <w:r w:rsidRPr="00FB6CD2">
        <w:rPr>
          <w:rFonts w:ascii="Times New Roman" w:hAnsi="Times New Roman" w:cs="Times New Roman"/>
          <w:sz w:val="28"/>
          <w:szCs w:val="28"/>
        </w:rPr>
        <w:t xml:space="preserve"> рекомендуется на каждом занятии проводить работу как по  развитию слухозрительного восприятия устной речи, так и по развитию речевого слуха.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22"/>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тем, что побуждает обучающихся к внимательному слушанию, исключает угадывание с опорой на тему, по которой предъявляется речевой материал. </w:t>
      </w:r>
    </w:p>
    <w:p w14:paraId="0D16C41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по формированию речевого слуха включает следующие разделы:  </w:t>
      </w:r>
    </w:p>
    <w:p w14:paraId="3D6E8B17"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54DAC32D"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677E7CA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7A81BED4"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речевой материал, </w:t>
      </w:r>
    </w:p>
    <w:p w14:paraId="5E82BDE1"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58BB4C1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2463B32D"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FDD997F"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3564FF1" w14:textId="77777777" w:rsidR="001D5235" w:rsidRPr="00FB6CD2" w:rsidRDefault="001D5235" w:rsidP="004A31CD">
      <w:pPr>
        <w:pStyle w:val="a4"/>
        <w:widowControl w:val="0"/>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14589D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предложений - простых распространенных и сложносочиненных) разных функционально-смысловых типов - повествование, описание;</w:t>
      </w:r>
    </w:p>
    <w:p w14:paraId="13C7082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558FA4D7"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предложений - простых распространенных и сложносочиненных;</w:t>
      </w:r>
    </w:p>
    <w:p w14:paraId="02B3B78F"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w:t>
      </w:r>
    </w:p>
    <w:p w14:paraId="43958832"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и учебно-организационного, включающих не менее 5  слов, выражающих вопрос, просьбу, указание; </w:t>
      </w:r>
    </w:p>
    <w:p w14:paraId="5A96B63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62D83FFA"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1D1B5348"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Развитие речевого слуха (с помощью индивидуальных слуховых аппаратов):</w:t>
      </w:r>
    </w:p>
    <w:p w14:paraId="3C56B57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w:t>
      </w:r>
      <w:r w:rsidRPr="00FB6CD2">
        <w:rPr>
          <w:rFonts w:ascii="Times New Roman" w:hAnsi="Times New Roman" w:cs="Times New Roman"/>
          <w:sz w:val="28"/>
          <w:szCs w:val="28"/>
        </w:rPr>
        <w:lastRenderedPageBreak/>
        <w:t xml:space="preserve">лексики общеобразовательных дисциплин (термины, правила, теоремы, выводы и др.); </w:t>
      </w:r>
    </w:p>
    <w:p w14:paraId="657D6F6C"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в соответствии с темами (фразы, слова, словосочетания); 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p>
    <w:p w14:paraId="18287B79"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внятного и достаточно естественного произношения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64158063"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27EB2EF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«Любимые праздники», «Изучаем школьные предметы (тематическая и терминологическая лексика общеобразовательных дисциплин)». </w:t>
      </w:r>
    </w:p>
    <w:p w14:paraId="047624E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43739ED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У тебя есть друг (подруга)? Кто твой(я) друг (подруга)? С кем ты дружишь?  Что ты читал? Какой фильм ты смотрел? Что ты будешь делать вечером? Почему ты грустный (веселый)? Ты обиделся на …..?  Мальчики (девочки, ребята), перестаньте ссориться!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другом? Надо быть вежливым!  Не шумите, не разговаривайте на уроке, не мешайте…   </w:t>
      </w:r>
    </w:p>
    <w:p w14:paraId="45A0A86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–дружить - дружно – дружба - друг -подруга. </w:t>
      </w:r>
    </w:p>
    <w:p w14:paraId="3F68F6D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Какие завтра  уроки? Ты выполнил домашнее задание ( выполнил задание оп математике? </w:t>
      </w:r>
      <w:r w:rsidRPr="00FB6CD2">
        <w:rPr>
          <w:rFonts w:ascii="Times New Roman" w:hAnsi="Times New Roman" w:cs="Times New Roman"/>
          <w:spacing w:val="13"/>
          <w:sz w:val="28"/>
          <w:szCs w:val="28"/>
        </w:rPr>
        <w:t xml:space="preserve">Накрой на стол. Пора накрывать </w:t>
      </w:r>
      <w:r w:rsidRPr="00FB6CD2">
        <w:rPr>
          <w:rFonts w:ascii="Times New Roman" w:hAnsi="Times New Roman" w:cs="Times New Roman"/>
          <w:sz w:val="28"/>
          <w:szCs w:val="28"/>
        </w:rPr>
        <w:t xml:space="preserve">на стол. Помоги мне накрыть на стол. Скажи (попроси). Приготовь ( возьми, принеси, убери, …) тарелки (ложки, вилки ножи, чашки…). Поставь на стол. </w:t>
      </w:r>
    </w:p>
    <w:p w14:paraId="38D19EBF" w14:textId="77777777" w:rsidR="001D5235" w:rsidRPr="00FB6CD2" w:rsidRDefault="001D5235"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меня зовут…,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5CC3D1AA" w14:textId="77777777" w:rsidR="001D5235" w:rsidRPr="00FB6CD2" w:rsidRDefault="001D5235" w:rsidP="00814138">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красивые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Мы готовим концерт (выступление) …для новогоднего праздника (новогодней дискотеки). Сделай на компьютере Новогоднюю открытку! Посмотри, какую я сделал открытку! Напиши открытку. Поздравь с Новым годом маму (…). </w:t>
      </w:r>
    </w:p>
    <w:p w14:paraId="5F4F3D26" w14:textId="77777777" w:rsidR="001D5235" w:rsidRPr="00FB6CD2" w:rsidRDefault="001D5235" w:rsidP="00814138">
      <w:pPr>
        <w:pStyle w:val="aa"/>
        <w:spacing w:after="0"/>
        <w:ind w:firstLine="709"/>
        <w:jc w:val="both"/>
        <w:rPr>
          <w:sz w:val="28"/>
          <w:szCs w:val="28"/>
        </w:rPr>
      </w:pPr>
      <w:r w:rsidRPr="00FB6CD2">
        <w:rPr>
          <w:sz w:val="28"/>
          <w:szCs w:val="28"/>
        </w:rPr>
        <w:t>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w:t>
      </w:r>
    </w:p>
    <w:p w14:paraId="7DE9C533"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lastRenderedPageBreak/>
        <w:t>Примеры микродиалогов:</w:t>
      </w:r>
      <w:r w:rsidRPr="00FB6CD2">
        <w:rPr>
          <w:rFonts w:ascii="Times New Roman" w:hAnsi="Times New Roman" w:cs="Times New Roman"/>
          <w:sz w:val="28"/>
          <w:szCs w:val="28"/>
        </w:rPr>
        <w:t xml:space="preserve"> </w:t>
      </w:r>
    </w:p>
    <w:p w14:paraId="0C3F330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Какие завтра  уроки? - Математика, русский язык история, география, физкультура.</w:t>
      </w:r>
    </w:p>
    <w:p w14:paraId="6F959D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выполнил домашнее задание? - Да, я успел сделать уроки в школе (Я не выучил  правило по русскому языку)</w:t>
      </w:r>
    </w:p>
    <w:p w14:paraId="59C1C7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Как дела? - Нормально. - (Хорошо.). </w:t>
      </w:r>
    </w:p>
    <w:p w14:paraId="7A0F82FD"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Что сегодня на обед (завтрак, ужин)? - …..(- Здорово! Я люблю …)  (Я не люблю…. Дай мне, пожалуйста,….) </w:t>
      </w:r>
    </w:p>
    <w:p w14:paraId="4021300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543C49C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27E7D500"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текстов диалогического и монологического характера; </w:t>
      </w:r>
    </w:p>
    <w:p w14:paraId="03E33C31"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Не надо ссориться по пустякам.</w:t>
      </w:r>
    </w:p>
    <w:p w14:paraId="3F88D9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Мальчики, перестаньте ссориться!</w:t>
      </w:r>
    </w:p>
    <w:p w14:paraId="000AECB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Вова взял мой ручку! </w:t>
      </w:r>
    </w:p>
    <w:p w14:paraId="3E27FD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Саша верни ручку Вове! </w:t>
      </w:r>
    </w:p>
    <w:p w14:paraId="1F32FDDF"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мне писать нечем.</w:t>
      </w:r>
    </w:p>
    <w:p w14:paraId="02421401"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Надо попросить! Нельзя брать без разрешения!  </w:t>
      </w:r>
    </w:p>
    <w:p w14:paraId="3C06227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Дай мне, пожалуйста, ручку. </w:t>
      </w:r>
    </w:p>
    <w:p w14:paraId="5265CAC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Возьми. </w:t>
      </w:r>
    </w:p>
    <w:p w14:paraId="262071E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Спасибо. Я напишу и отдам. </w:t>
      </w:r>
    </w:p>
    <w:p w14:paraId="45BEADA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Ну, вот и хорошо. Надо быть вежливыми и не ссориться.</w:t>
      </w:r>
    </w:p>
    <w:p w14:paraId="3F19518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Почему мальчики стали ссориться? Почему Саша взял ручку у Вовы? Как Саша попросил ручку? Что сказала  ребятам учительница?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друзьями?</w:t>
      </w:r>
    </w:p>
    <w:p w14:paraId="4959DB7F"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pacing w:val="9"/>
          <w:sz w:val="28"/>
          <w:szCs w:val="28"/>
        </w:rPr>
      </w:pPr>
      <w:r w:rsidRPr="00FB6CD2">
        <w:rPr>
          <w:rFonts w:ascii="Times New Roman" w:hAnsi="Times New Roman" w:cs="Times New Roman"/>
          <w:spacing w:val="9"/>
          <w:sz w:val="28"/>
          <w:szCs w:val="28"/>
        </w:rPr>
        <w:t>Как Оля помогала маме.</w:t>
      </w:r>
    </w:p>
    <w:p w14:paraId="1746721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9"/>
          <w:sz w:val="28"/>
          <w:szCs w:val="28"/>
        </w:rPr>
      </w:pPr>
      <w:r w:rsidRPr="00FB6CD2">
        <w:rPr>
          <w:rFonts w:ascii="Times New Roman" w:hAnsi="Times New Roman" w:cs="Times New Roman"/>
          <w:spacing w:val="9"/>
          <w:sz w:val="28"/>
          <w:szCs w:val="28"/>
        </w:rPr>
        <w:t xml:space="preserve">Скоро придут гости. Мама приготовила салаты, поджарила мясо, сварила картошку, испекла торт. Оля помогла маме накрыть на стол. В гостиной она постелила на </w:t>
      </w:r>
      <w:r w:rsidRPr="00FB6CD2">
        <w:rPr>
          <w:rFonts w:ascii="Times New Roman" w:hAnsi="Times New Roman" w:cs="Times New Roman"/>
          <w:spacing w:val="10"/>
          <w:sz w:val="28"/>
          <w:szCs w:val="28"/>
        </w:rPr>
        <w:t xml:space="preserve">стол белую скатерть. Потом Оля </w:t>
      </w:r>
      <w:r w:rsidRPr="00FB6CD2">
        <w:rPr>
          <w:rFonts w:ascii="Times New Roman" w:hAnsi="Times New Roman" w:cs="Times New Roman"/>
          <w:spacing w:val="12"/>
          <w:sz w:val="28"/>
          <w:szCs w:val="28"/>
        </w:rPr>
        <w:t xml:space="preserve">расставила тарелки. </w:t>
      </w:r>
      <w:r w:rsidRPr="00FB6CD2">
        <w:rPr>
          <w:rFonts w:ascii="Times New Roman" w:hAnsi="Times New Roman" w:cs="Times New Roman"/>
          <w:spacing w:val="7"/>
          <w:sz w:val="28"/>
          <w:szCs w:val="28"/>
        </w:rPr>
        <w:t xml:space="preserve">Около каждой тарелки она положила ножи и вилки. Оля положила вилки  - </w:t>
      </w:r>
      <w:r w:rsidRPr="00FB6CD2">
        <w:rPr>
          <w:rFonts w:ascii="Times New Roman" w:hAnsi="Times New Roman" w:cs="Times New Roman"/>
          <w:spacing w:val="15"/>
          <w:sz w:val="28"/>
          <w:szCs w:val="28"/>
        </w:rPr>
        <w:t xml:space="preserve">слева, а ножи - справа. Затем она поставила на стол салфетки. На кухне Оля приготовила посуду для чая: чашки, блюдца и ложечки. </w:t>
      </w:r>
    </w:p>
    <w:p w14:paraId="049416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pacing w:val="17"/>
          <w:sz w:val="28"/>
          <w:szCs w:val="28"/>
        </w:rPr>
        <w:t>Вопросы и задания:</w:t>
      </w:r>
      <w:r w:rsidRPr="00FB6CD2">
        <w:rPr>
          <w:rFonts w:ascii="Times New Roman" w:hAnsi="Times New Roman" w:cs="Times New Roman"/>
          <w:spacing w:val="17"/>
          <w:sz w:val="28"/>
          <w:szCs w:val="28"/>
        </w:rPr>
        <w:t xml:space="preserve"> </w:t>
      </w:r>
      <w:r w:rsidRPr="00FB6CD2">
        <w:rPr>
          <w:rFonts w:ascii="Times New Roman" w:hAnsi="Times New Roman" w:cs="Times New Roman"/>
          <w:spacing w:val="10"/>
          <w:sz w:val="28"/>
          <w:szCs w:val="28"/>
        </w:rPr>
        <w:t xml:space="preserve">Расскажи, как Оля помогала маме накрывать на стол. Где Оля накрывала на стол? Где Оля приготовила посуду для чая? Почему? </w:t>
      </w:r>
      <w:r w:rsidRPr="00FB6CD2">
        <w:rPr>
          <w:rFonts w:ascii="Times New Roman" w:hAnsi="Times New Roman" w:cs="Times New Roman"/>
          <w:spacing w:val="5"/>
          <w:sz w:val="28"/>
          <w:szCs w:val="28"/>
        </w:rPr>
        <w:t xml:space="preserve">А ты умеешь накрывать на стол? </w:t>
      </w:r>
      <w:r w:rsidRPr="00FB6CD2">
        <w:rPr>
          <w:rFonts w:ascii="Times New Roman" w:hAnsi="Times New Roman" w:cs="Times New Roman"/>
          <w:sz w:val="28"/>
          <w:szCs w:val="28"/>
        </w:rPr>
        <w:t xml:space="preserve">Ты любишь принимать гостей? Ты часто принимаешь гостей? Расскажи, чем ты угощаешь гостей. </w:t>
      </w:r>
    </w:p>
    <w:p w14:paraId="40320786"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Украшаем елку!</w:t>
      </w:r>
    </w:p>
    <w:p w14:paraId="5A57738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Скоро Новый год! Давай елку украшать!</w:t>
      </w:r>
    </w:p>
    <w:p w14:paraId="67F7BF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Сначала повесим на елку лампочки и проверим, как они горят.</w:t>
      </w:r>
    </w:p>
    <w:p w14:paraId="2674100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Все в порядке.</w:t>
      </w:r>
    </w:p>
    <w:p w14:paraId="4D9872F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Я прикреплю на макушку звезду. Посмотри ровно?</w:t>
      </w:r>
    </w:p>
    <w:p w14:paraId="6C7FB9C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Ровно! Очень красиво!</w:t>
      </w:r>
    </w:p>
    <w:p w14:paraId="7B06389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развесим игрушки: шары, колокольчики, хлопушки.</w:t>
      </w:r>
    </w:p>
    <w:p w14:paraId="38B6EA0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Пусть шишки весят по две справа наверху и слева внизу.</w:t>
      </w:r>
    </w:p>
    <w:p w14:paraId="5C3CE64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Как красиво получилось!</w:t>
      </w:r>
    </w:p>
    <w:p w14:paraId="275B4CE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Здорово! Ой, мы забыли поставить под елку Деда Мороза и Снегурочку! Поставь!</w:t>
      </w:r>
    </w:p>
    <w:p w14:paraId="74A1C6E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Теперь все в порядке! Какая красивая елка!</w:t>
      </w:r>
    </w:p>
    <w:p w14:paraId="7D578FD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2335E660"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Поздравление с Новым годом.</w:t>
      </w:r>
    </w:p>
    <w:p w14:paraId="65D3BE6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Дорогие мама и папа! Поздравляю вас с Новым годом! Желаю вам здоровья, исполнения желаний (счастья, успехов в работе, хорошего настроения…)!</w:t>
      </w:r>
    </w:p>
    <w:p w14:paraId="073D355E" w14:textId="77777777" w:rsidR="001D5235" w:rsidRPr="00FB6CD2" w:rsidRDefault="001D5235" w:rsidP="001D61C1">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Даша</w:t>
      </w:r>
    </w:p>
    <w:p w14:paraId="5234FB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Кто написал поздравление? Кому написано поздравление? С каким праздником поздравляет Даша родителей? Что пожелала Даша родителям на Новый год? А ты написал поздравительную открытку родителям (друзьям, бабушек, дедушке, учителям)? Что ты пожелал своим друзьям (родителям, бабушек, дедушке, учителям) на Новый год? Ты посылаешь друзьям СМС с поздравлениями? Напиши поздравление другу (учителю, родителям….). Поздравь с Новым годом учителя (…).</w:t>
      </w:r>
    </w:p>
    <w:p w14:paraId="55A0C7EB"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14227696"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092C27C5"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DFE6A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2453800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326372A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10 предложений - простых распространенных, сложносочиненных и сложноподчиненных;</w:t>
      </w:r>
    </w:p>
    <w:p w14:paraId="2C32FA1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AB01FE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6 слов, выражающих вопрос, просьбу, указание; </w:t>
      </w:r>
    </w:p>
    <w:p w14:paraId="11C42CC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2DF64B3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CB09263"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Развитие речевого слуха (с помощью индивидуальных слуховых аппаратов):</w:t>
      </w:r>
    </w:p>
    <w:p w14:paraId="7CECC12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21BA98D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0E860EE8"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lastRenderedPageBreak/>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речевого материала </w:t>
      </w:r>
      <w:r w:rsidRPr="00FB6CD2">
        <w:rPr>
          <w:rFonts w:ascii="Times New Roman" w:hAnsi="Times New Roman" w:cs="Times New Roman"/>
          <w:sz w:val="28"/>
          <w:szCs w:val="28"/>
        </w:rPr>
        <w:t xml:space="preserve">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w:t>
      </w:r>
    </w:p>
    <w:p w14:paraId="47F6807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6AC54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2C20DD8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3E01C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 xml:space="preserve">Назови столицу нашей Родины. В каком городе ты живешь? Покажи герб Москвы (герб……). Покажи на карте Россию (Российскую Федерацию, Москву, …). Ты был в музее ….(…). </w:t>
      </w:r>
    </w:p>
    <w:p w14:paraId="47B22FC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Родина,  Россия, Российская Федерация, герб, флаг, гимн, флаг Москвы, флаг России, житель Москвы (…), памятник …, музей…,  театр, Москва – москвич – московский (…).</w:t>
      </w:r>
    </w:p>
    <w:p w14:paraId="19DF672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2A85A4D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 помогите –помогу.</w:t>
      </w:r>
    </w:p>
    <w:p w14:paraId="64121CE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потерялся. Меня зовут…. Моя фамилия … Мой адрес… Телефон мамы (…). 8.916. 221.22.22. Наш домашний телефон -  8. 495. 455.67.78. Если ты потерялся в магазине, подойди к кассиру или продавцу. Если ты потерялся в метро, подойди к дежурному у эскалатора.  Если ты потерялся на улице, подойди к полицейскому. Не проси помощи у незнакомого человека. Не садись в машину к незнакомому человеку. Не гуляй  в темноте. </w:t>
      </w:r>
    </w:p>
    <w:p w14:paraId="25ECB93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058A5C4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28020B5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зарядку,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71791D3B" w14:textId="77777777" w:rsidR="001D5235" w:rsidRPr="00FB6CD2" w:rsidRDefault="001D5235" w:rsidP="00814138">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4E63557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видел герб Москвы (…)? - Да. На нем …..</w:t>
      </w:r>
    </w:p>
    <w:p w14:paraId="53D2D24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Помоги мне (убрать квартиру, приготовить салат, помыть посуду….)- Сейчас помогу. (Хорошо. Извини, я занят, помогу позже. Сейчас закончу делать уроки и помогу…)</w:t>
      </w:r>
    </w:p>
    <w:p w14:paraId="59DAE1E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 в магазине маму и папу. - Как тебя зовут?- ….- Как твоя фамилия? - …. - Сейчас сделаем объявление! Не волнуйся!</w:t>
      </w:r>
    </w:p>
    <w:p w14:paraId="3D189C5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74330F3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 диалогического и монологического характера</w:t>
      </w:r>
    </w:p>
    <w:p w14:paraId="65DADD95"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Пусть так не будет</w:t>
      </w:r>
    </w:p>
    <w:p w14:paraId="187397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платформе к поезду бежала пожилая женщина. Она споткнулась и упала. Стала с трудом подниматься. А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2576226B" w14:textId="77777777" w:rsidR="001D5235" w:rsidRPr="00FB6CD2" w:rsidRDefault="001D5235" w:rsidP="00814138">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(по В. Катаеву)</w:t>
      </w:r>
    </w:p>
    <w:p w14:paraId="401316CC"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Придумай название к рассказу. Выскажи свое отношение к поступку ребят. </w:t>
      </w:r>
    </w:p>
    <w:p w14:paraId="375E653B"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Как ребята помогли женщине</w:t>
      </w:r>
    </w:p>
    <w:p w14:paraId="3B5E491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Ой, смотри, женщина споткнулась и упала!</w:t>
      </w:r>
    </w:p>
    <w:p w14:paraId="2B2714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Как трудно ей вставать! И покупки разлетелись в разные стороны! Давай поможем!</w:t>
      </w:r>
    </w:p>
    <w:p w14:paraId="154C689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w:t>
      </w:r>
    </w:p>
    <w:p w14:paraId="2F5492D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Разрешите вам помочь!</w:t>
      </w:r>
    </w:p>
    <w:p w14:paraId="5A9207D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Спасибо ребята!</w:t>
      </w:r>
    </w:p>
    <w:p w14:paraId="2F44873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ваша сумка. Мы собрали все продукты. </w:t>
      </w:r>
    </w:p>
    <w:p w14:paraId="73054D2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спасибо, ребята</w:t>
      </w:r>
    </w:p>
    <w:p w14:paraId="2D6EE0F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Пожалуйста.</w:t>
      </w:r>
    </w:p>
    <w:p w14:paraId="11BA066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 повели себя ребята? Как бы ты поступили на их месте? Выскажи  свое отношение к поступку ребят.</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Найди и прочитай выразительно пословицы и поговорки о вежливости. </w:t>
      </w:r>
    </w:p>
    <w:p w14:paraId="2893811F"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Если ты потерялся…</w:t>
      </w:r>
    </w:p>
    <w:p w14:paraId="3DCD397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в магазине, в музее напиши и отправь смс  родителям, другу. </w:t>
      </w:r>
    </w:p>
    <w:p w14:paraId="05231ED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«Я потерялся. Помогите, пожалуйста. Меня зовут…. Моя фамилия … Мой адрес…. Я учусь в школе №…. Телефон моей мамы ( папы…)» </w:t>
      </w:r>
    </w:p>
    <w:p w14:paraId="2F63F5C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в магазине, можно подойди к кассиру или продавцу, написать или сказать: «Я потерялся. В магазине моя мама. Меня зовут…. Моя фамилия …» </w:t>
      </w:r>
    </w:p>
    <w:p w14:paraId="28D99A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ты потерялся в метро, подойди к дежурному у эскалатора. Если ты потерялся в музее или в театре, подойди к билетеру.</w:t>
      </w:r>
    </w:p>
    <w:p w14:paraId="3F06497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 проси помощи у незнакомого прохожего. Не садись в машину к незнакомому человеку. Не гуляй  в темноте.</w:t>
      </w:r>
    </w:p>
    <w:p w14:paraId="6F3C924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 кому ты должен подойти, если потерялся в магазине (в метро, на улице, в музее или в театре)? Что ты должен написать или сказать, если ты потерялся? Можно ли просить помощи у незнакомых людей? Можно ли садиться к </w:t>
      </w:r>
      <w:r w:rsidRPr="00FB6CD2">
        <w:rPr>
          <w:rFonts w:ascii="Times New Roman" w:hAnsi="Times New Roman" w:cs="Times New Roman"/>
          <w:sz w:val="28"/>
          <w:szCs w:val="28"/>
        </w:rPr>
        <w:lastRenderedPageBreak/>
        <w:t xml:space="preserve">незнакомым людям в машину? Был ли в твоей жизни случай, когда ты потерялся? Как ты себя вел? Что надо сделать, если тебя не поняли? Сообщи (напиши) сведения о себе. </w:t>
      </w:r>
    </w:p>
    <w:p w14:paraId="01C55F6E"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 – тематическое планирование по формированию произносительной стороны речи включает разделы:</w:t>
      </w:r>
    </w:p>
    <w:p w14:paraId="0BEAAF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454DCA0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544D3A9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31CE8B27"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5BBD23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FA2354"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 – 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7429FBAB"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w:t>
      </w:r>
      <w:r w:rsidRPr="00FB6CD2">
        <w:rPr>
          <w:rFonts w:ascii="Times New Roman" w:hAnsi="Times New Roman" w:cs="Times New Roman"/>
          <w:color w:val="231F20"/>
          <w:sz w:val="28"/>
          <w:szCs w:val="28"/>
        </w:rPr>
        <w:t xml:space="preserve"> </w:t>
      </w:r>
      <w:r w:rsidRPr="00FB6CD2">
        <w:rPr>
          <w:rFonts w:ascii="Times New Roman" w:hAnsi="Times New Roman" w:cs="Times New Roman"/>
          <w:b/>
          <w:i/>
          <w:color w:val="231F20"/>
          <w:sz w:val="28"/>
          <w:szCs w:val="28"/>
        </w:rPr>
        <w:t>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09A8CB22"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 </w:t>
      </w:r>
    </w:p>
    <w:p w14:paraId="2B859312" w14:textId="77777777" w:rsidR="001D5235" w:rsidRPr="00FB6CD2" w:rsidRDefault="001D5235" w:rsidP="00814138">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23"/>
      </w:r>
      <w:r w:rsidRPr="00FB6CD2">
        <w:rPr>
          <w:rFonts w:ascii="Times New Roman" w:hAnsi="Times New Roman" w:cs="Times New Roman"/>
          <w:b/>
          <w:bCs/>
          <w:iCs/>
          <w:sz w:val="28"/>
          <w:szCs w:val="28"/>
        </w:rPr>
        <w:t>.</w:t>
      </w:r>
    </w:p>
    <w:p w14:paraId="3E67EA7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39A914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BC5080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развитие навыков самоконтроля звукового состава речи; коррекция нарушений </w:t>
      </w:r>
      <w:r w:rsidRPr="00FB6CD2">
        <w:rPr>
          <w:rFonts w:ascii="Times New Roman" w:hAnsi="Times New Roman" w:cs="Times New Roman"/>
          <w:sz w:val="28"/>
          <w:szCs w:val="28"/>
        </w:rPr>
        <w:lastRenderedPageBreak/>
        <w:t>звукового состава речи; постановка звуков и их закрепление материале слов, словосочетаний, фраз, а также слогов и слогосочетаний.</w:t>
      </w:r>
    </w:p>
    <w:p w14:paraId="60D27C5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5F9EAF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5FB867F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40784A5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слухозрительно и на слух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слухозрительно или на слух заданий с кратким или полным речевым комментарием к собственным действиям; ответы на вопросы; повторение воспринятых  слов, словосочетаний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61C8B183"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Пример оформления</w:t>
      </w:r>
    </w:p>
    <w:p w14:paraId="6B4EDA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 xml:space="preserve"> календарно-тематического планирования.</w:t>
      </w:r>
    </w:p>
    <w:p w14:paraId="4B20B677" w14:textId="77777777" w:rsidR="001D5235" w:rsidRPr="00FB6CD2" w:rsidRDefault="001D5235" w:rsidP="003D30B0">
      <w:pPr>
        <w:spacing w:after="0" w:line="240" w:lineRule="auto"/>
        <w:jc w:val="center"/>
        <w:rPr>
          <w:rFonts w:ascii="Times New Roman" w:hAnsi="Times New Roman" w:cs="Times New Roman"/>
          <w:sz w:val="28"/>
          <w:szCs w:val="28"/>
        </w:rPr>
      </w:pPr>
    </w:p>
    <w:p w14:paraId="4104D0F7"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Календарно-тематическое планирование</w:t>
      </w:r>
    </w:p>
    <w:p w14:paraId="70D176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работы по развитию восприятия и воспроизведения устной речи</w:t>
      </w:r>
    </w:p>
    <w:p w14:paraId="2EBB5C53" w14:textId="77777777" w:rsidR="001D5235" w:rsidRPr="00FB6CD2" w:rsidRDefault="001D61C1"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(первый год обучения</w:t>
      </w:r>
      <w:r w:rsidR="00F026E7" w:rsidRPr="00FB6CD2">
        <w:rPr>
          <w:rFonts w:ascii="Times New Roman" w:hAnsi="Times New Roman" w:cs="Times New Roman"/>
          <w:sz w:val="28"/>
          <w:szCs w:val="28"/>
        </w:rPr>
        <w:t xml:space="preserve"> в основной школе</w:t>
      </w:r>
      <w:r w:rsidRPr="00FB6CD2">
        <w:rPr>
          <w:rFonts w:ascii="Times New Roman" w:hAnsi="Times New Roman" w:cs="Times New Roman"/>
          <w:sz w:val="28"/>
          <w:szCs w:val="28"/>
        </w:rPr>
        <w:t>)</w:t>
      </w:r>
    </w:p>
    <w:p w14:paraId="64D19792"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Фамилия, имя обучающегося______________________</w:t>
      </w:r>
    </w:p>
    <w:p w14:paraId="57B09773"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Слухопротезирование _____________________________</w:t>
      </w:r>
    </w:p>
    <w:p w14:paraId="2CAF07B2"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lastRenderedPageBreak/>
        <w:t>Первое полугодие</w:t>
      </w:r>
    </w:p>
    <w:p w14:paraId="51C7073D"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B6D8540"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восприятия устной речи </w:t>
      </w:r>
    </w:p>
    <w:p w14:paraId="139DDD24"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2A396F58"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8713E75"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464" w:type="dxa"/>
        <w:jc w:val="center"/>
        <w:tblLayout w:type="fixed"/>
        <w:tblLook w:val="04A0" w:firstRow="1" w:lastRow="0" w:firstColumn="1" w:lastColumn="0" w:noHBand="0" w:noVBand="1"/>
      </w:tblPr>
      <w:tblGrid>
        <w:gridCol w:w="1951"/>
        <w:gridCol w:w="1134"/>
        <w:gridCol w:w="1418"/>
        <w:gridCol w:w="2693"/>
        <w:gridCol w:w="2268"/>
      </w:tblGrid>
      <w:tr w:rsidR="001D5235" w:rsidRPr="00FB6CD2" w14:paraId="7545D26C" w14:textId="77777777" w:rsidTr="001D61C1">
        <w:trPr>
          <w:jc w:val="center"/>
        </w:trPr>
        <w:tc>
          <w:tcPr>
            <w:tcW w:w="1951" w:type="dxa"/>
          </w:tcPr>
          <w:p w14:paraId="2B761740" w14:textId="77777777" w:rsidR="001D5235" w:rsidRPr="00FB6CD2" w:rsidRDefault="001D5235" w:rsidP="001D61C1">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6C66B8C1"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3BCAC165" w14:textId="77777777" w:rsidR="001D5235" w:rsidRPr="00FB6CD2" w:rsidRDefault="001D5235" w:rsidP="001D61C1">
            <w:pPr>
              <w:rPr>
                <w:rFonts w:ascii="Times New Roman" w:hAnsi="Times New Roman" w:cs="Times New Roman"/>
                <w:sz w:val="24"/>
                <w:szCs w:val="24"/>
              </w:rPr>
            </w:pPr>
          </w:p>
        </w:tc>
        <w:tc>
          <w:tcPr>
            <w:tcW w:w="1418" w:type="dxa"/>
          </w:tcPr>
          <w:p w14:paraId="6C6A0E24"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3BAD5BBC"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4A5216E"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4E001C2D"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12A65E8A"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произносительной стороны речи </w:t>
      </w:r>
    </w:p>
    <w:p w14:paraId="13859DCA"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03171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998A1FE"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889" w:type="dxa"/>
        <w:tblLayout w:type="fixed"/>
        <w:tblLook w:val="04A0" w:firstRow="1" w:lastRow="0" w:firstColumn="1" w:lastColumn="0" w:noHBand="0" w:noVBand="1"/>
      </w:tblPr>
      <w:tblGrid>
        <w:gridCol w:w="2376"/>
        <w:gridCol w:w="1134"/>
        <w:gridCol w:w="1418"/>
        <w:gridCol w:w="2693"/>
        <w:gridCol w:w="2268"/>
      </w:tblGrid>
      <w:tr w:rsidR="001D5235" w:rsidRPr="00FB6CD2" w14:paraId="491ECAF3" w14:textId="77777777" w:rsidTr="001D61C1">
        <w:tc>
          <w:tcPr>
            <w:tcW w:w="2376" w:type="dxa"/>
          </w:tcPr>
          <w:p w14:paraId="6F8B7DAA"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tc>
        <w:tc>
          <w:tcPr>
            <w:tcW w:w="1134" w:type="dxa"/>
          </w:tcPr>
          <w:p w14:paraId="5560CE47"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Темы</w:t>
            </w:r>
          </w:p>
          <w:p w14:paraId="7DD66CCE" w14:textId="77777777" w:rsidR="001D5235" w:rsidRPr="00FB6CD2" w:rsidRDefault="001D5235" w:rsidP="001D61C1">
            <w:pPr>
              <w:jc w:val="center"/>
              <w:rPr>
                <w:rFonts w:ascii="Times New Roman" w:hAnsi="Times New Roman" w:cs="Times New Roman"/>
                <w:sz w:val="28"/>
                <w:szCs w:val="28"/>
              </w:rPr>
            </w:pPr>
          </w:p>
        </w:tc>
        <w:tc>
          <w:tcPr>
            <w:tcW w:w="1418" w:type="dxa"/>
          </w:tcPr>
          <w:p w14:paraId="26191412"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Речевой материал</w:t>
            </w:r>
          </w:p>
        </w:tc>
        <w:tc>
          <w:tcPr>
            <w:tcW w:w="2693" w:type="dxa"/>
          </w:tcPr>
          <w:p w14:paraId="2B23CC7C"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Характеристика</w:t>
            </w:r>
          </w:p>
          <w:p w14:paraId="176871A3"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деятельности обучающегося</w:t>
            </w:r>
          </w:p>
        </w:tc>
        <w:tc>
          <w:tcPr>
            <w:tcW w:w="2268" w:type="dxa"/>
          </w:tcPr>
          <w:p w14:paraId="1CDC43B9"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tc>
      </w:tr>
    </w:tbl>
    <w:p w14:paraId="3D5CB5B4" w14:textId="77777777" w:rsidR="001D5235" w:rsidRPr="00FB6CD2" w:rsidRDefault="001D5235" w:rsidP="00814138">
      <w:pPr>
        <w:tabs>
          <w:tab w:val="left" w:pos="567"/>
        </w:tabs>
        <w:spacing w:after="0" w:line="240" w:lineRule="auto"/>
        <w:ind w:firstLine="709"/>
        <w:jc w:val="center"/>
        <w:rPr>
          <w:rFonts w:ascii="Times New Roman" w:hAnsi="Times New Roman" w:cs="Times New Roman"/>
          <w:b/>
          <w:i/>
          <w:sz w:val="28"/>
          <w:szCs w:val="28"/>
        </w:rPr>
      </w:pPr>
    </w:p>
    <w:p w14:paraId="28B383AC" w14:textId="77777777" w:rsidR="001D5235" w:rsidRPr="00FB6CD2" w:rsidRDefault="001D5235" w:rsidP="00F026E7">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w:t>
      </w:r>
    </w:p>
    <w:p w14:paraId="09CF29B1"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 </w:t>
      </w:r>
    </w:p>
    <w:p w14:paraId="6B7F145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слов разными сенсорными способами (слухозрительно и на слух при использовании индивидуальных слуховых аппаратов) при использовании контрольных списков, разработанных Л.В. Нейманом; по результатам обследования определяется количество воспринятых слов и количество слов, воспринятых приближенно,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53CFBF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фраз разными сенсорными способами (слухозрительно и на слух), отработанных на индивидуальных занятиях  в начальных классах – составляются сбалансированные списки по 10 фраз (сообщения, вопросы, поручения); по результатам обследования определяется количество воспринятых фраз точно и приближенно (смысл понят), анализируется сформированность естественного речевого поведения, грамотность ответов,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F9A236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текста – используется текст, близкий к отработанным в начальных классах; выявляются возможности обучающихся в точном восприятии текста (текст воспринят точно или приближенно (смысл понят), или текст не воспринят), а также анализируются ответы на вопросы по тексту; </w:t>
      </w:r>
    </w:p>
    <w:p w14:paraId="274CA12D"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обследование произносительной стороны речи, которая включает аналитическую проверку произношения, обследование ритмико-интонационной структуры речи, а также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обследовании составляется  характеристика произносительной стороны речи обучающегося</w:t>
      </w:r>
    </w:p>
    <w:p w14:paraId="41CFF9C3"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возможностей учеников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w:t>
      </w:r>
    </w:p>
    <w:p w14:paraId="62AD9371"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обследования каждого обучающегося учитываются при разработке рабочих программ данных занятий.  </w:t>
      </w:r>
    </w:p>
    <w:p w14:paraId="37FE3B94" w14:textId="77777777" w:rsidR="001D5235" w:rsidRPr="00FB6CD2" w:rsidRDefault="001D5235" w:rsidP="001D61C1">
      <w:pPr>
        <w:tabs>
          <w:tab w:val="num" w:pos="0"/>
        </w:tabs>
        <w:spacing w:after="0" w:line="240" w:lineRule="auto"/>
        <w:ind w:firstLine="709"/>
        <w:rPr>
          <w:rFonts w:ascii="Times New Roman" w:hAnsi="Times New Roman" w:cs="Times New Roman"/>
          <w:bCs/>
          <w:sz w:val="28"/>
          <w:szCs w:val="28"/>
        </w:rPr>
      </w:pPr>
      <w:r w:rsidRPr="00FB6CD2">
        <w:rPr>
          <w:rFonts w:ascii="Times New Roman" w:hAnsi="Times New Roman" w:cs="Times New Roman"/>
          <w:bCs/>
          <w:i/>
          <w:sz w:val="28"/>
          <w:szCs w:val="28"/>
        </w:rPr>
        <w:t>Текущий учет</w:t>
      </w:r>
      <w:r w:rsidRPr="00FB6CD2">
        <w:rPr>
          <w:rFonts w:ascii="Times New Roman" w:hAnsi="Times New Roman" w:cs="Times New Roman"/>
          <w:bCs/>
          <w:sz w:val="28"/>
          <w:szCs w:val="28"/>
        </w:rPr>
        <w:t xml:space="preserve"> достижения планируемых результатов    проводится  на каждом занятии.</w:t>
      </w:r>
    </w:p>
    <w:p w14:paraId="2F407B54"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57C801D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восприятия разными сенсорными способами (слухозрительно и на слух) слов (при использовании контрольных списков, разработанных Леонгард Э.И.); положительно оцениваются результаты проверки, если обучающийся слухозрительно воспринял большинство слов; при восприятии слов на слух точно повторил часть слов, большинство слов воспринял приближенно (т.е. точно воспроизвел слогоритмическую структуру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глухих обучающихся выявляется положительная динамика в развитии речевого слуха, слухозрительного восприятия устной речи, что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EFB2AB0"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разными сенсорными способами (слухозрительно и на слух) фраз, отработанных на занятиях – используются сбалансированные списки по 20 фраз (вопросы, поручения, сообщения); при анализе полученных результатов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учеником речевого материала (внятность и естественность речи, грамотность речевых высказываний);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ученик воспринял после первого предъявления. </w:t>
      </w:r>
    </w:p>
    <w:p w14:paraId="74A16166"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обследование слухозрительного восприятия текста, включающего отработанный речевой материал; при анализе слухозрительного восприятия текста определяется, с какого предъявления ученик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учащегося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программа считается усвоенной, если обучающийся точно воспринял текст и ответил на вопросы по тексту, говорил грамотно, достаточно внятно и естественно, реализуя произносительные возможности;  </w:t>
      </w:r>
    </w:p>
    <w:p w14:paraId="6E22807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произносительной стороны - аналитическая проверка произношения, обследование ритмико-интонационной структуры речи, обследование самостоятельной речи при составлении обучающимся монологического высказывания по одной или по серии картинок (три – четыре картинки); по результатам обследования составляется характеристика произносительной стороны речи, анализируется достижение обучающимся планируемых результатов; </w:t>
      </w:r>
    </w:p>
    <w:p w14:paraId="3CA80DC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глухих детей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 сопоставляются количественные результаты с данными на предыдущим этапе (количество правильно воспринятых фраз обучающимся и количество точно воспринятых его ответов незнакомым взрослым, определяется наличие положительной динамики результатов); </w:t>
      </w:r>
    </w:p>
    <w:p w14:paraId="162496EF"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14BEFEEE"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7E46BB76"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p>
    <w:p w14:paraId="7A92973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64C155FA" w14:textId="77777777" w:rsidR="004917D6" w:rsidRPr="00FB6CD2" w:rsidRDefault="004917D6" w:rsidP="00814138">
      <w:pPr>
        <w:spacing w:after="0" w:line="240" w:lineRule="auto"/>
        <w:ind w:firstLine="709"/>
        <w:jc w:val="center"/>
        <w:rPr>
          <w:rFonts w:ascii="Times New Roman" w:hAnsi="Times New Roman" w:cs="Times New Roman"/>
          <w:b/>
          <w:sz w:val="28"/>
          <w:szCs w:val="28"/>
        </w:rPr>
        <w:sectPr w:rsidR="004917D6" w:rsidRPr="00FB6CD2" w:rsidSect="00F026E7">
          <w:pgSz w:w="11906" w:h="16838" w:code="9"/>
          <w:pgMar w:top="1134" w:right="567" w:bottom="1134" w:left="1134" w:header="709" w:footer="709" w:gutter="0"/>
          <w:cols w:space="708"/>
          <w:docGrid w:linePitch="360"/>
        </w:sectPr>
      </w:pPr>
    </w:p>
    <w:p w14:paraId="680C4F07" w14:textId="77777777" w:rsidR="001D5235" w:rsidRPr="00FB6CD2" w:rsidRDefault="001D5235" w:rsidP="00814138">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lastRenderedPageBreak/>
        <w:t>Примерный учебный план</w:t>
      </w:r>
      <w:r w:rsidRPr="00FB6CD2">
        <w:rPr>
          <w:rFonts w:ascii="Times New Roman" w:hAnsi="Times New Roman" w:cs="Times New Roman"/>
          <w:bCs/>
          <w:sz w:val="28"/>
          <w:szCs w:val="28"/>
        </w:rPr>
        <w:t xml:space="preserve"> </w:t>
      </w:r>
    </w:p>
    <w:p w14:paraId="3B40BF5F"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1.2) </w:t>
      </w:r>
    </w:p>
    <w:p w14:paraId="3DFA74B5" w14:textId="77777777" w:rsidR="001D5235" w:rsidRPr="00FB6CD2" w:rsidRDefault="00FA7BEE"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xml:space="preserve"> </w:t>
      </w:r>
      <w:r w:rsidR="001D5235" w:rsidRPr="00FB6CD2">
        <w:rPr>
          <w:rFonts w:ascii="Times New Roman" w:hAnsi="Times New Roman" w:cs="Times New Roman"/>
          <w:b/>
          <w:bCs/>
          <w:sz w:val="28"/>
          <w:szCs w:val="28"/>
        </w:rPr>
        <w:t>(первый год обучения на уровне основного общего образования)</w:t>
      </w:r>
    </w:p>
    <w:p w14:paraId="4C5C0B63" w14:textId="77777777" w:rsidR="00192137" w:rsidRPr="00FB6CD2" w:rsidRDefault="00192137" w:rsidP="00814138">
      <w:pPr>
        <w:pStyle w:val="ac"/>
        <w:spacing w:after="0"/>
        <w:ind w:left="0" w:firstLine="709"/>
        <w:jc w:val="both"/>
        <w:rPr>
          <w:sz w:val="28"/>
          <w:szCs w:val="28"/>
        </w:rPr>
      </w:pPr>
    </w:p>
    <w:p w14:paraId="022DA152" w14:textId="77777777" w:rsidR="001D5235" w:rsidRPr="00FB6CD2" w:rsidRDefault="001D5235" w:rsidP="00814138">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 при реализации АООП ООО (вариант 1.2)  (далее – учебный план) определяет общий объем нагрузки и максимальный объем аудиторной нагрузки глухих обучающихся, состав и структуру обязательных предметных областей и направлений внеурочной деятельности. </w:t>
      </w:r>
    </w:p>
    <w:p w14:paraId="2B927DC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2DF06E4D"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7BC44820"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1.2). </w:t>
      </w:r>
    </w:p>
    <w:p w14:paraId="340FF0C2"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294032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24"/>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63494C8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0E0A9A36"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47CACD0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lastRenderedPageBreak/>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A2957D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1.2)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2F1BD7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A246842"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1C088E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12504F4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2DFEE0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глухих обучающихся, получающих образование на основе АООП ООО (вариант 1.2),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25F6F8FF"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0EBB2375"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3C4C0AA8"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4C41AFFD"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0F09586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74911293"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eastAsia="Calibri" w:hAnsi="Times New Roman"/>
          <w:b/>
          <w:i/>
          <w:sz w:val="28"/>
          <w:szCs w:val="28"/>
        </w:rPr>
        <w:footnoteReference w:id="25"/>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C828337"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35F0D1E3"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72B0C382"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02494E76"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153BEA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с  обучающимся,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14C54EC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706C17C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7DD95EA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глухих обучающихся. Включение в учебный план специальных </w:t>
      </w:r>
      <w:r w:rsidRPr="00FB6CD2">
        <w:rPr>
          <w:rFonts w:ascii="Times New Roman" w:hAnsi="Times New Roman" w:cs="Times New Roman"/>
          <w:sz w:val="28"/>
          <w:szCs w:val="28"/>
        </w:rPr>
        <w:lastRenderedPageBreak/>
        <w:t>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 АООП ООО</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1710DE0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D2340CE"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4C7A25DB"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050B28B1"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1824B185" w14:textId="77777777" w:rsidR="001D5235" w:rsidRPr="00FB6CD2" w:rsidRDefault="001D5235" w:rsidP="00814138">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основного общего образования  6 лет</w:t>
      </w:r>
      <w:r w:rsidR="00F5680B" w:rsidRPr="00FB6CD2">
        <w:rPr>
          <w:rFonts w:ascii="Times New Roman" w:hAnsi="Times New Roman" w:cs="Times New Roman"/>
          <w:sz w:val="28"/>
          <w:szCs w:val="28"/>
        </w:rPr>
        <w:t>.</w:t>
      </w:r>
    </w:p>
    <w:p w14:paraId="52BAFD07" w14:textId="77777777" w:rsidR="00192137" w:rsidRPr="00FB6CD2" w:rsidRDefault="00192137" w:rsidP="00814138">
      <w:pPr>
        <w:tabs>
          <w:tab w:val="left" w:pos="142"/>
        </w:tabs>
        <w:spacing w:after="0" w:line="240" w:lineRule="auto"/>
        <w:ind w:firstLine="709"/>
        <w:jc w:val="both"/>
        <w:rPr>
          <w:rFonts w:ascii="Times New Roman" w:hAnsi="Times New Roman" w:cs="Times New Roman"/>
          <w:sz w:val="28"/>
          <w:szCs w:val="28"/>
        </w:rPr>
      </w:pPr>
      <w:ins w:id="55" w:author="User" w:date="2019-08-19T23:30:00Z">
        <w:r w:rsidRPr="00FB6CD2">
          <w:rPr>
            <w:rFonts w:ascii="Times New Roman" w:hAnsi="Times New Roman" w:cs="Times New Roman"/>
            <w:sz w:val="28"/>
            <w:szCs w:val="28"/>
          </w:rPr>
          <w:t xml:space="preserve">Для обучающихся с ограничеными возможностями здоровья (в том числе с нарушениями слуха) возможна организация образования только по 5-ти дневной учебной неделе в первую смену </w:t>
        </w:r>
      </w:ins>
      <w:ins w:id="56" w:author="User" w:date="2019-08-19T23:31:00Z">
        <w:r w:rsidRPr="00FB6CD2">
          <w:rPr>
            <w:rFonts w:ascii="Times New Roman" w:hAnsi="Times New Roman" w:cs="Times New Roman"/>
            <w:sz w:val="28"/>
            <w:szCs w:val="28"/>
          </w:rPr>
          <w:t>(</w:t>
        </w:r>
      </w:ins>
      <w:ins w:id="57" w:author="User" w:date="2019-08-19T23:32:00Z">
        <w:r w:rsidRPr="00FB6CD2">
          <w:rPr>
            <w:rFonts w:ascii="Times New Roman" w:hAnsi="Times New Roman" w:cs="Times New Roman"/>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w:t>
        </w:r>
      </w:ins>
      <w:ins w:id="58" w:author="User" w:date="2019-08-19T23:31:00Z">
        <w:r w:rsidRPr="00FB6CD2">
          <w:rPr>
            <w:rFonts w:ascii="Times New Roman" w:hAnsi="Times New Roman" w:cs="Times New Roman"/>
            <w:sz w:val="28"/>
            <w:szCs w:val="28"/>
          </w:rPr>
          <w:t>, утвержденные Постановлением Главного государственного санитарного врача Российской Федерации от 10 июля 2015 г. № 26</w:t>
        </w:r>
      </w:ins>
      <w:ins w:id="59" w:author="User" w:date="2019-08-19T23:32:00Z">
        <w:r w:rsidRPr="00FB6CD2">
          <w:rPr>
            <w:rFonts w:ascii="Times New Roman" w:hAnsi="Times New Roman" w:cs="Times New Roman"/>
            <w:sz w:val="28"/>
            <w:szCs w:val="28"/>
          </w:rPr>
          <w:t>).</w:t>
        </w:r>
      </w:ins>
    </w:p>
    <w:p w14:paraId="6A89DAD8"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w:t>
      </w:r>
      <w:r w:rsidRPr="00FB6CD2">
        <w:rPr>
          <w:rFonts w:ascii="Times New Roman" w:hAnsi="Times New Roman" w:cs="Times New Roman"/>
          <w:sz w:val="28"/>
          <w:szCs w:val="28"/>
        </w:rPr>
        <w:lastRenderedPageBreak/>
        <w:t xml:space="preserve">АООП ООО и занятий по различным направлениям внеурочной деятельности составляется отдельно. </w:t>
      </w:r>
    </w:p>
    <w:p w14:paraId="459D807D"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br w:type="page"/>
      </w:r>
    </w:p>
    <w:p w14:paraId="46570417" w14:textId="77777777" w:rsidR="001D5235" w:rsidRPr="00FB6CD2" w:rsidRDefault="001D5235" w:rsidP="00814138">
      <w:pPr>
        <w:pStyle w:val="14TexstOSNOVA1012"/>
        <w:spacing w:line="240" w:lineRule="auto"/>
        <w:ind w:firstLine="709"/>
        <w:rPr>
          <w:rFonts w:ascii="Times New Roman" w:hAnsi="Times New Roman" w:cs="Times New Roman"/>
          <w:color w:val="auto"/>
          <w:sz w:val="28"/>
          <w:szCs w:val="28"/>
        </w:rPr>
      </w:pPr>
    </w:p>
    <w:p w14:paraId="1344C78A"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учебный план </w:t>
      </w:r>
    </w:p>
    <w:p w14:paraId="50A7C329" w14:textId="77777777" w:rsidR="001D5235" w:rsidRPr="00FB6CD2" w:rsidRDefault="001D5235" w:rsidP="00814138">
      <w:pPr>
        <w:spacing w:after="0" w:line="240" w:lineRule="auto"/>
        <w:ind w:firstLine="709"/>
        <w:jc w:val="right"/>
        <w:rPr>
          <w:rFonts w:ascii="Times New Roman" w:hAnsi="Times New Roman" w:cs="Times New Roman"/>
          <w:bCs/>
          <w:sz w:val="28"/>
          <w:szCs w:val="28"/>
        </w:rPr>
      </w:pPr>
    </w:p>
    <w:p w14:paraId="4EF6E76B"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недельный учебный план основного общего образования (максимальный в расчете на 7224 </w:t>
      </w:r>
      <w:r w:rsidRPr="00FB6CD2">
        <w:rPr>
          <w:rFonts w:ascii="Times New Roman" w:hAnsi="Times New Roman" w:cs="Times New Roman"/>
          <w:b/>
          <w:sz w:val="28"/>
          <w:szCs w:val="28"/>
        </w:rPr>
        <w:t>час</w:t>
      </w:r>
      <w:r w:rsidR="00F5680B" w:rsidRPr="00FB6CD2">
        <w:rPr>
          <w:rFonts w:ascii="Times New Roman" w:hAnsi="Times New Roman" w:cs="Times New Roman"/>
          <w:b/>
          <w:sz w:val="28"/>
          <w:szCs w:val="28"/>
        </w:rPr>
        <w:t>а</w:t>
      </w:r>
      <w:r w:rsidRPr="00FB6CD2">
        <w:rPr>
          <w:rFonts w:ascii="Times New Roman" w:hAnsi="Times New Roman" w:cs="Times New Roman"/>
          <w:b/>
          <w:bCs/>
          <w:sz w:val="28"/>
          <w:szCs w:val="28"/>
        </w:rPr>
        <w:t xml:space="preserve"> за весь уровень образования – </w:t>
      </w:r>
      <w:r w:rsidRPr="00FB6CD2">
        <w:rPr>
          <w:rFonts w:ascii="Times New Roman" w:hAnsi="Times New Roman" w:cs="Times New Roman"/>
          <w:b/>
          <w:bCs/>
          <w:i/>
          <w:sz w:val="28"/>
          <w:szCs w:val="28"/>
        </w:rPr>
        <w:t>из расчета 6020 за пять лет для нормативно развивающихся обучающихся</w:t>
      </w:r>
      <w:r w:rsidRPr="00FB6CD2">
        <w:rPr>
          <w:rFonts w:ascii="Times New Roman" w:hAnsi="Times New Roman" w:cs="Times New Roman"/>
          <w:b/>
          <w:bCs/>
          <w:sz w:val="28"/>
          <w:szCs w:val="28"/>
        </w:rPr>
        <w:t>)</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
        <w:gridCol w:w="1985"/>
        <w:gridCol w:w="2552"/>
        <w:gridCol w:w="709"/>
        <w:gridCol w:w="532"/>
        <w:gridCol w:w="92"/>
        <w:gridCol w:w="651"/>
        <w:gridCol w:w="851"/>
        <w:gridCol w:w="718"/>
        <w:gridCol w:w="647"/>
        <w:gridCol w:w="976"/>
        <w:gridCol w:w="69"/>
      </w:tblGrid>
      <w:tr w:rsidR="001D5235" w:rsidRPr="00FB6CD2" w14:paraId="44B01C42" w14:textId="77777777" w:rsidTr="00192137">
        <w:trPr>
          <w:gridBefore w:val="1"/>
          <w:wBefore w:w="68" w:type="dxa"/>
          <w:trHeight w:val="921"/>
          <w:jc w:val="center"/>
        </w:trPr>
        <w:tc>
          <w:tcPr>
            <w:tcW w:w="1985" w:type="dxa"/>
            <w:vMerge w:val="restart"/>
          </w:tcPr>
          <w:p w14:paraId="7118C07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Предметные области</w:t>
            </w:r>
          </w:p>
        </w:tc>
        <w:tc>
          <w:tcPr>
            <w:tcW w:w="2552" w:type="dxa"/>
            <w:vMerge w:val="restart"/>
            <w:tcBorders>
              <w:tr2bl w:val="single" w:sz="4" w:space="0" w:color="auto"/>
            </w:tcBorders>
          </w:tcPr>
          <w:p w14:paraId="5D9BC7A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Учебные</w:t>
            </w:r>
          </w:p>
          <w:p w14:paraId="3C4838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предметы</w:t>
            </w:r>
          </w:p>
          <w:p w14:paraId="39A0DC23" w14:textId="77777777" w:rsidR="001D5235" w:rsidRPr="00FB6CD2" w:rsidRDefault="001D5235" w:rsidP="00192137">
            <w:pPr>
              <w:spacing w:after="0" w:line="240" w:lineRule="auto"/>
              <w:jc w:val="right"/>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Классы</w:t>
            </w:r>
          </w:p>
        </w:tc>
        <w:tc>
          <w:tcPr>
            <w:tcW w:w="5245" w:type="dxa"/>
            <w:gridSpan w:val="9"/>
          </w:tcPr>
          <w:p w14:paraId="6B29FBD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Количество часов в неделю</w:t>
            </w:r>
          </w:p>
        </w:tc>
      </w:tr>
      <w:tr w:rsidR="001D5235" w:rsidRPr="00FB6CD2" w14:paraId="6CA8E605" w14:textId="77777777" w:rsidTr="00192137">
        <w:trPr>
          <w:gridBefore w:val="1"/>
          <w:wBefore w:w="68" w:type="dxa"/>
          <w:trHeight w:val="511"/>
          <w:jc w:val="center"/>
        </w:trPr>
        <w:tc>
          <w:tcPr>
            <w:tcW w:w="1985" w:type="dxa"/>
            <w:vMerge/>
          </w:tcPr>
          <w:p w14:paraId="3338FB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vMerge/>
            <w:tcBorders>
              <w:tr2bl w:val="single" w:sz="4" w:space="0" w:color="auto"/>
            </w:tcBorders>
          </w:tcPr>
          <w:p w14:paraId="2C09AA98"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709" w:type="dxa"/>
          </w:tcPr>
          <w:p w14:paraId="09E2659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w:t>
            </w:r>
          </w:p>
        </w:tc>
        <w:tc>
          <w:tcPr>
            <w:tcW w:w="624" w:type="dxa"/>
            <w:gridSpan w:val="2"/>
          </w:tcPr>
          <w:p w14:paraId="4D60C3B9"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w:t>
            </w:r>
          </w:p>
        </w:tc>
        <w:tc>
          <w:tcPr>
            <w:tcW w:w="651" w:type="dxa"/>
          </w:tcPr>
          <w:p w14:paraId="144176F0"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w:t>
            </w:r>
          </w:p>
        </w:tc>
        <w:tc>
          <w:tcPr>
            <w:tcW w:w="851" w:type="dxa"/>
          </w:tcPr>
          <w:p w14:paraId="2E7C89CA"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VIII</w:t>
            </w:r>
          </w:p>
        </w:tc>
        <w:tc>
          <w:tcPr>
            <w:tcW w:w="718" w:type="dxa"/>
          </w:tcPr>
          <w:p w14:paraId="7ABED17D"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IX</w:t>
            </w:r>
          </w:p>
        </w:tc>
        <w:tc>
          <w:tcPr>
            <w:tcW w:w="647" w:type="dxa"/>
          </w:tcPr>
          <w:p w14:paraId="057790B7"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X</w:t>
            </w:r>
          </w:p>
        </w:tc>
        <w:tc>
          <w:tcPr>
            <w:tcW w:w="1045" w:type="dxa"/>
            <w:gridSpan w:val="2"/>
          </w:tcPr>
          <w:p w14:paraId="56F769F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Всего</w:t>
            </w:r>
          </w:p>
        </w:tc>
      </w:tr>
      <w:tr w:rsidR="001D5235" w:rsidRPr="00FB6CD2" w14:paraId="280D4B05" w14:textId="77777777" w:rsidTr="00192137">
        <w:trPr>
          <w:gridBefore w:val="1"/>
          <w:wBefore w:w="68" w:type="dxa"/>
          <w:trHeight w:val="315"/>
          <w:jc w:val="center"/>
        </w:trPr>
        <w:tc>
          <w:tcPr>
            <w:tcW w:w="1985" w:type="dxa"/>
          </w:tcPr>
          <w:p w14:paraId="268D3DF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38FC33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Обязательная часть</w:t>
            </w:r>
          </w:p>
        </w:tc>
        <w:tc>
          <w:tcPr>
            <w:tcW w:w="4200" w:type="dxa"/>
            <w:gridSpan w:val="7"/>
          </w:tcPr>
          <w:p w14:paraId="0D41DB1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1045" w:type="dxa"/>
            <w:gridSpan w:val="2"/>
          </w:tcPr>
          <w:p w14:paraId="327E08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r>
      <w:tr w:rsidR="001D5235" w:rsidRPr="00FB6CD2" w14:paraId="3721884D" w14:textId="77777777" w:rsidTr="00192137">
        <w:trPr>
          <w:gridBefore w:val="1"/>
          <w:wBefore w:w="68" w:type="dxa"/>
          <w:trHeight w:val="330"/>
          <w:jc w:val="center"/>
        </w:trPr>
        <w:tc>
          <w:tcPr>
            <w:tcW w:w="1985" w:type="dxa"/>
            <w:vMerge w:val="restart"/>
          </w:tcPr>
          <w:p w14:paraId="2103C50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Филология</w:t>
            </w:r>
          </w:p>
        </w:tc>
        <w:tc>
          <w:tcPr>
            <w:tcW w:w="2552" w:type="dxa"/>
          </w:tcPr>
          <w:p w14:paraId="28AA589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Русский язык</w:t>
            </w:r>
          </w:p>
        </w:tc>
        <w:tc>
          <w:tcPr>
            <w:tcW w:w="709" w:type="dxa"/>
            <w:vAlign w:val="center"/>
          </w:tcPr>
          <w:p w14:paraId="2A1551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0EE1A1C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01075D2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5</w:t>
            </w:r>
          </w:p>
        </w:tc>
        <w:tc>
          <w:tcPr>
            <w:tcW w:w="851" w:type="dxa"/>
            <w:vAlign w:val="center"/>
          </w:tcPr>
          <w:p w14:paraId="128E6F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718" w:type="dxa"/>
            <w:vAlign w:val="center"/>
          </w:tcPr>
          <w:p w14:paraId="7D4708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2911D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2D51D33D"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27</w:t>
            </w:r>
          </w:p>
        </w:tc>
      </w:tr>
      <w:tr w:rsidR="001D5235" w:rsidRPr="00FB6CD2" w14:paraId="301EB8A7" w14:textId="77777777" w:rsidTr="00192137">
        <w:trPr>
          <w:gridBefore w:val="1"/>
          <w:wBefore w:w="68" w:type="dxa"/>
          <w:trHeight w:val="375"/>
          <w:jc w:val="center"/>
        </w:trPr>
        <w:tc>
          <w:tcPr>
            <w:tcW w:w="1985" w:type="dxa"/>
            <w:vMerge/>
          </w:tcPr>
          <w:p w14:paraId="1C76D435"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5B7ADC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Литература</w:t>
            </w:r>
          </w:p>
        </w:tc>
        <w:tc>
          <w:tcPr>
            <w:tcW w:w="709" w:type="dxa"/>
            <w:vAlign w:val="center"/>
          </w:tcPr>
          <w:p w14:paraId="429176F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24" w:type="dxa"/>
            <w:gridSpan w:val="2"/>
            <w:vAlign w:val="center"/>
          </w:tcPr>
          <w:p w14:paraId="618CCD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651" w:type="dxa"/>
            <w:vAlign w:val="center"/>
          </w:tcPr>
          <w:p w14:paraId="71AF9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851" w:type="dxa"/>
            <w:vAlign w:val="center"/>
          </w:tcPr>
          <w:p w14:paraId="7920AA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718" w:type="dxa"/>
            <w:vAlign w:val="center"/>
          </w:tcPr>
          <w:p w14:paraId="752A010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647" w:type="dxa"/>
            <w:vAlign w:val="center"/>
          </w:tcPr>
          <w:p w14:paraId="67757C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3 </w:t>
            </w:r>
          </w:p>
        </w:tc>
        <w:tc>
          <w:tcPr>
            <w:tcW w:w="1045" w:type="dxa"/>
            <w:gridSpan w:val="2"/>
            <w:vAlign w:val="center"/>
          </w:tcPr>
          <w:p w14:paraId="213CAF53"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20</w:t>
            </w:r>
          </w:p>
        </w:tc>
      </w:tr>
      <w:tr w:rsidR="001D5235" w:rsidRPr="00FB6CD2" w14:paraId="57DFD2ED" w14:textId="77777777" w:rsidTr="00192137">
        <w:trPr>
          <w:gridBefore w:val="1"/>
          <w:wBefore w:w="68" w:type="dxa"/>
          <w:trHeight w:val="360"/>
          <w:jc w:val="center"/>
        </w:trPr>
        <w:tc>
          <w:tcPr>
            <w:tcW w:w="1985" w:type="dxa"/>
            <w:vMerge/>
          </w:tcPr>
          <w:p w14:paraId="259EACA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5352F95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Иностранный язык</w:t>
            </w:r>
          </w:p>
        </w:tc>
        <w:tc>
          <w:tcPr>
            <w:tcW w:w="709" w:type="dxa"/>
            <w:vAlign w:val="center"/>
          </w:tcPr>
          <w:p w14:paraId="31340A3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3478E6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1D2052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7C0AF22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4AF814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A38B4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C6989FF"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0568CB3F" w14:textId="77777777" w:rsidTr="00192137">
        <w:trPr>
          <w:gridBefore w:val="1"/>
          <w:wBefore w:w="68" w:type="dxa"/>
          <w:trHeight w:val="756"/>
          <w:jc w:val="center"/>
        </w:trPr>
        <w:tc>
          <w:tcPr>
            <w:tcW w:w="1985" w:type="dxa"/>
            <w:vMerge/>
          </w:tcPr>
          <w:p w14:paraId="40ABBF6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7DA2B6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Развитие речи</w:t>
            </w:r>
            <w:r w:rsidRPr="00FB6CD2">
              <w:rPr>
                <w:rStyle w:val="a6"/>
                <w:rFonts w:ascii="Times New Roman" w:hAnsi="Times New Roman"/>
                <w:bCs/>
                <w:color w:val="auto"/>
                <w:sz w:val="28"/>
                <w:szCs w:val="28"/>
              </w:rPr>
              <w:footnoteReference w:id="26"/>
            </w:r>
          </w:p>
        </w:tc>
        <w:tc>
          <w:tcPr>
            <w:tcW w:w="709" w:type="dxa"/>
            <w:vAlign w:val="center"/>
          </w:tcPr>
          <w:p w14:paraId="27BF101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67D912C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p w14:paraId="0DB14C2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65C27BE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71185F0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4F02710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2BB6D929"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0B5B5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760239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4E54E58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9F6FCB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w:t>
            </w:r>
          </w:p>
          <w:p w14:paraId="0349853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36888A8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2F3797C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2C61D90"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13</w:t>
            </w:r>
          </w:p>
        </w:tc>
      </w:tr>
      <w:tr w:rsidR="001D5235" w:rsidRPr="00FB6CD2" w14:paraId="0389DB2B" w14:textId="77777777" w:rsidTr="00192137">
        <w:trPr>
          <w:gridBefore w:val="1"/>
          <w:wBefore w:w="68" w:type="dxa"/>
          <w:trHeight w:val="427"/>
          <w:jc w:val="center"/>
        </w:trPr>
        <w:tc>
          <w:tcPr>
            <w:tcW w:w="1985" w:type="dxa"/>
            <w:vMerge w:val="restart"/>
          </w:tcPr>
          <w:p w14:paraId="2049F0A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 и информатика</w:t>
            </w:r>
          </w:p>
        </w:tc>
        <w:tc>
          <w:tcPr>
            <w:tcW w:w="2552" w:type="dxa"/>
          </w:tcPr>
          <w:p w14:paraId="4FA1188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w:t>
            </w:r>
          </w:p>
        </w:tc>
        <w:tc>
          <w:tcPr>
            <w:tcW w:w="709" w:type="dxa"/>
            <w:vAlign w:val="center"/>
          </w:tcPr>
          <w:p w14:paraId="72380CD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6B52537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5058429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650040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55C2C2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47" w:type="dxa"/>
            <w:vAlign w:val="center"/>
          </w:tcPr>
          <w:p w14:paraId="2B9B54C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0110FB6B"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r>
      <w:tr w:rsidR="001D5235" w:rsidRPr="00FB6CD2" w14:paraId="7CC215A7" w14:textId="77777777" w:rsidTr="00192137">
        <w:trPr>
          <w:gridBefore w:val="1"/>
          <w:wBefore w:w="68" w:type="dxa"/>
          <w:trHeight w:val="385"/>
          <w:jc w:val="center"/>
        </w:trPr>
        <w:tc>
          <w:tcPr>
            <w:tcW w:w="1985" w:type="dxa"/>
            <w:vMerge/>
          </w:tcPr>
          <w:p w14:paraId="5AA9A2F0"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8DCBDD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Алгебра</w:t>
            </w:r>
          </w:p>
        </w:tc>
        <w:tc>
          <w:tcPr>
            <w:tcW w:w="709" w:type="dxa"/>
            <w:vAlign w:val="center"/>
          </w:tcPr>
          <w:p w14:paraId="076CBE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71DD873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5A9911C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D4D215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53040893"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5CC9DB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46FD4162"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16</w:t>
            </w:r>
          </w:p>
        </w:tc>
      </w:tr>
      <w:tr w:rsidR="001D5235" w:rsidRPr="00FB6CD2" w14:paraId="4238F67F" w14:textId="77777777" w:rsidTr="00192137">
        <w:trPr>
          <w:gridBefore w:val="1"/>
          <w:wBefore w:w="68" w:type="dxa"/>
          <w:trHeight w:val="201"/>
          <w:jc w:val="center"/>
        </w:trPr>
        <w:tc>
          <w:tcPr>
            <w:tcW w:w="1985" w:type="dxa"/>
            <w:vMerge/>
          </w:tcPr>
          <w:p w14:paraId="3CC5ABB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658813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Геометрия</w:t>
            </w:r>
          </w:p>
        </w:tc>
        <w:tc>
          <w:tcPr>
            <w:tcW w:w="709" w:type="dxa"/>
            <w:vAlign w:val="center"/>
          </w:tcPr>
          <w:p w14:paraId="0C62D62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46BD891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70409CF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9D3256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344F6AC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65C097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286EEAF8"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8</w:t>
            </w:r>
          </w:p>
        </w:tc>
      </w:tr>
      <w:tr w:rsidR="001D5235" w:rsidRPr="00FB6CD2" w14:paraId="509AAAC3" w14:textId="77777777" w:rsidTr="00192137">
        <w:trPr>
          <w:gridBefore w:val="1"/>
          <w:wBefore w:w="68" w:type="dxa"/>
          <w:trHeight w:val="385"/>
          <w:jc w:val="center"/>
        </w:trPr>
        <w:tc>
          <w:tcPr>
            <w:tcW w:w="1985" w:type="dxa"/>
            <w:vMerge/>
          </w:tcPr>
          <w:p w14:paraId="1E554E2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9A3730D"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Информатика</w:t>
            </w:r>
          </w:p>
        </w:tc>
        <w:tc>
          <w:tcPr>
            <w:tcW w:w="709" w:type="dxa"/>
            <w:vAlign w:val="center"/>
          </w:tcPr>
          <w:p w14:paraId="1E818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6A3801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01AA208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76AF2CC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395544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173F48E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71DD4486"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4</w:t>
            </w:r>
          </w:p>
        </w:tc>
      </w:tr>
      <w:tr w:rsidR="001D5235" w:rsidRPr="00FB6CD2" w14:paraId="423DFD5B" w14:textId="77777777" w:rsidTr="00192137">
        <w:trPr>
          <w:gridBefore w:val="1"/>
          <w:wBefore w:w="68" w:type="dxa"/>
          <w:trHeight w:val="402"/>
          <w:jc w:val="center"/>
        </w:trPr>
        <w:tc>
          <w:tcPr>
            <w:tcW w:w="1985" w:type="dxa"/>
            <w:vMerge w:val="restart"/>
          </w:tcPr>
          <w:p w14:paraId="5895CBD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Общественно-научные предметы</w:t>
            </w:r>
          </w:p>
        </w:tc>
        <w:tc>
          <w:tcPr>
            <w:tcW w:w="2552" w:type="dxa"/>
          </w:tcPr>
          <w:p w14:paraId="05B9B826" w14:textId="77777777" w:rsidR="001D5235" w:rsidRPr="00FB6CD2" w:rsidRDefault="001D5235" w:rsidP="00192137">
            <w:pPr>
              <w:spacing w:after="0" w:line="240" w:lineRule="auto"/>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История России. Всеобщая история</w:t>
            </w:r>
          </w:p>
        </w:tc>
        <w:tc>
          <w:tcPr>
            <w:tcW w:w="709" w:type="dxa"/>
            <w:vAlign w:val="center"/>
          </w:tcPr>
          <w:p w14:paraId="40DA30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0D7F5B1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9D5AD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4562CB2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7A179B0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6A29C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76469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8F8E119" w14:textId="77777777" w:rsidTr="00192137">
        <w:trPr>
          <w:gridBefore w:val="1"/>
          <w:wBefore w:w="68" w:type="dxa"/>
          <w:trHeight w:val="234"/>
          <w:jc w:val="center"/>
        </w:trPr>
        <w:tc>
          <w:tcPr>
            <w:tcW w:w="1985" w:type="dxa"/>
            <w:vMerge/>
          </w:tcPr>
          <w:p w14:paraId="5F2D5D2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6A5AA95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Обществознание</w:t>
            </w:r>
          </w:p>
        </w:tc>
        <w:tc>
          <w:tcPr>
            <w:tcW w:w="709" w:type="dxa"/>
            <w:vAlign w:val="center"/>
          </w:tcPr>
          <w:p w14:paraId="331FF74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6C5D415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651" w:type="dxa"/>
            <w:vAlign w:val="center"/>
          </w:tcPr>
          <w:p w14:paraId="50A19B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62CF9F0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5214C96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027E4F0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42AB8422"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w:t>
            </w:r>
          </w:p>
        </w:tc>
      </w:tr>
      <w:tr w:rsidR="001D5235" w:rsidRPr="00FB6CD2" w14:paraId="50E0B87D" w14:textId="77777777" w:rsidTr="00192137">
        <w:trPr>
          <w:gridBefore w:val="1"/>
          <w:wBefore w:w="68" w:type="dxa"/>
          <w:trHeight w:val="318"/>
          <w:jc w:val="center"/>
        </w:trPr>
        <w:tc>
          <w:tcPr>
            <w:tcW w:w="1985" w:type="dxa"/>
            <w:vMerge/>
          </w:tcPr>
          <w:p w14:paraId="0EE05746"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F80CE1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География</w:t>
            </w:r>
          </w:p>
        </w:tc>
        <w:tc>
          <w:tcPr>
            <w:tcW w:w="709" w:type="dxa"/>
            <w:vAlign w:val="center"/>
          </w:tcPr>
          <w:p w14:paraId="1B6EB1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0090ECD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r w:rsidRPr="00FB6CD2">
              <w:rPr>
                <w:rFonts w:ascii="Times New Roman" w:hAnsi="Times New Roman" w:cs="Times New Roman"/>
                <w:color w:val="auto"/>
                <w:sz w:val="28"/>
                <w:szCs w:val="28"/>
              </w:rPr>
              <w:t xml:space="preserve"> </w:t>
            </w:r>
          </w:p>
        </w:tc>
        <w:tc>
          <w:tcPr>
            <w:tcW w:w="651" w:type="dxa"/>
            <w:vAlign w:val="center"/>
          </w:tcPr>
          <w:p w14:paraId="52DB8D0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851" w:type="dxa"/>
            <w:vAlign w:val="center"/>
          </w:tcPr>
          <w:p w14:paraId="4BBD84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409CBA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57AD029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23495F7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26A4A73D" w14:textId="77777777" w:rsidTr="00192137">
        <w:trPr>
          <w:gridBefore w:val="1"/>
          <w:wBefore w:w="68" w:type="dxa"/>
          <w:trHeight w:val="181"/>
          <w:jc w:val="center"/>
        </w:trPr>
        <w:tc>
          <w:tcPr>
            <w:tcW w:w="1985" w:type="dxa"/>
            <w:vMerge w:val="restart"/>
          </w:tcPr>
          <w:p w14:paraId="581286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Естественно-научные предметы</w:t>
            </w:r>
          </w:p>
        </w:tc>
        <w:tc>
          <w:tcPr>
            <w:tcW w:w="2552" w:type="dxa"/>
          </w:tcPr>
          <w:p w14:paraId="59B336D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Физика</w:t>
            </w:r>
          </w:p>
        </w:tc>
        <w:tc>
          <w:tcPr>
            <w:tcW w:w="709" w:type="dxa"/>
            <w:vAlign w:val="center"/>
          </w:tcPr>
          <w:p w14:paraId="4B4C51B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49E7B1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88C65D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851" w:type="dxa"/>
            <w:vAlign w:val="center"/>
          </w:tcPr>
          <w:p w14:paraId="1D2B21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AA1A6E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647" w:type="dxa"/>
            <w:vAlign w:val="center"/>
          </w:tcPr>
          <w:p w14:paraId="468DD3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1045" w:type="dxa"/>
            <w:gridSpan w:val="2"/>
            <w:vAlign w:val="center"/>
          </w:tcPr>
          <w:p w14:paraId="49E6645A"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10 </w:t>
            </w:r>
          </w:p>
        </w:tc>
      </w:tr>
      <w:tr w:rsidR="001D5235" w:rsidRPr="00FB6CD2" w14:paraId="7791FBC1" w14:textId="77777777" w:rsidTr="00192137">
        <w:trPr>
          <w:gridBefore w:val="1"/>
          <w:wBefore w:w="68" w:type="dxa"/>
          <w:trHeight w:val="215"/>
          <w:jc w:val="center"/>
        </w:trPr>
        <w:tc>
          <w:tcPr>
            <w:tcW w:w="1985" w:type="dxa"/>
            <w:vMerge/>
          </w:tcPr>
          <w:p w14:paraId="15B0A122"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422644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Химия</w:t>
            </w:r>
          </w:p>
        </w:tc>
        <w:tc>
          <w:tcPr>
            <w:tcW w:w="709" w:type="dxa"/>
            <w:vAlign w:val="center"/>
          </w:tcPr>
          <w:p w14:paraId="266CCF5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375BA34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194F1F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5A12F8D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718" w:type="dxa"/>
            <w:vAlign w:val="center"/>
          </w:tcPr>
          <w:p w14:paraId="24E0B9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5C271D7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63A2CCA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6 </w:t>
            </w:r>
          </w:p>
        </w:tc>
      </w:tr>
      <w:tr w:rsidR="001D5235" w:rsidRPr="00FB6CD2" w14:paraId="29EE9BE1" w14:textId="77777777" w:rsidTr="00192137">
        <w:trPr>
          <w:gridBefore w:val="1"/>
          <w:wBefore w:w="68" w:type="dxa"/>
          <w:trHeight w:val="251"/>
          <w:jc w:val="center"/>
        </w:trPr>
        <w:tc>
          <w:tcPr>
            <w:tcW w:w="1985" w:type="dxa"/>
            <w:vMerge/>
          </w:tcPr>
          <w:p w14:paraId="36741A3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F1DA6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Биология</w:t>
            </w:r>
          </w:p>
        </w:tc>
        <w:tc>
          <w:tcPr>
            <w:tcW w:w="709" w:type="dxa"/>
            <w:vAlign w:val="center"/>
          </w:tcPr>
          <w:p w14:paraId="4F7798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3A13592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51" w:type="dxa"/>
            <w:vAlign w:val="center"/>
          </w:tcPr>
          <w:p w14:paraId="134F944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851" w:type="dxa"/>
            <w:vAlign w:val="center"/>
          </w:tcPr>
          <w:p w14:paraId="6EF8CF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5A3940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6179485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4D9932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15F7229B" w14:textId="77777777" w:rsidTr="00192137">
        <w:trPr>
          <w:gridBefore w:val="1"/>
          <w:wBefore w:w="68" w:type="dxa"/>
          <w:trHeight w:val="754"/>
          <w:jc w:val="center"/>
        </w:trPr>
        <w:tc>
          <w:tcPr>
            <w:tcW w:w="1985" w:type="dxa"/>
          </w:tcPr>
          <w:p w14:paraId="41DECB5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Искусство</w:t>
            </w:r>
          </w:p>
        </w:tc>
        <w:tc>
          <w:tcPr>
            <w:tcW w:w="2552" w:type="dxa"/>
          </w:tcPr>
          <w:p w14:paraId="1B2CE4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Изобразительное искусство</w:t>
            </w:r>
          </w:p>
        </w:tc>
        <w:tc>
          <w:tcPr>
            <w:tcW w:w="709" w:type="dxa"/>
            <w:vAlign w:val="center"/>
          </w:tcPr>
          <w:p w14:paraId="2435160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239A95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51" w:type="dxa"/>
            <w:vAlign w:val="center"/>
          </w:tcPr>
          <w:p w14:paraId="7C571E1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352A9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w:t>
            </w:r>
          </w:p>
        </w:tc>
        <w:tc>
          <w:tcPr>
            <w:tcW w:w="718" w:type="dxa"/>
            <w:vAlign w:val="center"/>
          </w:tcPr>
          <w:p w14:paraId="3E02CB1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47" w:type="dxa"/>
            <w:vAlign w:val="center"/>
          </w:tcPr>
          <w:p w14:paraId="0C34FC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1045" w:type="dxa"/>
            <w:gridSpan w:val="2"/>
            <w:vAlign w:val="center"/>
          </w:tcPr>
          <w:p w14:paraId="67BB429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22E5C040" w14:textId="77777777" w:rsidTr="00192137">
        <w:trPr>
          <w:gridBefore w:val="1"/>
          <w:wBefore w:w="68" w:type="dxa"/>
          <w:trHeight w:val="301"/>
          <w:jc w:val="center"/>
        </w:trPr>
        <w:tc>
          <w:tcPr>
            <w:tcW w:w="1985" w:type="dxa"/>
          </w:tcPr>
          <w:p w14:paraId="44F7562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2552" w:type="dxa"/>
          </w:tcPr>
          <w:p w14:paraId="5FB1A2D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709" w:type="dxa"/>
            <w:vAlign w:val="center"/>
          </w:tcPr>
          <w:p w14:paraId="3CC1B9B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6EFDD17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1A594FA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6F51343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94C586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0E8332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06FFEAF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7AFC3F26" w14:textId="77777777" w:rsidTr="00192137">
        <w:trPr>
          <w:gridBefore w:val="1"/>
          <w:wBefore w:w="68" w:type="dxa"/>
          <w:trHeight w:val="413"/>
          <w:jc w:val="center"/>
        </w:trPr>
        <w:tc>
          <w:tcPr>
            <w:tcW w:w="1985" w:type="dxa"/>
            <w:vMerge w:val="restart"/>
          </w:tcPr>
          <w:p w14:paraId="630D2BC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 xml:space="preserve">Физическая культура и </w:t>
            </w:r>
            <w:r w:rsidRPr="00FB6CD2">
              <w:rPr>
                <w:rFonts w:ascii="Times New Roman" w:hAnsi="Times New Roman" w:cs="Times New Roman"/>
                <w:bCs/>
                <w:color w:val="auto"/>
                <w:sz w:val="28"/>
                <w:szCs w:val="28"/>
              </w:rPr>
              <w:lastRenderedPageBreak/>
              <w:t>Основы безопасности жизнедеятельности</w:t>
            </w:r>
          </w:p>
        </w:tc>
        <w:tc>
          <w:tcPr>
            <w:tcW w:w="2552" w:type="dxa"/>
          </w:tcPr>
          <w:p w14:paraId="0B54FA3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lastRenderedPageBreak/>
              <w:t xml:space="preserve">Основы безопасности </w:t>
            </w:r>
            <w:r w:rsidRPr="00FB6CD2">
              <w:rPr>
                <w:rFonts w:ascii="Times New Roman" w:hAnsi="Times New Roman" w:cs="Times New Roman"/>
                <w:bCs/>
                <w:color w:val="auto"/>
                <w:sz w:val="28"/>
                <w:szCs w:val="28"/>
              </w:rPr>
              <w:lastRenderedPageBreak/>
              <w:t>жизнедеятельности</w:t>
            </w:r>
          </w:p>
        </w:tc>
        <w:tc>
          <w:tcPr>
            <w:tcW w:w="709" w:type="dxa"/>
            <w:vAlign w:val="center"/>
          </w:tcPr>
          <w:p w14:paraId="560FB4B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lastRenderedPageBreak/>
              <w:t> </w:t>
            </w:r>
          </w:p>
        </w:tc>
        <w:tc>
          <w:tcPr>
            <w:tcW w:w="624" w:type="dxa"/>
            <w:gridSpan w:val="2"/>
            <w:vAlign w:val="center"/>
          </w:tcPr>
          <w:p w14:paraId="3393EAA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4C9DE84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60E4BCF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718" w:type="dxa"/>
            <w:vAlign w:val="center"/>
          </w:tcPr>
          <w:p w14:paraId="4231388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755257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72FD503E"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5004754E" w14:textId="77777777" w:rsidTr="00192137">
        <w:trPr>
          <w:gridBefore w:val="1"/>
          <w:wBefore w:w="68" w:type="dxa"/>
          <w:trHeight w:val="385"/>
          <w:jc w:val="center"/>
        </w:trPr>
        <w:tc>
          <w:tcPr>
            <w:tcW w:w="1985" w:type="dxa"/>
            <w:vMerge/>
          </w:tcPr>
          <w:p w14:paraId="3A0F92E9"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283C319"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Адаптивная физическая культура</w:t>
            </w:r>
          </w:p>
        </w:tc>
        <w:tc>
          <w:tcPr>
            <w:tcW w:w="709" w:type="dxa"/>
            <w:vAlign w:val="center"/>
          </w:tcPr>
          <w:p w14:paraId="13E0506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1F7858D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6F59C3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7765E2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306707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91509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370EDB6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12</w:t>
            </w:r>
          </w:p>
        </w:tc>
      </w:tr>
      <w:tr w:rsidR="001D5235" w:rsidRPr="00FB6CD2" w14:paraId="30B89D0F" w14:textId="77777777" w:rsidTr="00192137">
        <w:trPr>
          <w:gridBefore w:val="1"/>
          <w:wBefore w:w="68" w:type="dxa"/>
          <w:trHeight w:val="284"/>
          <w:jc w:val="center"/>
        </w:trPr>
        <w:tc>
          <w:tcPr>
            <w:tcW w:w="4537" w:type="dxa"/>
            <w:gridSpan w:val="2"/>
          </w:tcPr>
          <w:p w14:paraId="56151E9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Итого</w:t>
            </w:r>
          </w:p>
        </w:tc>
        <w:tc>
          <w:tcPr>
            <w:tcW w:w="709" w:type="dxa"/>
            <w:vAlign w:val="center"/>
          </w:tcPr>
          <w:p w14:paraId="03430D8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24" w:type="dxa"/>
            <w:gridSpan w:val="2"/>
            <w:vAlign w:val="center"/>
          </w:tcPr>
          <w:p w14:paraId="3E6AADE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51" w:type="dxa"/>
            <w:vAlign w:val="center"/>
          </w:tcPr>
          <w:p w14:paraId="1D9DC00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29</w:t>
            </w:r>
          </w:p>
        </w:tc>
        <w:tc>
          <w:tcPr>
            <w:tcW w:w="851" w:type="dxa"/>
            <w:vAlign w:val="center"/>
          </w:tcPr>
          <w:p w14:paraId="47DB850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718" w:type="dxa"/>
            <w:vAlign w:val="center"/>
          </w:tcPr>
          <w:p w14:paraId="4B8A82B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47" w:type="dxa"/>
            <w:vAlign w:val="center"/>
          </w:tcPr>
          <w:p w14:paraId="1BC6141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1045" w:type="dxa"/>
            <w:gridSpan w:val="2"/>
            <w:vAlign w:val="center"/>
          </w:tcPr>
          <w:p w14:paraId="18FD1C6F"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177</w:t>
            </w:r>
          </w:p>
          <w:p w14:paraId="413887A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p>
        </w:tc>
      </w:tr>
      <w:tr w:rsidR="001D5235" w:rsidRPr="00FB6CD2" w14:paraId="4E633D66" w14:textId="77777777" w:rsidTr="00192137">
        <w:trPr>
          <w:gridBefore w:val="1"/>
          <w:wBefore w:w="68" w:type="dxa"/>
          <w:trHeight w:val="301"/>
          <w:jc w:val="center"/>
        </w:trPr>
        <w:tc>
          <w:tcPr>
            <w:tcW w:w="4537" w:type="dxa"/>
            <w:gridSpan w:val="2"/>
          </w:tcPr>
          <w:p w14:paraId="356E134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Часть, формируемая участниками образовательных отношений</w:t>
            </w:r>
          </w:p>
        </w:tc>
        <w:tc>
          <w:tcPr>
            <w:tcW w:w="709" w:type="dxa"/>
            <w:vAlign w:val="center"/>
          </w:tcPr>
          <w:p w14:paraId="5AE75C6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78D160D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137D0E7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FA1D1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3DE7C63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47" w:type="dxa"/>
            <w:vAlign w:val="center"/>
          </w:tcPr>
          <w:p w14:paraId="7FAC629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1045" w:type="dxa"/>
            <w:gridSpan w:val="2"/>
            <w:vAlign w:val="center"/>
          </w:tcPr>
          <w:p w14:paraId="134EBA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27</w:t>
            </w:r>
          </w:p>
        </w:tc>
      </w:tr>
      <w:tr w:rsidR="001D5235" w:rsidRPr="00FB6CD2" w14:paraId="3BC8E9ED" w14:textId="77777777" w:rsidTr="00192137">
        <w:trPr>
          <w:gridBefore w:val="1"/>
          <w:wBefore w:w="68" w:type="dxa"/>
          <w:trHeight w:val="232"/>
          <w:jc w:val="center"/>
        </w:trPr>
        <w:tc>
          <w:tcPr>
            <w:tcW w:w="4537" w:type="dxa"/>
            <w:gridSpan w:val="2"/>
          </w:tcPr>
          <w:p w14:paraId="503743B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Максимально допустимая недельная нагрузка</w:t>
            </w:r>
          </w:p>
        </w:tc>
        <w:tc>
          <w:tcPr>
            <w:tcW w:w="709" w:type="dxa"/>
            <w:vAlign w:val="center"/>
          </w:tcPr>
          <w:p w14:paraId="732E0FF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24" w:type="dxa"/>
            <w:gridSpan w:val="2"/>
            <w:vAlign w:val="center"/>
          </w:tcPr>
          <w:p w14:paraId="49271E9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51" w:type="dxa"/>
            <w:vAlign w:val="center"/>
          </w:tcPr>
          <w:p w14:paraId="7CCD78F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33</w:t>
            </w:r>
          </w:p>
        </w:tc>
        <w:tc>
          <w:tcPr>
            <w:tcW w:w="851" w:type="dxa"/>
            <w:vAlign w:val="center"/>
          </w:tcPr>
          <w:p w14:paraId="71A6B4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35</w:t>
            </w:r>
          </w:p>
        </w:tc>
        <w:tc>
          <w:tcPr>
            <w:tcW w:w="718" w:type="dxa"/>
            <w:vAlign w:val="center"/>
          </w:tcPr>
          <w:p w14:paraId="2364E75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647" w:type="dxa"/>
            <w:vAlign w:val="center"/>
          </w:tcPr>
          <w:p w14:paraId="710C70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1045" w:type="dxa"/>
            <w:gridSpan w:val="2"/>
            <w:vAlign w:val="center"/>
          </w:tcPr>
          <w:p w14:paraId="0548253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204</w:t>
            </w:r>
          </w:p>
        </w:tc>
      </w:tr>
      <w:tr w:rsidR="001D5235" w:rsidRPr="00FB6CD2" w14:paraId="33BF29EF"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5C30A5B"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Внеурочная деятельность: обязательные специальные занятия по «Программе коррекционной работы» АООП ООО; </w:t>
            </w:r>
          </w:p>
          <w:p w14:paraId="4671160E"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p w14:paraId="7B67FE7C" w14:textId="77777777" w:rsidR="001D5235" w:rsidRPr="00FB6CD2" w:rsidRDefault="001D5235" w:rsidP="00814138">
            <w:pPr>
              <w:spacing w:after="0" w:line="240" w:lineRule="auto"/>
              <w:ind w:firstLine="709"/>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9ACE5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50EB8E3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77BCAC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c>
          <w:tcPr>
            <w:tcW w:w="532" w:type="dxa"/>
            <w:tcBorders>
              <w:top w:val="single" w:sz="4" w:space="0" w:color="auto"/>
              <w:left w:val="single" w:sz="4" w:space="0" w:color="auto"/>
              <w:bottom w:val="single" w:sz="4" w:space="0" w:color="auto"/>
              <w:right w:val="single" w:sz="4" w:space="0" w:color="auto"/>
            </w:tcBorders>
            <w:vAlign w:val="center"/>
          </w:tcPr>
          <w:p w14:paraId="1C3E0AD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1333AAC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851" w:type="dxa"/>
            <w:tcBorders>
              <w:top w:val="single" w:sz="4" w:space="0" w:color="auto"/>
              <w:left w:val="single" w:sz="4" w:space="0" w:color="auto"/>
              <w:bottom w:val="single" w:sz="4" w:space="0" w:color="auto"/>
              <w:right w:val="single" w:sz="4" w:space="0" w:color="auto"/>
            </w:tcBorders>
            <w:vAlign w:val="center"/>
          </w:tcPr>
          <w:p w14:paraId="402AB2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18" w:type="dxa"/>
            <w:tcBorders>
              <w:top w:val="single" w:sz="4" w:space="0" w:color="auto"/>
              <w:left w:val="single" w:sz="4" w:space="0" w:color="auto"/>
              <w:bottom w:val="single" w:sz="4" w:space="0" w:color="auto"/>
              <w:right w:val="single" w:sz="4" w:space="0" w:color="auto"/>
            </w:tcBorders>
            <w:vAlign w:val="center"/>
          </w:tcPr>
          <w:p w14:paraId="411203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647" w:type="dxa"/>
            <w:tcBorders>
              <w:top w:val="single" w:sz="4" w:space="0" w:color="auto"/>
              <w:left w:val="single" w:sz="4" w:space="0" w:color="auto"/>
              <w:bottom w:val="single" w:sz="4" w:space="0" w:color="auto"/>
              <w:right w:val="single" w:sz="4" w:space="0" w:color="auto"/>
            </w:tcBorders>
            <w:vAlign w:val="center"/>
          </w:tcPr>
          <w:p w14:paraId="6B25CB3D"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976" w:type="dxa"/>
            <w:tcBorders>
              <w:top w:val="single" w:sz="4" w:space="0" w:color="auto"/>
              <w:left w:val="single" w:sz="4" w:space="0" w:color="auto"/>
              <w:bottom w:val="single" w:sz="4" w:space="0" w:color="auto"/>
              <w:right w:val="single" w:sz="4" w:space="0" w:color="auto"/>
            </w:tcBorders>
            <w:vAlign w:val="center"/>
          </w:tcPr>
          <w:p w14:paraId="23F2C6BE"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50</w:t>
            </w:r>
          </w:p>
        </w:tc>
      </w:tr>
      <w:tr w:rsidR="001D5235" w:rsidRPr="00FB6CD2" w14:paraId="248549D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47B897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Обязательные специальные занятия </w:t>
            </w:r>
          </w:p>
          <w:p w14:paraId="0F9A10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по «Программе коррекционной работы» АООП ООО</w:t>
            </w:r>
          </w:p>
        </w:tc>
      </w:tr>
      <w:tr w:rsidR="001D5235" w:rsidRPr="00FB6CD2" w14:paraId="027FE89E"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86FBF36"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Развитие восприятия и воспроизведения устной речи </w:t>
            </w:r>
          </w:p>
          <w:p w14:paraId="6207543B"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E373E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7"/>
            </w:r>
          </w:p>
        </w:tc>
        <w:tc>
          <w:tcPr>
            <w:tcW w:w="532" w:type="dxa"/>
            <w:tcBorders>
              <w:top w:val="single" w:sz="4" w:space="0" w:color="auto"/>
              <w:left w:val="single" w:sz="4" w:space="0" w:color="auto"/>
              <w:bottom w:val="single" w:sz="4" w:space="0" w:color="auto"/>
              <w:right w:val="single" w:sz="4" w:space="0" w:color="auto"/>
            </w:tcBorders>
            <w:vAlign w:val="center"/>
          </w:tcPr>
          <w:p w14:paraId="3868001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08D7594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4888CF1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437E489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5EB4173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3DEB2F3C"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7A89B11"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000BA462"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Образовательно-реабилитационные занятия </w:t>
            </w:r>
          </w:p>
        </w:tc>
        <w:tc>
          <w:tcPr>
            <w:tcW w:w="709" w:type="dxa"/>
            <w:tcBorders>
              <w:top w:val="single" w:sz="4" w:space="0" w:color="auto"/>
              <w:left w:val="single" w:sz="4" w:space="0" w:color="auto"/>
              <w:bottom w:val="single" w:sz="4" w:space="0" w:color="auto"/>
              <w:right w:val="single" w:sz="4" w:space="0" w:color="auto"/>
            </w:tcBorders>
            <w:vAlign w:val="center"/>
          </w:tcPr>
          <w:p w14:paraId="59ADF2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8"/>
            </w:r>
          </w:p>
        </w:tc>
        <w:tc>
          <w:tcPr>
            <w:tcW w:w="532" w:type="dxa"/>
            <w:tcBorders>
              <w:top w:val="single" w:sz="4" w:space="0" w:color="auto"/>
              <w:left w:val="single" w:sz="4" w:space="0" w:color="auto"/>
              <w:bottom w:val="single" w:sz="4" w:space="0" w:color="auto"/>
              <w:right w:val="single" w:sz="4" w:space="0" w:color="auto"/>
            </w:tcBorders>
            <w:vAlign w:val="center"/>
          </w:tcPr>
          <w:p w14:paraId="0148CA4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6085FC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0F406F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35FB146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7C4A59B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4B6047A0"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1D91357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2A51C221"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tc>
      </w:tr>
      <w:tr w:rsidR="001D5235" w:rsidRPr="00FB6CD2" w14:paraId="6978ED4B"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tcPr>
          <w:p w14:paraId="66BE03E1"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22A7B82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532" w:type="dxa"/>
            <w:tcBorders>
              <w:top w:val="single" w:sz="4" w:space="0" w:color="auto"/>
              <w:left w:val="single" w:sz="4" w:space="0" w:color="auto"/>
              <w:bottom w:val="single" w:sz="4" w:space="0" w:color="auto"/>
              <w:right w:val="single" w:sz="4" w:space="0" w:color="auto"/>
            </w:tcBorders>
          </w:tcPr>
          <w:p w14:paraId="1750EC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43" w:type="dxa"/>
            <w:gridSpan w:val="2"/>
            <w:tcBorders>
              <w:top w:val="single" w:sz="4" w:space="0" w:color="auto"/>
              <w:left w:val="single" w:sz="4" w:space="0" w:color="auto"/>
              <w:bottom w:val="single" w:sz="4" w:space="0" w:color="auto"/>
              <w:right w:val="single" w:sz="4" w:space="0" w:color="auto"/>
            </w:tcBorders>
          </w:tcPr>
          <w:p w14:paraId="168F365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0F2450A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7F37784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0E0E12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976" w:type="dxa"/>
            <w:tcBorders>
              <w:top w:val="single" w:sz="4" w:space="0" w:color="auto"/>
              <w:left w:val="single" w:sz="4" w:space="0" w:color="auto"/>
              <w:bottom w:val="single" w:sz="4" w:space="0" w:color="auto"/>
              <w:right w:val="single" w:sz="4" w:space="0" w:color="auto"/>
            </w:tcBorders>
          </w:tcPr>
          <w:p w14:paraId="4CEADEFA"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36</w:t>
            </w:r>
          </w:p>
        </w:tc>
      </w:tr>
    </w:tbl>
    <w:p w14:paraId="5F34333B" w14:textId="77777777" w:rsidR="004917D6" w:rsidRPr="00FB6CD2" w:rsidRDefault="004917D6" w:rsidP="00814138">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Примерная адаптированная основная общеобразовательная программа основного общего образования (первый год обучения/</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 слабослышащих и позднооглохших  обучающихся (вариант  2.2)</w:t>
      </w:r>
    </w:p>
    <w:p w14:paraId="709E483B" w14:textId="77777777" w:rsidR="004917D6" w:rsidRPr="00FB6CD2" w:rsidRDefault="004917D6" w:rsidP="00814138">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0345EB8F" w14:textId="77777777" w:rsidR="00192137" w:rsidRPr="00FB6CD2" w:rsidRDefault="004917D6" w:rsidP="00192137">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 глухих обучающихся</w:t>
      </w:r>
    </w:p>
    <w:p w14:paraId="2C6A849F" w14:textId="77777777" w:rsidR="004917D6" w:rsidRPr="00FB6CD2" w:rsidRDefault="004917D6" w:rsidP="0019213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(вариант </w:t>
      </w:r>
      <w:r w:rsidR="00824CF9" w:rsidRPr="00FB6CD2">
        <w:rPr>
          <w:rFonts w:ascii="Times New Roman" w:hAnsi="Times New Roman" w:cs="Times New Roman"/>
          <w:b/>
          <w:i/>
          <w:sz w:val="28"/>
          <w:szCs w:val="28"/>
        </w:rPr>
        <w:t>2/</w:t>
      </w:r>
      <w:r w:rsidRPr="00FB6CD2">
        <w:rPr>
          <w:rFonts w:ascii="Times New Roman" w:hAnsi="Times New Roman" w:cs="Times New Roman"/>
          <w:b/>
          <w:i/>
          <w:sz w:val="28"/>
          <w:szCs w:val="28"/>
        </w:rPr>
        <w:t xml:space="preserve"> 2.2.)</w:t>
      </w:r>
    </w:p>
    <w:p w14:paraId="0D6EA008" w14:textId="77777777" w:rsidR="00824CF9" w:rsidRPr="00FB6CD2" w:rsidRDefault="00824CF9" w:rsidP="00192137">
      <w:pPr>
        <w:spacing w:after="0" w:line="240" w:lineRule="auto"/>
        <w:ind w:firstLine="709"/>
        <w:jc w:val="center"/>
        <w:rPr>
          <w:rFonts w:ascii="Times New Roman" w:hAnsi="Times New Roman" w:cs="Times New Roman"/>
          <w:b/>
          <w:bCs/>
          <w:spacing w:val="2"/>
          <w:sz w:val="28"/>
          <w:szCs w:val="28"/>
        </w:rPr>
      </w:pPr>
    </w:p>
    <w:p w14:paraId="67FE1C55" w14:textId="77777777" w:rsidR="004917D6" w:rsidRPr="00FB6CD2" w:rsidRDefault="004917D6" w:rsidP="0019213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АООП ООО (вариант 2.2) адресована следующим категориям обучающихся с нарушениями слуха (с индивидуальными  слуховыми  аппаратами или кохлеарными имплантами /  кохлеарным имплантом и индивидуальным слуховым аппаратом / кохлеарным имплантом):  </w:t>
      </w:r>
    </w:p>
    <w:p w14:paraId="1A91E962"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и позднооглохшим обучающимся (с индивидуальными слуховыми аппаратами), кохлеарно имплантированным обучающимся</w:t>
      </w:r>
      <w:r w:rsidRPr="00FB6CD2">
        <w:rPr>
          <w:rStyle w:val="a6"/>
          <w:rFonts w:ascii="Times New Roman" w:hAnsi="Times New Roman"/>
          <w:sz w:val="28"/>
          <w:szCs w:val="28"/>
        </w:rPr>
        <w:footnoteReference w:id="29"/>
      </w:r>
      <w:r w:rsidRPr="00FB6CD2">
        <w:rPr>
          <w:rFonts w:ascii="Times New Roman" w:hAnsi="Times New Roman" w:cs="Times New Roman"/>
          <w:sz w:val="28"/>
          <w:szCs w:val="28"/>
        </w:rPr>
        <w:t>, глухим обучающимся (с индивидуальными слуховыми аппаратами)</w:t>
      </w:r>
      <w:r w:rsidRPr="00FB6CD2">
        <w:rPr>
          <w:rStyle w:val="a6"/>
          <w:rFonts w:ascii="Times New Roman" w:hAnsi="Times New Roman"/>
          <w:sz w:val="28"/>
          <w:szCs w:val="28"/>
        </w:rPr>
        <w:footnoteReference w:id="30"/>
      </w:r>
      <w:r w:rsidRPr="00FB6CD2">
        <w:rPr>
          <w:rFonts w:ascii="Times New Roman" w:hAnsi="Times New Roman" w:cs="Times New Roman"/>
          <w:sz w:val="28"/>
          <w:szCs w:val="28"/>
        </w:rPr>
        <w:t>, получившим начальное общее образование на основе АООП НОО (вариант 2.2) и достигшим планируемых личностных, метапредметных и предметных результатов;</w:t>
      </w:r>
    </w:p>
    <w:p w14:paraId="6AB31BC8"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слабослышащим и позднооглохшим обучающимся (с индивидуальными слуховыми аппаратами), кохлеарно имплантированным обучающимся, получившим начальное общее образование на основе АООП НОО (вариант 2.1),  а также глухим обучающимся,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743DB6EC"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позднооглохшим и глухим обучающимся (с индивидуальными слуховыми аппаратами), кохлеарно имплантированным обучающимся, получившим, в силу разных причин, образование на  основе ФГОС НОО и испытывающим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w:t>
      </w:r>
    </w:p>
    <w:p w14:paraId="7E9F71D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45DE695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007B3527"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глухим обучающимся (с индивидуальными слуховыми аппаратами), получившим начальное общее образование на основе АООП НОО (вариант 1.2) и достигшим значительных успехов в общем и речевом развитии, а также уровня личностных, метапредметных и предметных результатов, позволяющего продолжить обучение на основе АООП ООО (вариант 2.2).</w:t>
      </w:r>
    </w:p>
    <w:p w14:paraId="11B2BB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Таким образом, контингент обучающихся на основе АООП ООО (вариант 2.2) неоднороден  по состоянию слуха, слухопротезированию, организации и содержанию начального общего образования. При этом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10DAE4B7" w14:textId="77777777" w:rsidR="004917D6" w:rsidRPr="00FB6CD2" w:rsidRDefault="004917D6" w:rsidP="00814138">
      <w:pPr>
        <w:pStyle w:val="14TexstOSNOVA1012"/>
        <w:spacing w:line="240" w:lineRule="auto"/>
        <w:ind w:firstLine="709"/>
      </w:pPr>
      <w:r w:rsidRPr="00FB6CD2">
        <w:rPr>
          <w:rFonts w:ascii="Times New Roman" w:hAnsi="Times New Roman" w:cs="Times New Roman"/>
          <w:sz w:val="28"/>
          <w:szCs w:val="28"/>
        </w:rPr>
        <w:lastRenderedPageBreak/>
        <w:t xml:space="preserve">АООП ООО (вариант 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 </w:t>
      </w:r>
    </w:p>
    <w:p w14:paraId="3885058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6231E159"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commentRangeStart w:id="60"/>
      <w:r w:rsidRPr="00FB6CD2">
        <w:rPr>
          <w:rFonts w:ascii="Times New Roman" w:hAnsi="Times New Roman" w:cs="Times New Roman"/>
          <w:sz w:val="28"/>
          <w:szCs w:val="28"/>
        </w:rPr>
        <w:t xml:space="preserve">уменьшение количества обучающихся с нарушениями слуха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commentRangeEnd w:id="60"/>
      <w:r w:rsidR="00824CF9" w:rsidRPr="00FB6CD2">
        <w:rPr>
          <w:rStyle w:val="afe"/>
          <w:rFonts w:ascii="Calibri" w:eastAsia="Calibri" w:hAnsi="Calibri" w:cs="Calibri"/>
        </w:rPr>
        <w:commentReference w:id="60"/>
      </w:r>
    </w:p>
    <w:p w14:paraId="2E9EF8A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 с учетом индивидуальных особенностей каждого обучающегося;</w:t>
      </w:r>
    </w:p>
    <w:p w14:paraId="23B54EDF"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создание в образовательной организации слухоречевой среды при пользовании обучающимися (с учетом аудиологических и сурдопедагогических рекомендаций) индивидуальными слуховыми аппаратами / кохлеарными имплантами в ходе всего образовательного процесса, а также при применении на уроках и во внеурочное время (при фронтальных формах работы) звукоусиливающей аппаратуры коллективного пользования -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рекомендуемой для всех категорий обучающихся с нарушениями слуха), или стационарной коллективного пользования, рекомендуемой для фронтальной работы с обучающимися, слухопротезированными индивидуальными аппаратами);</w:t>
      </w:r>
    </w:p>
    <w:p w14:paraId="7D9F89B0"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социальной интеграции;</w:t>
      </w:r>
    </w:p>
    <w:p w14:paraId="6C722C7B"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дифференцированного подходов; </w:t>
      </w:r>
    </w:p>
    <w:p w14:paraId="73215B26" w14:textId="77777777" w:rsidR="004917D6" w:rsidRPr="00FB6CD2" w:rsidRDefault="004917D6" w:rsidP="00192137">
      <w:pPr>
        <w:pStyle w:val="14TexstOSNOVA1012"/>
        <w:tabs>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введение в учебный план специальных учебных предметов и обязательных специальных занятий, предусмотренных Программой коррекционной работы, которые не представлены во ФГОС ООО; исключение отдельных учебных предметов, предусмотренных во ФГОС ООО, с учетом возможностей их освоения обучающимися с нарушениями слуха;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61B2B35E"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1F98130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281E293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разных категорий обучающихся с нарушениями слуха и оценке их достижений специфики восприятия и переработки информации, овладения учебным материалом; </w:t>
      </w:r>
    </w:p>
    <w:p w14:paraId="281FF5A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способствующей достижению обучающимися планируемых результатов образования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31"/>
      </w:r>
      <w:r w:rsidRPr="00FB6CD2">
        <w:rPr>
          <w:rFonts w:ascii="Times New Roman" w:hAnsi="Times New Roman" w:cs="Times New Roman"/>
          <w:sz w:val="28"/>
          <w:szCs w:val="28"/>
        </w:rPr>
        <w:t xml:space="preserve">; </w:t>
      </w:r>
    </w:p>
    <w:p w14:paraId="6D1EE26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в том числе, достижение уровня владения восприятием и воспроизведением устной речи, способствующим свободному ее применению по всему спектру коммуникативных ситуаций, необходимых для полноценного личностного развития обучающихся, реализации познавательных, социокультурных и коммуникативных потребностей, социальной адаптации и интеграции в обществе; </w:t>
      </w:r>
    </w:p>
    <w:p w14:paraId="54DF624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понимания учебного материала (речевого высказывания и др.) обучающимися,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18C9285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вербальных и, при желании, невербальных средств коммуникации (в том числе, применение русского жестового языка в межличностном общении с лицами, имеющими нарушения слуха) с учетом владения ими партнерами по общению, задач и ситуации общения; </w:t>
      </w:r>
    </w:p>
    <w:p w14:paraId="781C5096"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слышащих людей;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и толерантного отношения друг к другу и окружающим людям;</w:t>
      </w:r>
    </w:p>
    <w:p w14:paraId="714C8E4A"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32"/>
      </w:r>
      <w:r w:rsidRPr="00FB6CD2">
        <w:rPr>
          <w:rFonts w:ascii="Times New Roman" w:hAnsi="Times New Roman" w:cs="Times New Roman"/>
          <w:sz w:val="28"/>
          <w:szCs w:val="28"/>
        </w:rPr>
        <w:t>;</w:t>
      </w:r>
    </w:p>
    <w:p w14:paraId="20FB9A35"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6F579754"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lastRenderedPageBreak/>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0E555493"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обучающегося с нарушенным слухом, включение родителей и других членов семьи в процесс образования их детей; </w:t>
      </w:r>
    </w:p>
    <w:p w14:paraId="7A9A43F8" w14:textId="77777777" w:rsidR="004917D6" w:rsidRPr="00FB6CD2" w:rsidRDefault="004917D6" w:rsidP="00192137">
      <w:pPr>
        <w:pStyle w:val="14TexstOSNOVA1012"/>
        <w:spacing w:line="240" w:lineRule="auto"/>
        <w:ind w:firstLine="709"/>
        <w:rPr>
          <w:rFonts w:ascii="Times New Roman" w:eastAsia="Times New Roman" w:hAnsi="Times New Roman" w:cs="Times New Roman"/>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0B2E869F"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каждого обучающегося способствует его качественному образованию, открывает путь к наиболее полноценному личностному развитию, социальной адаптации и интеграции в обществе.</w:t>
      </w:r>
    </w:p>
    <w:p w14:paraId="12EF2941" w14:textId="77777777" w:rsidR="004917D6" w:rsidRPr="00FB6CD2" w:rsidRDefault="004917D6" w:rsidP="00814138">
      <w:pPr>
        <w:pStyle w:val="14TexstOSNOVA1012"/>
        <w:spacing w:line="240" w:lineRule="auto"/>
        <w:ind w:firstLine="709"/>
        <w:rPr>
          <w:rFonts w:ascii="Times New Roman" w:hAnsi="Times New Roman" w:cs="Times New Roman"/>
          <w:sz w:val="28"/>
          <w:szCs w:val="28"/>
        </w:rPr>
        <w:sectPr w:rsidR="004917D6" w:rsidRPr="00FB6CD2" w:rsidSect="00192137">
          <w:pgSz w:w="11906" w:h="16838"/>
          <w:pgMar w:top="1134" w:right="567" w:bottom="1134" w:left="1134" w:header="709" w:footer="709" w:gutter="0"/>
          <w:cols w:space="708"/>
          <w:docGrid w:linePitch="360"/>
        </w:sectPr>
      </w:pPr>
    </w:p>
    <w:p w14:paraId="7C0E4B8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w:t>
      </w:r>
    </w:p>
    <w:p w14:paraId="4B743443"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русскому языку</w:t>
      </w:r>
    </w:p>
    <w:p w14:paraId="4405CD6D"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2DA6955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ABBA356"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3B7602B1"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t>ПОЯСНИТЕЛЬНАЯ ЗАПИСКА</w:t>
      </w:r>
    </w:p>
    <w:p w14:paraId="39522215"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1EF25B0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русскому языку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9B7F8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«Русский язык» является составной частью предметной области «Филология». </w:t>
      </w:r>
      <w:commentRangeStart w:id="61"/>
      <w:r w:rsidRPr="00FB6CD2">
        <w:rPr>
          <w:rFonts w:ascii="Times New Roman" w:hAnsi="Times New Roman" w:cs="Times New Roman"/>
          <w:sz w:val="28"/>
          <w:szCs w:val="28"/>
        </w:rPr>
        <w:t xml:space="preserve">На изучение курса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5 часов в неделю (170 часов в год).</w:t>
      </w:r>
      <w:commentRangeEnd w:id="61"/>
      <w:r w:rsidR="00824CF9" w:rsidRPr="00FB6CD2">
        <w:rPr>
          <w:rStyle w:val="afe"/>
        </w:rPr>
        <w:commentReference w:id="61"/>
      </w:r>
    </w:p>
    <w:p w14:paraId="32791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Программой предусмотрено развитие всех основных видов деятельности обучающихся с нарушенным слухом,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w:t>
      </w:r>
    </w:p>
    <w:p w14:paraId="69F94F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русскому языку</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«Русский язык»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w:t>
      </w:r>
    </w:p>
    <w:p w14:paraId="1C604C6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w:t>
      </w:r>
    </w:p>
    <w:p w14:paraId="3560662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w:t>
      </w:r>
    </w:p>
    <w:p w14:paraId="4E3B083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знакомство с системным устройством языка на теоретико-практическом уровне, освоение базовых лингвистических понятий и их использование при анализе и оценке языковых фактов;</w:t>
      </w:r>
    </w:p>
    <w:p w14:paraId="49B6BBA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умений правильно, точно и уместно использовать лексический материал, включать его в структуру словосочетаний и предложений;</w:t>
      </w:r>
    </w:p>
    <w:p w14:paraId="024922A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основными видами речевой деятельности, использование возможностей языка как средства коммуникации и познания.</w:t>
      </w:r>
    </w:p>
    <w:p w14:paraId="4AC30A4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76D323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русского языка: «Синтаксис», «Пунктуация», «Фонетика», «Орфоэпия», «Графика», «Орфография», «Лексика», «Морфемика», «Морфология». </w:t>
      </w:r>
    </w:p>
    <w:p w14:paraId="732B2C5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русского языка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3"/>
      </w:r>
      <w:r w:rsidRPr="00FB6CD2">
        <w:rPr>
          <w:rFonts w:ascii="Times New Roman" w:hAnsi="Times New Roman" w:cs="Times New Roman"/>
          <w:sz w:val="28"/>
          <w:szCs w:val="28"/>
        </w:rPr>
        <w:t>.</w:t>
      </w:r>
    </w:p>
    <w:p w14:paraId="5A51A5D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дисциплины ориентировано на освоение обучающимися начального курса грамматики. Это обеспечивает пропедевтическую основу для дальнейшего изучения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095493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0CB355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обучающимися разделы языковой системы (в том числе лексика, морфемика и др.)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56ECABA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Начальные представления о связи языка с культурой народа осваиваются практическим путём.</w:t>
      </w:r>
    </w:p>
    <w:p w14:paraId="5081A21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уроков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w:t>
      </w:r>
      <w:r w:rsidRPr="00FB6CD2">
        <w:rPr>
          <w:rFonts w:ascii="Times New Roman" w:hAnsi="Times New Roman" w:cs="Times New Roman"/>
          <w:sz w:val="28"/>
          <w:szCs w:val="28"/>
        </w:rPr>
        <w:lastRenderedPageBreak/>
        <w:t>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1833712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осуществляется </w:t>
      </w:r>
      <w:r w:rsidRPr="00FB6CD2">
        <w:rPr>
          <w:rFonts w:ascii="Times New Roman" w:hAnsi="Times New Roman" w:cs="Times New Roman"/>
          <w:b/>
          <w:i/>
          <w:sz w:val="28"/>
          <w:szCs w:val="28"/>
        </w:rPr>
        <w:t>по трём направлениям</w:t>
      </w:r>
      <w:r w:rsidRPr="00FB6CD2">
        <w:rPr>
          <w:rFonts w:ascii="Times New Roman" w:hAnsi="Times New Roman" w:cs="Times New Roman"/>
          <w:b/>
          <w:sz w:val="28"/>
          <w:szCs w:val="28"/>
        </w:rPr>
        <w:t>:</w:t>
      </w:r>
    </w:p>
    <w:p w14:paraId="0889564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освоение системной организации языка</w:t>
      </w:r>
      <w:r w:rsidRPr="00FB6CD2">
        <w:rPr>
          <w:rFonts w:ascii="Times New Roman" w:hAnsi="Times New Roman" w:cs="Times New Roman"/>
          <w:sz w:val="28"/>
          <w:szCs w:val="28"/>
        </w:rPr>
        <w:t>.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17C01C4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развитие языковой способности</w:t>
      </w:r>
      <w:r w:rsidRPr="00FB6CD2">
        <w:rPr>
          <w:rFonts w:ascii="Times New Roman"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00A20B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 развитие речевой деятельности </w:t>
      </w:r>
      <w:r w:rsidRPr="00FB6CD2">
        <w:rPr>
          <w:rFonts w:ascii="Times New Roman" w:hAnsi="Times New Roman" w:cs="Times New Roman"/>
          <w:sz w:val="28"/>
          <w:szCs w:val="28"/>
        </w:rPr>
        <w:t xml:space="preserve">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5F95100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74949B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русскому языку</w:t>
      </w:r>
      <w:r w:rsidRPr="00FB6CD2">
        <w:rPr>
          <w:rStyle w:val="a6"/>
          <w:sz w:val="28"/>
          <w:szCs w:val="28"/>
        </w:rPr>
        <w:footnoteReference w:id="34"/>
      </w:r>
      <w:r w:rsidRPr="00FB6CD2">
        <w:rPr>
          <w:rFonts w:ascii="Times New Roman" w:hAnsi="Times New Roman" w:cs="Times New Roman"/>
          <w:sz w:val="28"/>
          <w:szCs w:val="28"/>
        </w:rPr>
        <w:t xml:space="preserve"> представлены двумя основными группами.</w:t>
      </w:r>
    </w:p>
    <w:p w14:paraId="0417EDF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следующие: </w:t>
      </w:r>
    </w:p>
    <w:p w14:paraId="2510C75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формирование речи как средства общения и </w:t>
      </w:r>
      <w:r w:rsidRPr="00FB6CD2">
        <w:rPr>
          <w:rFonts w:ascii="Times New Roman" w:hAnsi="Times New Roman" w:cs="Times New Roman"/>
          <w:sz w:val="28"/>
          <w:szCs w:val="28"/>
        </w:rPr>
        <w:lastRenderedPageBreak/>
        <w:t>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0FBD223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65D5586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формирования и коррекции речи в связи с развитием других психических функций. </w:t>
      </w:r>
      <w:r w:rsidRPr="00FB6CD2">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35"/>
      </w:r>
      <w:r w:rsidRPr="00FB6CD2">
        <w:rPr>
          <w:rFonts w:ascii="Times New Roman" w:hAnsi="Times New Roman"/>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44ACBC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русского языка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В связи с нарушением слуха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31D0576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ведение работы на специально отобранном и систематизированном речевом материале;</w:t>
      </w:r>
    </w:p>
    <w:p w14:paraId="20B6CB1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1F9ADB33"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создание на уроках ситуаций, побуждающих обучающихся к словесной коммуникации с учителем и друг другом;</w:t>
      </w:r>
    </w:p>
    <w:p w14:paraId="12D7E7D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7FE5819C"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привлечение наглядных средств обучения языку (в виде грамматических таблиц, схем и иных зрительных опор);</w:t>
      </w:r>
    </w:p>
    <w:p w14:paraId="22AA367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системы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76F7F8D9"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Вторая группа принципов обеспечивает компенсаторную основу процесса специального обучения языку. К этой группе принципов относятся следующие:</w:t>
      </w:r>
    </w:p>
    <w:p w14:paraId="22128E9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поскольку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3CF46D0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080868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w:t>
      </w:r>
      <w:r w:rsidRPr="00FB6CD2">
        <w:rPr>
          <w:rFonts w:ascii="Times New Roman" w:hAnsi="Times New Roman" w:cs="Times New Roman"/>
          <w:sz w:val="28"/>
          <w:szCs w:val="28"/>
        </w:rPr>
        <w:lastRenderedPageBreak/>
        <w:t>которым обучающиеся познакомились на других учебных дисциплинах и в процессе внеурочной деятельности;</w:t>
      </w:r>
    </w:p>
    <w:p w14:paraId="45A8B16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отражения в коррекционно-образовательной работе системных отношений, существующих между разными аспектами языка. Освоение языка предусматривает изучение его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В частности,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73AB643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1131302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на уроках русского языка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710563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их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w:t>
      </w:r>
      <w:r w:rsidRPr="00FB6CD2">
        <w:rPr>
          <w:rFonts w:ascii="Times New Roman" w:hAnsi="Times New Roman" w:cs="Times New Roman"/>
          <w:sz w:val="28"/>
          <w:szCs w:val="28"/>
        </w:rPr>
        <w:lastRenderedPageBreak/>
        <w:t>коррекции, типологии упражнений. Также в соответствии с данным принципом на уроках русского языка организуется работа над ошибками, которые допустили обучающиеся.</w:t>
      </w:r>
    </w:p>
    <w:p w14:paraId="38C7D82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обучающихся с нарушенным слухом:</w:t>
      </w:r>
    </w:p>
    <w:p w14:paraId="65BCA3D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русского языка для обеспечения предъявления нового материала и его закрепления, выполнения языковых и речевых упражнений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следует проводить уроки русского языка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(грамматических сведений, инструкций к упражнениям и др.) – на слуховой, слухозрительной основе – обусловлен возможностями обучающихся, их слухоречевым опытом. На уроках русского языка необходимо использовать различные зрительные опоры, в том числе за счёт применения современных информационно-коммуникационных технологий. Новая для обучающихся лингвистическая терминология обязательно отражается графически;</w:t>
      </w:r>
    </w:p>
    <w:p w14:paraId="10E64E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осуществление коррекционно-образовательного процесса с использованием </w:t>
      </w:r>
      <w:r w:rsidRPr="00FB6CD2">
        <w:rPr>
          <w:rFonts w:hAnsi="Times New Roman"/>
          <w:sz w:val="28"/>
          <w:szCs w:val="28"/>
        </w:rPr>
        <w:t>специальных</w:t>
      </w:r>
      <w:r w:rsidRPr="00FB6CD2">
        <w:rPr>
          <w:rFonts w:hAnsi="Times New Roman"/>
          <w:sz w:val="28"/>
          <w:szCs w:val="28"/>
        </w:rPr>
        <w:t xml:space="preserve"> </w:t>
      </w:r>
      <w:r w:rsidRPr="00FB6CD2">
        <w:rPr>
          <w:rFonts w:hAnsi="Times New Roman"/>
          <w:sz w:val="28"/>
          <w:szCs w:val="28"/>
        </w:rPr>
        <w:t>методов</w:t>
      </w:r>
      <w:r w:rsidRPr="00FB6CD2">
        <w:rPr>
          <w:rFonts w:ascii="Times New Roman"/>
          <w:sz w:val="28"/>
          <w:szCs w:val="28"/>
        </w:rPr>
        <w:t xml:space="preserve">, </w:t>
      </w:r>
      <w:r w:rsidRPr="00FB6CD2">
        <w:rPr>
          <w:rFonts w:hAnsi="Times New Roman"/>
          <w:sz w:val="28"/>
          <w:szCs w:val="28"/>
        </w:rPr>
        <w:t>приёмов</w:t>
      </w:r>
      <w:r w:rsidRPr="00FB6CD2">
        <w:rPr>
          <w:rFonts w:hAnsi="Times New Roman"/>
          <w:sz w:val="28"/>
          <w:szCs w:val="28"/>
        </w:rPr>
        <w:t xml:space="preserve"> </w:t>
      </w:r>
      <w:r w:rsidRPr="00FB6CD2">
        <w:rPr>
          <w:rFonts w:hAnsi="Times New Roman"/>
          <w:sz w:val="28"/>
          <w:szCs w:val="28"/>
        </w:rPr>
        <w:t>и</w:t>
      </w:r>
      <w:r w:rsidRPr="00FB6CD2">
        <w:rPr>
          <w:rFonts w:hAnsi="Times New Roman"/>
          <w:sz w:val="28"/>
          <w:szCs w:val="28"/>
        </w:rPr>
        <w:t xml:space="preserve"> </w:t>
      </w:r>
      <w:r w:rsidRPr="00FB6CD2">
        <w:rPr>
          <w:rFonts w:hAnsi="Times New Roman"/>
          <w:sz w:val="28"/>
          <w:szCs w:val="28"/>
        </w:rPr>
        <w:t>средств</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ascii="Times New Roman"/>
          <w:sz w:val="28"/>
          <w:szCs w:val="28"/>
        </w:rPr>
        <w:t>(</w:t>
      </w:r>
      <w:r w:rsidRPr="00FB6CD2">
        <w:rPr>
          <w:rFonts w:hAnsi="Times New Roman"/>
          <w:sz w:val="28"/>
          <w:szCs w:val="28"/>
        </w:rPr>
        <w:t>в</w:t>
      </w:r>
      <w:r w:rsidRPr="00FB6CD2">
        <w:rPr>
          <w:rFonts w:hAnsi="Times New Roman"/>
          <w:sz w:val="28"/>
          <w:szCs w:val="28"/>
        </w:rPr>
        <w:t xml:space="preserve"> </w:t>
      </w:r>
      <w:r w:rsidRPr="00FB6CD2">
        <w:rPr>
          <w:rFonts w:hAnsi="Times New Roman"/>
          <w:sz w:val="28"/>
          <w:szCs w:val="28"/>
        </w:rPr>
        <w:t>том</w:t>
      </w:r>
      <w:r w:rsidRPr="00FB6CD2">
        <w:rPr>
          <w:rFonts w:hAnsi="Times New Roman"/>
          <w:sz w:val="28"/>
          <w:szCs w:val="28"/>
        </w:rPr>
        <w:t xml:space="preserve"> </w:t>
      </w:r>
      <w:r w:rsidRPr="00FB6CD2">
        <w:rPr>
          <w:rFonts w:hAnsi="Times New Roman"/>
          <w:sz w:val="28"/>
          <w:szCs w:val="28"/>
        </w:rPr>
        <w:t>числе</w:t>
      </w:r>
      <w:r w:rsidRPr="00FB6CD2">
        <w:rPr>
          <w:rFonts w:hAnsi="Times New Roman"/>
          <w:sz w:val="28"/>
          <w:szCs w:val="28"/>
        </w:rPr>
        <w:t xml:space="preserve"> </w:t>
      </w:r>
      <w:r w:rsidRPr="00FB6CD2">
        <w:rPr>
          <w:rFonts w:hAnsi="Times New Roman"/>
          <w:sz w:val="28"/>
          <w:szCs w:val="28"/>
        </w:rPr>
        <w:t>специализированных</w:t>
      </w:r>
      <w:r w:rsidRPr="00FB6CD2">
        <w:rPr>
          <w:rFonts w:hAnsi="Times New Roman"/>
          <w:sz w:val="28"/>
          <w:szCs w:val="28"/>
        </w:rPr>
        <w:t xml:space="preserve"> </w:t>
      </w:r>
      <w:r w:rsidRPr="00FB6CD2">
        <w:rPr>
          <w:rFonts w:hAnsi="Times New Roman"/>
          <w:sz w:val="28"/>
          <w:szCs w:val="28"/>
        </w:rPr>
        <w:t>компьютерных</w:t>
      </w:r>
      <w:r w:rsidRPr="00FB6CD2">
        <w:rPr>
          <w:rFonts w:hAnsi="Times New Roman"/>
          <w:sz w:val="28"/>
          <w:szCs w:val="28"/>
        </w:rPr>
        <w:t xml:space="preserve"> </w:t>
      </w:r>
      <w:r w:rsidRPr="00FB6CD2">
        <w:rPr>
          <w:rFonts w:hAnsi="Times New Roman"/>
          <w:sz w:val="28"/>
          <w:szCs w:val="28"/>
        </w:rPr>
        <w:t>технологий</w:t>
      </w:r>
      <w:r w:rsidRPr="00FB6CD2">
        <w:rPr>
          <w:rFonts w:ascii="Times New Roman"/>
          <w:sz w:val="28"/>
          <w:szCs w:val="28"/>
        </w:rPr>
        <w:t xml:space="preserve">), </w:t>
      </w:r>
      <w:r w:rsidRPr="00FB6CD2">
        <w:rPr>
          <w:rFonts w:hAnsi="Times New Roman"/>
          <w:sz w:val="28"/>
          <w:szCs w:val="28"/>
        </w:rPr>
        <w:t>обеспечивающих</w:t>
      </w:r>
      <w:r w:rsidRPr="00FB6CD2">
        <w:rPr>
          <w:rFonts w:hAnsi="Times New Roman"/>
          <w:sz w:val="28"/>
          <w:szCs w:val="28"/>
        </w:rPr>
        <w:t xml:space="preserve"> </w:t>
      </w:r>
      <w:r w:rsidRPr="00FB6CD2">
        <w:rPr>
          <w:rFonts w:hAnsi="Times New Roman"/>
          <w:sz w:val="28"/>
          <w:szCs w:val="28"/>
        </w:rPr>
        <w:t>реализацию</w:t>
      </w:r>
      <w:r w:rsidRPr="00FB6CD2">
        <w:rPr>
          <w:rFonts w:hAnsi="Times New Roman"/>
          <w:sz w:val="28"/>
          <w:szCs w:val="28"/>
        </w:rPr>
        <w:t xml:space="preserve"> </w:t>
      </w:r>
      <w:r w:rsidRPr="00FB6CD2">
        <w:rPr>
          <w:rFonts w:hAnsi="Times New Roman"/>
          <w:sz w:val="28"/>
          <w:szCs w:val="28"/>
        </w:rPr>
        <w:t>«обходных</w:t>
      </w:r>
      <w:r w:rsidRPr="00FB6CD2">
        <w:rPr>
          <w:rFonts w:hAnsi="Times New Roman"/>
          <w:sz w:val="28"/>
          <w:szCs w:val="28"/>
        </w:rPr>
        <w:t xml:space="preserve"> </w:t>
      </w:r>
      <w:r w:rsidRPr="00FB6CD2">
        <w:rPr>
          <w:rFonts w:hAnsi="Times New Roman"/>
          <w:sz w:val="28"/>
          <w:szCs w:val="28"/>
        </w:rPr>
        <w:t>путей»</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hAnsi="Times New Roman"/>
          <w:sz w:val="28"/>
          <w:szCs w:val="28"/>
        </w:rPr>
        <w:t>Все</w:t>
      </w:r>
      <w:r w:rsidRPr="00FB6CD2">
        <w:rPr>
          <w:rFonts w:hAnsi="Times New Roman"/>
          <w:sz w:val="28"/>
          <w:szCs w:val="28"/>
        </w:rPr>
        <w:t xml:space="preserve"> </w:t>
      </w:r>
      <w:r w:rsidRPr="00FB6CD2">
        <w:rPr>
          <w:rFonts w:hAnsi="Times New Roman"/>
          <w:sz w:val="28"/>
          <w:szCs w:val="28"/>
        </w:rPr>
        <w:t>используемые</w:t>
      </w:r>
      <w:r w:rsidRPr="00FB6CD2">
        <w:rPr>
          <w:rFonts w:hAnsi="Times New Roman"/>
          <w:sz w:val="28"/>
          <w:szCs w:val="28"/>
        </w:rPr>
        <w:t xml:space="preserve"> </w:t>
      </w:r>
      <w:r w:rsidRPr="00FB6CD2">
        <w:rPr>
          <w:rFonts w:ascii="Times New Roman" w:hAnsi="Times New Roman" w:cs="Times New Roman"/>
          <w:sz w:val="28"/>
          <w:szCs w:val="28"/>
        </w:rPr>
        <w:t>методы, приёмы, средства должны обеспечивать формирование языка как средства общения и орудия мышления и одновременно с этим содействовать овладению обучающимися знаниями о языке как науке, о его системной организации. При выборе методов и приёмов требуется учёт ряда факторов:</w:t>
      </w:r>
    </w:p>
    <w:p w14:paraId="6E4F94A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сущность речевых умений и навыков, которые формируются у обучающихся,</w:t>
      </w:r>
    </w:p>
    <w:p w14:paraId="7E07075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w:t>
      </w:r>
    </w:p>
    <w:p w14:paraId="6EB1567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состояние речевых и познавательных возможностей обучающихся,</w:t>
      </w:r>
    </w:p>
    <w:p w14:paraId="244F068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06BAF15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На уроках русского языка требуется проведение бесед, организация работы с книгой (учебником) в сочетании с различными наглядными средствами, а также наглядно-практическими, наглядно-действенными приёмами обучения (составление действий по содержанию ситуаций, по картинам; семантизация лексики, грамматических форм и конструкций при помощи графических изображений). Одним из наиболее распространённых приёмов на уроках русского языка являются упражнения. Их последовательность, дозировка, распределение во времени зависят от программной темы. Обучающиеся с нарушенным слухом испытывают потребность в чётких и ёмких инструкциях к упражнениям. В случае необходимости словесные инструкции следует разделить на несколько частей, предварительно проанализировав каждую из них. Одна из причин неуспешного выполнения обучающимися упражнений может выражаться именно в неверном понимании инструкций к ним. Одним из обходных путей обучения русскому языку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может стать предметом специального языкового анализа на уроках русского языка.</w:t>
      </w:r>
    </w:p>
    <w:p w14:paraId="4CC87CB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ознакомлении обучающихся с системным устройством языка, формировании грамматических закономерностей должны использоваться методы теоретико-практического изучения языка. Наиболее распространёнными из них являются следующие:</w:t>
      </w:r>
    </w:p>
    <w:p w14:paraId="4264DBC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структурирования предложений: ответы на вопросы; составление предложений на предложенную тему с заданными словами и / или словосочетаниями, а также по предложенной схеме; расширение либо суждение текста, дописывание, распространение предложений; составление примеров, подтверждающих языковое явление; составление предложений с опорой на речевой образец,</w:t>
      </w:r>
    </w:p>
    <w:p w14:paraId="3250720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видоизменения грамматического материала. Он представлен следующими приёмами: перестроение предложений с заменой лица, места и времени событий; перестроение простых предложений в сложные и наоборот; изменение порядка слов в предложении с учётом логического ударения и смыслового вопроса; перестроение побудительных предложений в повествовательные; построение новых предложений с заменой числа, падежа существительного, с изменением связей слов в связи со сменой лексического наполнения предложения,</w:t>
      </w:r>
    </w:p>
    <w:p w14:paraId="53345A3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синонимических замен. Его реализация осуществляется посредством разных приёмов: замена в предложении отдельных слов близкими по значению; замена целых предложений («Рабочие построили дом. – Дом построен рабочими»),</w:t>
      </w:r>
    </w:p>
    <w:p w14:paraId="1A7646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разбора. К приёмам грамматического разбора относятся разбор-рассуждение (от общего – к частному), разбор-сужение, разбор-указание (от фактов к обобщению),</w:t>
      </w:r>
    </w:p>
    <w:p w14:paraId="467897E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метод анализа готового материала: выбор предложений на заданную тему из рассыпного текста; выбор предложений по образцу данного, или по заданной </w:t>
      </w:r>
      <w:r w:rsidRPr="00FB6CD2">
        <w:rPr>
          <w:rFonts w:ascii="Times New Roman" w:hAnsi="Times New Roman" w:cs="Times New Roman"/>
          <w:sz w:val="28"/>
          <w:szCs w:val="28"/>
        </w:rPr>
        <w:lastRenderedPageBreak/>
        <w:t>структуре, или по вопросной схеме, с данными категориями или формами; деление на части слов (морфемный анализ), предложений на словосочетания и слова; составление схем предложений,</w:t>
      </w:r>
    </w:p>
    <w:p w14:paraId="1B67EC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списывания. Используется параллельно с другими методами для уяснения способов расположения языкового материала, подчёркивания тех или иных слов, членов предложения, надписывания вопросов, использования указательных стрелок – для усвоения единообразного оформления на письме предложения и различных условных знаков, раскрывающих его строение (в упражнениях учебного характера);</w:t>
      </w:r>
    </w:p>
    <w:p w14:paraId="7CF93D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специальных занятий по программе коррекционно-развивающей работы, при организации самоподготовки и др. В результате к развитию у обучающихся речевой деятельности, совершенствованию языковой способности</w:t>
      </w:r>
      <w:r w:rsidRPr="00FB6CD2">
        <w:rPr>
          <w:rFonts w:ascii="Times New Roman" w:hAnsi="Times New Roman" w:cs="Times New Roman"/>
          <w:sz w:val="28"/>
          <w:szCs w:val="28"/>
        </w:rPr>
        <w:t>, уточнению и коррекции представлений о системном устройстве языка,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по русскому языку.</w:t>
      </w:r>
    </w:p>
    <w:p w14:paraId="00C89F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на уроках русского языка требуется:</w:t>
      </w:r>
    </w:p>
    <w:p w14:paraId="2BA6A5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русского языка должна организовываться не только фронтальная и индивидуальная работа обучающихся, но и работа в парах, в подгруппах. В результате будет реализовываться межличностная коммуникация обучающихся в соответствии с темой и содержанием урока;</w:t>
      </w:r>
    </w:p>
    <w:p w14:paraId="333A5E5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русского языка должны использоваться упражнения, направленные на формирование у обучающихся умений не только отвечать на вопросы, но и задавать их. С этой целью уроки русского языка должны быть оснащены опорными таблицами с примерными краткими ответами и вопросами. На каждом уроке русского языка учителю необходимо вводить в речь обучающихся 6 – 8 новых речевых единиц. 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или грамматическими вопросами при затруднениях в выборе словоформ и связей слов;</w:t>
      </w:r>
    </w:p>
    <w:p w14:paraId="6142BC0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лингвистическим терминам, которые осваиваются в рамках каждого тематического раздела учебной дисциплины. </w:t>
      </w:r>
    </w:p>
    <w:p w14:paraId="583487D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подвергаются все письменные работы, выполненные обучающимися в процессе уроков русского языка и при подготовке домашнего задания по предмету;</w:t>
      </w:r>
    </w:p>
    <w:p w14:paraId="724C07B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специальной помощи в осмыслении, упорядочивании, дифференциации и речевом опосредовании осваиваемого программного материала. Материал, отобранный для уроков русского языка (тексты, предложения, словосочетания, слова), взятый из учебника или подготовленный учителем самостоятельно, должен быть до урока проверен с точки зрения его смысловой доступности обучающимся (лексика, фразеология, синтаксис). Обучающиеся должны быть заняты анализом, преобразованием вполне понятного им текста. При необходимости следует изъять из работы недоступный речевой материал. При работе на уроках русского языка над терминами, определениями, правилами должно быть обеспечено их сознательное усвоение обучающимися. Не допускается механического запоминания правил и не требуется их дословного воспроизведения. Обучающиеся должны как можно больше тренироваться в овладении различными грамматическими закономерностями, адекватно понимать обобщения, заключённые в теоретическом материале. Средствами проверки усвоения того или иного понятия должна быть практическая работа. Обучающихся может затруднять сложный синтаксис оформления правил, некоторая используемая в их структуре лексика (</w:t>
      </w:r>
      <w:r w:rsidRPr="00FB6CD2">
        <w:rPr>
          <w:rFonts w:ascii="Times New Roman" w:hAnsi="Times New Roman" w:cs="Times New Roman"/>
          <w:i/>
          <w:sz w:val="28"/>
          <w:szCs w:val="28"/>
        </w:rPr>
        <w:t>склоняются, мягкость согласных</w:t>
      </w:r>
      <w:r w:rsidRPr="00FB6CD2">
        <w:rPr>
          <w:rFonts w:ascii="Times New Roman" w:hAnsi="Times New Roman" w:cs="Times New Roman"/>
          <w:sz w:val="28"/>
          <w:szCs w:val="28"/>
        </w:rPr>
        <w:t xml:space="preserve"> и др.). В данной связи требуется расчленение сложного определения или правила на ряд более частных;</w:t>
      </w:r>
    </w:p>
    <w:p w14:paraId="69D1C62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w:t>
      </w:r>
    </w:p>
    <w:p w14:paraId="2FACE1E6"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166312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71D5A2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2BD0D2B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Уважительное отношение к родному языку, стремление к речевому самосовершенствованию;</w:t>
      </w:r>
    </w:p>
    <w:p w14:paraId="0530E78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02F54ED" w14:textId="77777777" w:rsidR="004917D6" w:rsidRPr="00FB6CD2" w:rsidRDefault="004917D6"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72D9DFF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Владение разными видами речевой деятельности:</w:t>
      </w:r>
    </w:p>
    <w:p w14:paraId="2B72C93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адекватное понимание содержания сообщений, предъявляемых в устной (устно-дактильной) и письменной формах;</w:t>
      </w:r>
    </w:p>
    <w:p w14:paraId="6D9E612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7002000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владение приёмами отбора и систематизации материала на определённую тему;</w:t>
      </w:r>
    </w:p>
    <w:p w14:paraId="17C7743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59C1547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вербальных и невербальных опор воспроизводить содержание воспринятого текста;</w:t>
      </w:r>
    </w:p>
    <w:p w14:paraId="68D148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3FD0406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3343048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выступать перед сверстниками с небольшими сообщениями (в устной, устно-дактильной формах).</w:t>
      </w:r>
    </w:p>
    <w:p w14:paraId="2D12BFB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развития речи, литературы и др.).</w:t>
      </w:r>
    </w:p>
    <w:p w14:paraId="43507F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0231A2CB" w14:textId="77777777" w:rsidR="00E86237" w:rsidRPr="00FB6CD2" w:rsidRDefault="00E86237" w:rsidP="00814138">
      <w:pPr>
        <w:spacing w:after="0" w:line="240" w:lineRule="auto"/>
        <w:ind w:firstLine="709"/>
        <w:jc w:val="both"/>
        <w:rPr>
          <w:rFonts w:ascii="Times New Roman" w:hAnsi="Times New Roman" w:cs="Times New Roman"/>
          <w:sz w:val="28"/>
          <w:szCs w:val="28"/>
        </w:rPr>
      </w:pPr>
    </w:p>
    <w:p w14:paraId="453F011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1D19A3C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языковедческих и речеведческих понятий, понимание их значения.</w:t>
      </w:r>
    </w:p>
    <w:p w14:paraId="7BADD52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Теоретико-практическое владение базовыми основами лингвистики:</w:t>
      </w:r>
    </w:p>
    <w:p w14:paraId="56D6FF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грамотно и каллиграфически правильно списывать и писать текст, включающий изученные орфограммы;</w:t>
      </w:r>
    </w:p>
    <w:p w14:paraId="110D076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выделять и конструировать (в том числе по заданным типам грамматических основ) простые и сложные предложения с соблюдением в речи грамматических закономерностей, с расстановкой знаков препинания при их оформлении на письме;</w:t>
      </w:r>
    </w:p>
    <w:p w14:paraId="3BE22A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устанавливать по вопросам связь между словами в предложении, выделять в составе предложений словосочетания;</w:t>
      </w:r>
    </w:p>
    <w:p w14:paraId="6E79C54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умение распознавать части речи и их грамматические признаки (род, число, падеж имён существительных; род, число, падеж имён прилагательных; время и число глаголов);</w:t>
      </w:r>
    </w:p>
    <w:p w14:paraId="50935F4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однокоренные слова с учётом значения слова;</w:t>
      </w:r>
    </w:p>
    <w:p w14:paraId="40BB49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синонимы и антонимы к общеупотребительной лексике; выбирать из синонимического ряда наиболее точное и уместное слово;</w:t>
      </w:r>
    </w:p>
    <w:p w14:paraId="6BFE1A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опорной схемы (алгоритма) производить различные виды разборов:</w:t>
      </w:r>
    </w:p>
    <w:p w14:paraId="0E57B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фонетический разор слов,</w:t>
      </w:r>
    </w:p>
    <w:p w14:paraId="559953E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 по составу: выделять в слове корень, приставку, суффикс, окончание,</w:t>
      </w:r>
    </w:p>
    <w:p w14:paraId="76359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слова как части речи (определять род, склонение, число, падеж имён существительных; род, число, падеж имён прилагательных; время, число, род, вид, спряжение глаголов),</w:t>
      </w:r>
    </w:p>
    <w:p w14:paraId="019AF5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элементарный синтаксический разбор предложений, выделять главные и второстепенные члены предложения, устанавливать связь между ними по вопросам.</w:t>
      </w:r>
    </w:p>
    <w:p w14:paraId="30D99E7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3.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27A18132"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79E61618"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AEA7E63"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Повторение (24 часа)</w:t>
      </w:r>
    </w:p>
    <w:p w14:paraId="60FF47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(входное оценивание) – контрольная работа.</w:t>
      </w:r>
    </w:p>
    <w:p w14:paraId="3C7240E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FB6CD2">
        <w:rPr>
          <w:rFonts w:ascii="Times New Roman" w:hAnsi="Times New Roman" w:cs="Times New Roman"/>
          <w:i/>
          <w:sz w:val="28"/>
          <w:szCs w:val="28"/>
        </w:rPr>
        <w:t>и, а, у</w:t>
      </w:r>
      <w:r w:rsidRPr="00FB6CD2">
        <w:rPr>
          <w:rFonts w:ascii="Times New Roman" w:hAnsi="Times New Roman" w:cs="Times New Roman"/>
          <w:sz w:val="28"/>
          <w:szCs w:val="28"/>
        </w:rPr>
        <w:t xml:space="preserve"> после шипящих. Разделительные </w:t>
      </w:r>
      <w:r w:rsidRPr="00FB6CD2">
        <w:rPr>
          <w:rFonts w:ascii="Times New Roman" w:hAnsi="Times New Roman" w:cs="Times New Roman"/>
          <w:i/>
          <w:sz w:val="28"/>
          <w:szCs w:val="28"/>
        </w:rPr>
        <w:t>ъ</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ь</w:t>
      </w:r>
      <w:r w:rsidRPr="00FB6CD2">
        <w:rPr>
          <w:rFonts w:ascii="Times New Roman" w:hAnsi="Times New Roman" w:cs="Times New Roman"/>
          <w:sz w:val="28"/>
          <w:szCs w:val="28"/>
        </w:rPr>
        <w:t>.</w:t>
      </w:r>
    </w:p>
    <w:p w14:paraId="063128C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на конце существительных после шипящих.</w:t>
      </w:r>
    </w:p>
    <w:p w14:paraId="26F51C2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2444D1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Местоимения 1, 2 и 3-го лица.</w:t>
      </w:r>
    </w:p>
    <w:p w14:paraId="7F1ED42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во 2-м лице единственного числа глаголов. Правописание </w:t>
      </w:r>
      <w:r w:rsidRPr="00FB6CD2">
        <w:rPr>
          <w:rFonts w:ascii="Times New Roman" w:hAnsi="Times New Roman" w:cs="Times New Roman"/>
          <w:i/>
          <w:sz w:val="28"/>
          <w:szCs w:val="28"/>
        </w:rPr>
        <w:t xml:space="preserve">тся </w:t>
      </w:r>
      <w:r w:rsidRPr="00FB6CD2">
        <w:rPr>
          <w:rFonts w:ascii="Times New Roman" w:hAnsi="Times New Roman" w:cs="Times New Roman"/>
          <w:sz w:val="28"/>
          <w:szCs w:val="28"/>
        </w:rPr>
        <w:t xml:space="preserve">и </w:t>
      </w:r>
      <w:r w:rsidRPr="00FB6CD2">
        <w:rPr>
          <w:rFonts w:ascii="Times New Roman" w:hAnsi="Times New Roman" w:cs="Times New Roman"/>
          <w:i/>
          <w:sz w:val="28"/>
          <w:szCs w:val="28"/>
        </w:rPr>
        <w:t>ться</w:t>
      </w:r>
      <w:r w:rsidRPr="00FB6CD2">
        <w:rPr>
          <w:rFonts w:ascii="Times New Roman" w:hAnsi="Times New Roman" w:cs="Times New Roman"/>
          <w:sz w:val="28"/>
          <w:szCs w:val="28"/>
        </w:rPr>
        <w:t>; раздельное написание не с глаголами.</w:t>
      </w:r>
    </w:p>
    <w:p w14:paraId="5CBE0A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Наречие (ознакомление).</w:t>
      </w:r>
    </w:p>
    <w:p w14:paraId="01A6AA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Предлоги и союзы. Раздельное написание предлогов со словами.</w:t>
      </w:r>
    </w:p>
    <w:p w14:paraId="71EB62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E41284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Контрольная работа № 1 с грамматическим заданием по разделу «Повторение изученного в начальных классах».</w:t>
      </w:r>
    </w:p>
    <w:p w14:paraId="54B2086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2. Синтаксис. Пунктуация (30 часов)</w:t>
      </w:r>
    </w:p>
    <w:p w14:paraId="4CF81EB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65BF5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Пунктуация как раздел науки о языке. </w:t>
      </w:r>
    </w:p>
    <w:p w14:paraId="794C64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Словосочетание: главное и зависимое слова в словосочетании.</w:t>
      </w:r>
    </w:p>
    <w:p w14:paraId="02B0DAF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55CC9B9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Грамматическая основа предложения.</w:t>
      </w:r>
    </w:p>
    <w:p w14:paraId="25796DE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3E7A58C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FB6CD2">
        <w:rPr>
          <w:rFonts w:ascii="Times New Roman" w:hAnsi="Times New Roman" w:cs="Times New Roman"/>
          <w:i/>
          <w:sz w:val="28"/>
          <w:szCs w:val="28"/>
        </w:rPr>
        <w:t>а, но</w:t>
      </w:r>
      <w:r w:rsidRPr="00FB6CD2">
        <w:rPr>
          <w:rFonts w:ascii="Times New Roman" w:hAnsi="Times New Roman" w:cs="Times New Roman"/>
          <w:sz w:val="28"/>
          <w:szCs w:val="28"/>
        </w:rPr>
        <w:t xml:space="preserve"> и одиночным союзом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запятая между однородными членами без союзов и с союзами </w:t>
      </w:r>
      <w:r w:rsidRPr="00FB6CD2">
        <w:rPr>
          <w:rFonts w:ascii="Times New Roman" w:hAnsi="Times New Roman" w:cs="Times New Roman"/>
          <w:i/>
          <w:sz w:val="28"/>
          <w:szCs w:val="28"/>
        </w:rPr>
        <w:t>а, но, и</w:t>
      </w:r>
      <w:r w:rsidRPr="00FB6CD2">
        <w:rPr>
          <w:rFonts w:ascii="Times New Roman" w:hAnsi="Times New Roman" w:cs="Times New Roman"/>
          <w:sz w:val="28"/>
          <w:szCs w:val="28"/>
        </w:rPr>
        <w:t>. Обобщающие слова перед однородными членами. Двоеточие после обобщающего слова.</w:t>
      </w:r>
    </w:p>
    <w:p w14:paraId="76AC17D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Синтаксический разбор словосочетания и предложения.</w:t>
      </w:r>
    </w:p>
    <w:p w14:paraId="431C701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Обращение, знаки препинания при обращении. Вводные слова и словосочетания.</w:t>
      </w:r>
    </w:p>
    <w:p w14:paraId="3506326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49C8446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Запятая между простыми предложениями в сложном предложении перед </w:t>
      </w:r>
      <w:r w:rsidRPr="00FB6CD2">
        <w:rPr>
          <w:rFonts w:ascii="Times New Roman" w:hAnsi="Times New Roman" w:cs="Times New Roman"/>
          <w:i/>
          <w:sz w:val="28"/>
          <w:szCs w:val="28"/>
        </w:rPr>
        <w:t>и, а, но, чтобы, потому что, когда, который, что, если</w:t>
      </w:r>
      <w:r w:rsidRPr="00FB6CD2">
        <w:rPr>
          <w:rFonts w:ascii="Times New Roman" w:hAnsi="Times New Roman" w:cs="Times New Roman"/>
          <w:sz w:val="28"/>
          <w:szCs w:val="28"/>
        </w:rPr>
        <w:t>.</w:t>
      </w:r>
    </w:p>
    <w:p w14:paraId="22F5ED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4FA4400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B393D28" w14:textId="77777777" w:rsidR="004917D6" w:rsidRPr="00FB6CD2" w:rsidRDefault="004917D6" w:rsidP="00814138">
      <w:pPr>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z w:val="28"/>
          <w:szCs w:val="28"/>
          <w:shd w:val="clear" w:color="auto" w:fill="FFFFFF"/>
        </w:rPr>
        <w:t>Контрольная работа № 2 с грамматическим заданием по теме «Синтаксис простого предложения». Контрольная работа № 3 с грамматическим заданием по теме «Синтаксис и пунктуация».</w:t>
      </w:r>
    </w:p>
    <w:p w14:paraId="0DEC27F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3. Фонетика. Орфоэпия. Графика и орфография (12 часов)</w:t>
      </w:r>
    </w:p>
    <w:p w14:paraId="37C5C8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Фонетика как раздел лингвистики. 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FB6CD2">
        <w:rPr>
          <w:rFonts w:ascii="Times New Roman" w:hAnsi="Times New Roman" w:cs="Times New Roman"/>
          <w:i/>
          <w:sz w:val="28"/>
          <w:szCs w:val="28"/>
        </w:rPr>
        <w:t>ц</w:t>
      </w:r>
      <w:r w:rsidRPr="00FB6CD2">
        <w:rPr>
          <w:rFonts w:ascii="Times New Roman" w:hAnsi="Times New Roman" w:cs="Times New Roman"/>
          <w:sz w:val="28"/>
          <w:szCs w:val="28"/>
        </w:rPr>
        <w:t>. Сильные и слабые позиции звуков.</w:t>
      </w:r>
    </w:p>
    <w:p w14:paraId="39B288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Фонетический разбор слова. </w:t>
      </w:r>
    </w:p>
    <w:p w14:paraId="113AA6A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Орфоэпические словари. </w:t>
      </w:r>
    </w:p>
    <w:p w14:paraId="121889B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267458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Звуковое значение букв </w:t>
      </w:r>
      <w:r w:rsidRPr="00FB6CD2">
        <w:rPr>
          <w:rFonts w:ascii="Times New Roman" w:hAnsi="Times New Roman" w:cs="Times New Roman"/>
          <w:i/>
          <w:sz w:val="28"/>
          <w:szCs w:val="28"/>
        </w:rPr>
        <w:t>е, ё, ю, я</w:t>
      </w:r>
      <w:r w:rsidRPr="00FB6CD2">
        <w:rPr>
          <w:rFonts w:ascii="Times New Roman" w:hAnsi="Times New Roman" w:cs="Times New Roman"/>
          <w:sz w:val="28"/>
          <w:szCs w:val="28"/>
        </w:rPr>
        <w:t xml:space="preserve">. Обозначение мягкости согласных. Мягкий знак для обозначения мягкости согласных. Опознавательные признаки орфограмм. </w:t>
      </w:r>
    </w:p>
    <w:p w14:paraId="5EE26FE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Орфографический разбор. </w:t>
      </w:r>
    </w:p>
    <w:p w14:paraId="2FEAFAE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Орфографические словари. </w:t>
      </w:r>
    </w:p>
    <w:p w14:paraId="64A86C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C668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4 по теме «Фонетика. Графика и орфография».</w:t>
      </w:r>
    </w:p>
    <w:p w14:paraId="7528AEEA"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lastRenderedPageBreak/>
        <w:t>Раздел 4. Лексика (10 часов)</w:t>
      </w:r>
    </w:p>
    <w:p w14:paraId="34CB2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w:t>
      </w:r>
    </w:p>
    <w:p w14:paraId="715024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A8A28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5 по теме «Лексика».</w:t>
      </w:r>
    </w:p>
    <w:p w14:paraId="11444E8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5. Морфемика. Орфография (20 часов)</w:t>
      </w:r>
    </w:p>
    <w:p w14:paraId="048535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0560ADF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FB6CD2">
        <w:rPr>
          <w:rFonts w:ascii="Times New Roman" w:hAnsi="Times New Roman" w:cs="Times New Roman"/>
          <w:i/>
          <w:sz w:val="28"/>
          <w:szCs w:val="28"/>
        </w:rPr>
        <w:t>з</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с</w:t>
      </w:r>
      <w:r w:rsidRPr="00FB6CD2">
        <w:rPr>
          <w:rFonts w:ascii="Times New Roman" w:hAnsi="Times New Roman" w:cs="Times New Roman"/>
          <w:sz w:val="28"/>
          <w:szCs w:val="28"/>
        </w:rPr>
        <w:t xml:space="preserve"> на конце приставок. </w:t>
      </w:r>
    </w:p>
    <w:p w14:paraId="68FF664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а</w:t>
      </w:r>
      <w:r w:rsidRPr="00FB6CD2">
        <w:rPr>
          <w:rFonts w:ascii="Times New Roman" w:hAnsi="Times New Roman" w:cs="Times New Roman"/>
          <w:sz w:val="28"/>
          <w:szCs w:val="28"/>
        </w:rPr>
        <w:t xml:space="preserve"> в корнях </w:t>
      </w:r>
      <w:r w:rsidRPr="00FB6CD2">
        <w:rPr>
          <w:rFonts w:ascii="Times New Roman" w:hAnsi="Times New Roman" w:cs="Times New Roman"/>
          <w:i/>
          <w:sz w:val="28"/>
          <w:szCs w:val="28"/>
        </w:rPr>
        <w:t>-лож-, -лаг-, -рос-, -раст-</w:t>
      </w:r>
      <w:r w:rsidRPr="00FB6CD2">
        <w:rPr>
          <w:rFonts w:ascii="Times New Roman" w:hAnsi="Times New Roman" w:cs="Times New Roman"/>
          <w:sz w:val="28"/>
          <w:szCs w:val="28"/>
        </w:rPr>
        <w:t>.</w:t>
      </w:r>
    </w:p>
    <w:p w14:paraId="2903817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ё</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после шипящих в корне. Буквы </w:t>
      </w:r>
      <w:r w:rsidRPr="00FB6CD2">
        <w:rPr>
          <w:rFonts w:ascii="Times New Roman" w:hAnsi="Times New Roman" w:cs="Times New Roman"/>
          <w:i/>
          <w:sz w:val="28"/>
          <w:szCs w:val="28"/>
        </w:rPr>
        <w:t>ы</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после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w:t>
      </w:r>
    </w:p>
    <w:p w14:paraId="0689A9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A2987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6 с грамматическим заданием по теме «Морфемика».</w:t>
      </w:r>
    </w:p>
    <w:p w14:paraId="5650EA3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Морфология. Орфография (64 часа)</w:t>
      </w:r>
    </w:p>
    <w:p w14:paraId="793511C5"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Имя существительное (22 часа)</w:t>
      </w:r>
    </w:p>
    <w:p w14:paraId="03F7A6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14:paraId="4EC336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320381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4B9B049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Морфологический разбор существительных.</w:t>
      </w:r>
    </w:p>
    <w:p w14:paraId="150BB28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существительных.</w:t>
      </w:r>
    </w:p>
    <w:p w14:paraId="7CCCBC2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Правописание гласных в падежных окончаниях имён существительных.</w:t>
      </w:r>
    </w:p>
    <w:p w14:paraId="555C3A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Повествовательный рассказ с элементами рассуждения (составление повествовательного рассказа с элементами рассуждения: доказательствами, объяснениями с опорой на словесный и / или картинный план).</w:t>
      </w:r>
    </w:p>
    <w:p w14:paraId="4E3A626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30DDFE7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7 с грамматическим заданием по теме «Имя существительное».</w:t>
      </w:r>
    </w:p>
    <w:p w14:paraId="4F779DB4"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lastRenderedPageBreak/>
        <w:t>Имя прилагательное (14 часов)</w:t>
      </w:r>
    </w:p>
    <w:p w14:paraId="3AE9DC0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8"/>
          <w:szCs w:val="28"/>
        </w:rPr>
        <w:t>–ий, -ья, -ье, -ов, -ин</w:t>
      </w:r>
      <w:r w:rsidRPr="00FB6CD2">
        <w:rPr>
          <w:rFonts w:ascii="Times New Roman" w:hAnsi="Times New Roman" w:cs="Times New Roman"/>
          <w:sz w:val="28"/>
          <w:szCs w:val="28"/>
        </w:rPr>
        <w:t xml:space="preserve">). </w:t>
      </w:r>
    </w:p>
    <w:p w14:paraId="38A9F5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6B3BC8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Рассказ-описание (составление описания животного с опорой на словесный план и иллюстративный материал).</w:t>
      </w:r>
    </w:p>
    <w:p w14:paraId="6F88B02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69DA51D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8 с грамматическим заданием по теме «Имя прилагательное».</w:t>
      </w:r>
    </w:p>
    <w:p w14:paraId="778242D9"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Глагол (28 часов)</w:t>
      </w:r>
    </w:p>
    <w:p w14:paraId="5B4B834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Глагол как часть речи. Синтаксическая роль глагола в предложении.</w:t>
      </w:r>
    </w:p>
    <w:p w14:paraId="7AF9269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Неопределенная форма глагола: инфинитив на -</w:t>
      </w:r>
      <w:r w:rsidRPr="00FB6CD2">
        <w:rPr>
          <w:rFonts w:ascii="Times New Roman" w:hAnsi="Times New Roman" w:cs="Times New Roman"/>
          <w:i/>
          <w:sz w:val="28"/>
          <w:szCs w:val="28"/>
        </w:rPr>
        <w:t>ть (-ться), -ти (-тись), -чь (- чься)</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sz w:val="28"/>
          <w:szCs w:val="28"/>
        </w:rPr>
        <w:t>-ться и -чь (-чься)</w:t>
      </w:r>
      <w:r w:rsidRPr="00FB6CD2">
        <w:rPr>
          <w:rFonts w:ascii="Times New Roman" w:hAnsi="Times New Roman" w:cs="Times New Roman"/>
          <w:sz w:val="28"/>
          <w:szCs w:val="28"/>
        </w:rPr>
        <w:t xml:space="preserve"> в неопределенной форме (повторение).</w:t>
      </w:r>
    </w:p>
    <w:p w14:paraId="434983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764E9A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в корнях глаголов -бер-,-бир-, -дер, -дир-, -мер-, -мир-, -nep-, -пир-, -тер-, - тир-, -стел-, -стил-. Правописание </w:t>
      </w:r>
      <w:r w:rsidRPr="00FB6CD2">
        <w:rPr>
          <w:rFonts w:ascii="Times New Roman" w:hAnsi="Times New Roman" w:cs="Times New Roman"/>
          <w:i/>
          <w:sz w:val="28"/>
          <w:szCs w:val="28"/>
        </w:rPr>
        <w:t>не</w:t>
      </w:r>
      <w:r w:rsidRPr="00FB6CD2">
        <w:rPr>
          <w:rFonts w:ascii="Times New Roman" w:hAnsi="Times New Roman" w:cs="Times New Roman"/>
          <w:sz w:val="28"/>
          <w:szCs w:val="28"/>
        </w:rPr>
        <w:t xml:space="preserve"> с глаголами. </w:t>
      </w:r>
    </w:p>
    <w:p w14:paraId="408957D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6FFAE5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0753E91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9 с грамматическим заданием по теме «Глагол».</w:t>
      </w:r>
    </w:p>
    <w:p w14:paraId="392163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Повторение и систематизация изученного (9 часов)</w:t>
      </w:r>
    </w:p>
    <w:p w14:paraId="50F0518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2E743E0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контрольная работа № 10 за учебный год.</w:t>
      </w:r>
    </w:p>
    <w:tbl>
      <w:tblPr>
        <w:tblStyle w:val="a9"/>
        <w:tblW w:w="0" w:type="auto"/>
        <w:tblInd w:w="108" w:type="dxa"/>
        <w:tblLook w:val="04A0" w:firstRow="1" w:lastRow="0" w:firstColumn="1" w:lastColumn="0" w:noHBand="0" w:noVBand="1"/>
      </w:tblPr>
      <w:tblGrid>
        <w:gridCol w:w="540"/>
        <w:gridCol w:w="4718"/>
        <w:gridCol w:w="1124"/>
        <w:gridCol w:w="1700"/>
        <w:gridCol w:w="1664"/>
      </w:tblGrid>
      <w:tr w:rsidR="004917D6" w:rsidRPr="00FB6CD2" w14:paraId="59B54B60" w14:textId="77777777" w:rsidTr="00FA6427">
        <w:trPr>
          <w:trHeight w:val="646"/>
        </w:trPr>
        <w:tc>
          <w:tcPr>
            <w:tcW w:w="540" w:type="dxa"/>
          </w:tcPr>
          <w:p w14:paraId="3C7B41F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5F9DA06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3D1E7D4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1700" w:type="dxa"/>
          </w:tcPr>
          <w:p w14:paraId="55BA11E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64" w:type="dxa"/>
          </w:tcPr>
          <w:p w14:paraId="5E4D61F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3F9A94C8" w14:textId="77777777" w:rsidTr="00FA6427">
        <w:tc>
          <w:tcPr>
            <w:tcW w:w="540" w:type="dxa"/>
          </w:tcPr>
          <w:p w14:paraId="1B1996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3FB3DE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1124" w:type="dxa"/>
          </w:tcPr>
          <w:p w14:paraId="7274494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700" w:type="dxa"/>
          </w:tcPr>
          <w:p w14:paraId="722D16F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46D6F5A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26B60FEE" w14:textId="77777777" w:rsidTr="00FA6427">
        <w:tc>
          <w:tcPr>
            <w:tcW w:w="540" w:type="dxa"/>
          </w:tcPr>
          <w:p w14:paraId="284A8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F4305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1124" w:type="dxa"/>
          </w:tcPr>
          <w:p w14:paraId="5946638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30</w:t>
            </w:r>
          </w:p>
        </w:tc>
        <w:tc>
          <w:tcPr>
            <w:tcW w:w="1700" w:type="dxa"/>
          </w:tcPr>
          <w:p w14:paraId="7C643DF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2CAA92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5C26B16E" w14:textId="77777777" w:rsidTr="00FA6427">
        <w:tc>
          <w:tcPr>
            <w:tcW w:w="540" w:type="dxa"/>
          </w:tcPr>
          <w:p w14:paraId="318DD9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29DFE9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1124" w:type="dxa"/>
          </w:tcPr>
          <w:p w14:paraId="0E205AB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700" w:type="dxa"/>
          </w:tcPr>
          <w:p w14:paraId="0A45D79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346D32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70D51D85" w14:textId="77777777" w:rsidTr="00FA6427">
        <w:tc>
          <w:tcPr>
            <w:tcW w:w="540" w:type="dxa"/>
          </w:tcPr>
          <w:p w14:paraId="5371C17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4E170F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1124" w:type="dxa"/>
          </w:tcPr>
          <w:p w14:paraId="65B0E6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10</w:t>
            </w:r>
          </w:p>
        </w:tc>
        <w:tc>
          <w:tcPr>
            <w:tcW w:w="1700" w:type="dxa"/>
          </w:tcPr>
          <w:p w14:paraId="4E78B4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07B2C8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C256F44" w14:textId="77777777" w:rsidTr="00FA6427">
        <w:tc>
          <w:tcPr>
            <w:tcW w:w="540" w:type="dxa"/>
          </w:tcPr>
          <w:p w14:paraId="3ADA7D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6B0B10E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1124" w:type="dxa"/>
          </w:tcPr>
          <w:p w14:paraId="2295026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700" w:type="dxa"/>
          </w:tcPr>
          <w:p w14:paraId="498A0D2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50273B9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06EFE3F" w14:textId="77777777" w:rsidTr="00FA6427">
        <w:tc>
          <w:tcPr>
            <w:tcW w:w="540" w:type="dxa"/>
          </w:tcPr>
          <w:p w14:paraId="132A36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557F924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Орфография</w:t>
            </w:r>
          </w:p>
        </w:tc>
        <w:tc>
          <w:tcPr>
            <w:tcW w:w="1124" w:type="dxa"/>
          </w:tcPr>
          <w:p w14:paraId="1A1BF0C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64</w:t>
            </w:r>
          </w:p>
        </w:tc>
        <w:tc>
          <w:tcPr>
            <w:tcW w:w="1700" w:type="dxa"/>
          </w:tcPr>
          <w:p w14:paraId="3CF00E1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1664" w:type="dxa"/>
          </w:tcPr>
          <w:p w14:paraId="6058F9A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B275DC7" w14:textId="77777777" w:rsidTr="00FA6427">
        <w:tc>
          <w:tcPr>
            <w:tcW w:w="540" w:type="dxa"/>
          </w:tcPr>
          <w:p w14:paraId="4D1C8A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5B002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 и систематизация изученного</w:t>
            </w:r>
          </w:p>
        </w:tc>
        <w:tc>
          <w:tcPr>
            <w:tcW w:w="1124" w:type="dxa"/>
          </w:tcPr>
          <w:p w14:paraId="3099FFC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9</w:t>
            </w:r>
          </w:p>
        </w:tc>
        <w:tc>
          <w:tcPr>
            <w:tcW w:w="1700" w:type="dxa"/>
          </w:tcPr>
          <w:p w14:paraId="1EF5FED0" w14:textId="77777777" w:rsidR="004917D6" w:rsidRPr="00FB6CD2" w:rsidRDefault="004917D6" w:rsidP="00FA6427">
            <w:pPr>
              <w:jc w:val="center"/>
              <w:rPr>
                <w:rFonts w:ascii="Times New Roman" w:hAnsi="Times New Roman" w:cs="Times New Roman"/>
                <w:sz w:val="24"/>
                <w:szCs w:val="24"/>
              </w:rPr>
            </w:pPr>
          </w:p>
        </w:tc>
        <w:tc>
          <w:tcPr>
            <w:tcW w:w="1664" w:type="dxa"/>
          </w:tcPr>
          <w:p w14:paraId="5E3D27A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7EC0BA2" w14:textId="77777777" w:rsidTr="00FA6427">
        <w:tc>
          <w:tcPr>
            <w:tcW w:w="5258" w:type="dxa"/>
            <w:gridSpan w:val="2"/>
          </w:tcPr>
          <w:p w14:paraId="60457D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64FBBBE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700" w:type="dxa"/>
          </w:tcPr>
          <w:p w14:paraId="286403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64" w:type="dxa"/>
          </w:tcPr>
          <w:p w14:paraId="1FF1BCF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11</w:t>
            </w:r>
          </w:p>
        </w:tc>
      </w:tr>
    </w:tbl>
    <w:p w14:paraId="5586F189"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34ECEAA3"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7FF24F32"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6"/>
      </w:r>
    </w:p>
    <w:p w14:paraId="0DD5252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709"/>
        <w:gridCol w:w="3119"/>
        <w:gridCol w:w="2835"/>
        <w:gridCol w:w="8015"/>
      </w:tblGrid>
      <w:tr w:rsidR="004917D6" w:rsidRPr="00FB6CD2" w14:paraId="6D60E13F" w14:textId="77777777" w:rsidTr="00FA6427">
        <w:tc>
          <w:tcPr>
            <w:tcW w:w="709" w:type="dxa"/>
          </w:tcPr>
          <w:p w14:paraId="44FF29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0BF749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3119" w:type="dxa"/>
          </w:tcPr>
          <w:p w14:paraId="28CB9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835" w:type="dxa"/>
          </w:tcPr>
          <w:p w14:paraId="24954D4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8015" w:type="dxa"/>
          </w:tcPr>
          <w:p w14:paraId="0EC317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0B4DCF93" w14:textId="77777777" w:rsidTr="00FA6427">
        <w:tc>
          <w:tcPr>
            <w:tcW w:w="14678" w:type="dxa"/>
            <w:gridSpan w:val="4"/>
          </w:tcPr>
          <w:p w14:paraId="38AE21A7"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61558247" w14:textId="77777777" w:rsidTr="00FA6427">
        <w:tc>
          <w:tcPr>
            <w:tcW w:w="14678" w:type="dxa"/>
            <w:gridSpan w:val="4"/>
          </w:tcPr>
          <w:p w14:paraId="4320ED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Повторение (24 часа)</w:t>
            </w:r>
          </w:p>
        </w:tc>
      </w:tr>
      <w:tr w:rsidR="004917D6" w:rsidRPr="00FB6CD2" w14:paraId="584AD372" w14:textId="77777777" w:rsidTr="00FA6427">
        <w:tc>
          <w:tcPr>
            <w:tcW w:w="709" w:type="dxa"/>
          </w:tcPr>
          <w:p w14:paraId="2873D9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w:t>
            </w:r>
          </w:p>
        </w:tc>
        <w:tc>
          <w:tcPr>
            <w:tcW w:w="3119" w:type="dxa"/>
          </w:tcPr>
          <w:p w14:paraId="7F68F9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слова</w:t>
            </w:r>
          </w:p>
        </w:tc>
        <w:tc>
          <w:tcPr>
            <w:tcW w:w="2835" w:type="dxa"/>
          </w:tcPr>
          <w:p w14:paraId="792CE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приставка, суффикс, окончание</w:t>
            </w:r>
          </w:p>
        </w:tc>
        <w:tc>
          <w:tcPr>
            <w:tcW w:w="8015" w:type="dxa"/>
          </w:tcPr>
          <w:p w14:paraId="49DDAD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соответствие между частью слова, термином и условным графическим изображением. Выделяют части слова, обозначают их графически, осуществляют нахождение аффиксов в простых по составу словах. С использованием опорного (справочного материала) выбирают однокоренные слова, включают их в предложение на место пропусков с учётом контекста.</w:t>
            </w:r>
          </w:p>
        </w:tc>
      </w:tr>
      <w:tr w:rsidR="004917D6" w:rsidRPr="00FB6CD2" w14:paraId="47BCAC18" w14:textId="77777777" w:rsidTr="00FA6427">
        <w:tc>
          <w:tcPr>
            <w:tcW w:w="709" w:type="dxa"/>
          </w:tcPr>
          <w:p w14:paraId="499EAC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w:t>
            </w:r>
          </w:p>
        </w:tc>
        <w:tc>
          <w:tcPr>
            <w:tcW w:w="3119" w:type="dxa"/>
          </w:tcPr>
          <w:p w14:paraId="675286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w:t>
            </w:r>
          </w:p>
        </w:tc>
        <w:tc>
          <w:tcPr>
            <w:tcW w:w="2835" w:type="dxa"/>
          </w:tcPr>
          <w:p w14:paraId="640330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 часть слова, морфема</w:t>
            </w:r>
          </w:p>
        </w:tc>
        <w:tc>
          <w:tcPr>
            <w:tcW w:w="8015" w:type="dxa"/>
          </w:tcPr>
          <w:p w14:paraId="695D9F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понятие орфограммы, выполняют её опознавательные  признаки; письменно выполняют упражнения, опознавая различные виды орфограмм, подбирают проверочные слова. Устанавливают, в каких частях слова имеются орфограммы.</w:t>
            </w:r>
          </w:p>
        </w:tc>
      </w:tr>
      <w:tr w:rsidR="004917D6" w:rsidRPr="00FB6CD2" w14:paraId="4A071C90" w14:textId="77777777" w:rsidTr="00FA6427">
        <w:tc>
          <w:tcPr>
            <w:tcW w:w="709" w:type="dxa"/>
          </w:tcPr>
          <w:p w14:paraId="2C22F03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1.3.</w:t>
            </w:r>
          </w:p>
        </w:tc>
        <w:tc>
          <w:tcPr>
            <w:tcW w:w="3119" w:type="dxa"/>
          </w:tcPr>
          <w:p w14:paraId="5365F2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безударных гласных в корне слова</w:t>
            </w:r>
          </w:p>
        </w:tc>
        <w:tc>
          <w:tcPr>
            <w:tcW w:w="2835" w:type="dxa"/>
            <w:vMerge w:val="restart"/>
          </w:tcPr>
          <w:p w14:paraId="091F87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безударная гласная, ударная гласная, ударение, согласные, непроизносимые согласные</w:t>
            </w:r>
          </w:p>
        </w:tc>
        <w:tc>
          <w:tcPr>
            <w:tcW w:w="8015" w:type="dxa"/>
          </w:tcPr>
          <w:p w14:paraId="19A780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текст, определяя ударные и безударные гласные. Отрабатывают правило написания безударных гласных в корне слова посредством выполнения упражнений: вставляют пропущенные буквы, проставляя ударение и подбирая проверочные слова. Учатся различать одинаково произносимые слова с разным написанием. Пишут диктант (проверочную работу).</w:t>
            </w:r>
          </w:p>
        </w:tc>
      </w:tr>
      <w:tr w:rsidR="004917D6" w:rsidRPr="00FB6CD2" w14:paraId="101A4AF6" w14:textId="77777777" w:rsidTr="00FA6427">
        <w:tc>
          <w:tcPr>
            <w:tcW w:w="709" w:type="dxa"/>
          </w:tcPr>
          <w:p w14:paraId="0DDF935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1.4.</w:t>
            </w:r>
          </w:p>
        </w:tc>
        <w:tc>
          <w:tcPr>
            <w:tcW w:w="3119" w:type="dxa"/>
          </w:tcPr>
          <w:p w14:paraId="552407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согласных в корне слова</w:t>
            </w:r>
          </w:p>
        </w:tc>
        <w:tc>
          <w:tcPr>
            <w:tcW w:w="2835" w:type="dxa"/>
            <w:vMerge/>
          </w:tcPr>
          <w:p w14:paraId="6244BC71" w14:textId="77777777" w:rsidR="004917D6" w:rsidRPr="00FB6CD2" w:rsidRDefault="004917D6" w:rsidP="00FA6427">
            <w:pPr>
              <w:jc w:val="both"/>
              <w:rPr>
                <w:rFonts w:ascii="Times New Roman" w:hAnsi="Times New Roman" w:cs="Times New Roman"/>
                <w:sz w:val="24"/>
                <w:szCs w:val="24"/>
              </w:rPr>
            </w:pPr>
          </w:p>
        </w:tc>
        <w:tc>
          <w:tcPr>
            <w:tcW w:w="8015" w:type="dxa"/>
          </w:tcPr>
          <w:p w14:paraId="01FE33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слова и распределяют их в группы по способу проверки написания согласных в корне. Отрабатывают правило написания проверяемых согласных в корне слова посредством выполнения упражнений. Дифференцируют по семантике и звуко-буквенному составу одинаково произносимые слова с разным написанием. Запоминают правописание словарных слов, работают с орфографическим словарём. </w:t>
            </w:r>
          </w:p>
        </w:tc>
      </w:tr>
      <w:tr w:rsidR="004917D6" w:rsidRPr="00FB6CD2" w14:paraId="592340B4" w14:textId="77777777" w:rsidTr="00FA6427">
        <w:tc>
          <w:tcPr>
            <w:tcW w:w="709" w:type="dxa"/>
          </w:tcPr>
          <w:p w14:paraId="5BBA86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1.5.</w:t>
            </w:r>
          </w:p>
        </w:tc>
        <w:tc>
          <w:tcPr>
            <w:tcW w:w="3119" w:type="dxa"/>
          </w:tcPr>
          <w:p w14:paraId="1DCB8F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непроизносимых согласных в корне слова</w:t>
            </w:r>
          </w:p>
        </w:tc>
        <w:tc>
          <w:tcPr>
            <w:tcW w:w="2835" w:type="dxa"/>
            <w:vMerge/>
          </w:tcPr>
          <w:p w14:paraId="2539DBE7" w14:textId="77777777" w:rsidR="004917D6" w:rsidRPr="00FB6CD2" w:rsidRDefault="004917D6" w:rsidP="00FA6427">
            <w:pPr>
              <w:jc w:val="both"/>
              <w:rPr>
                <w:rFonts w:ascii="Times New Roman" w:hAnsi="Times New Roman" w:cs="Times New Roman"/>
                <w:sz w:val="24"/>
                <w:szCs w:val="24"/>
              </w:rPr>
            </w:pPr>
          </w:p>
        </w:tc>
        <w:tc>
          <w:tcPr>
            <w:tcW w:w="8015" w:type="dxa"/>
          </w:tcPr>
          <w:p w14:paraId="37B5EB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написания непроизносимых согласных в корне слова посредством выполнения упражнений. Пишут диктант (проверочную работу).</w:t>
            </w:r>
          </w:p>
        </w:tc>
      </w:tr>
      <w:tr w:rsidR="004917D6" w:rsidRPr="00FB6CD2" w14:paraId="07B319BD" w14:textId="77777777" w:rsidTr="00FA6427">
        <w:tc>
          <w:tcPr>
            <w:tcW w:w="709" w:type="dxa"/>
          </w:tcPr>
          <w:p w14:paraId="38762C8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1.6.</w:t>
            </w:r>
          </w:p>
        </w:tc>
        <w:tc>
          <w:tcPr>
            <w:tcW w:w="3119" w:type="dxa"/>
          </w:tcPr>
          <w:p w14:paraId="289824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w:t>
            </w:r>
            <w:r w:rsidRPr="00FB6CD2">
              <w:rPr>
                <w:rFonts w:ascii="Times New Roman" w:hAnsi="Times New Roman" w:cs="Times New Roman"/>
                <w:sz w:val="24"/>
                <w:szCs w:val="24"/>
              </w:rPr>
              <w:lastRenderedPageBreak/>
              <w:t>шипящих</w:t>
            </w:r>
          </w:p>
        </w:tc>
        <w:tc>
          <w:tcPr>
            <w:tcW w:w="2835" w:type="dxa"/>
          </w:tcPr>
          <w:p w14:paraId="6FB90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Гласные, согласные, </w:t>
            </w:r>
            <w:r w:rsidRPr="00FB6CD2">
              <w:rPr>
                <w:rFonts w:ascii="Times New Roman" w:hAnsi="Times New Roman" w:cs="Times New Roman"/>
                <w:sz w:val="24"/>
                <w:szCs w:val="24"/>
              </w:rPr>
              <w:lastRenderedPageBreak/>
              <w:t>шипящие, слово-исключение</w:t>
            </w:r>
          </w:p>
        </w:tc>
        <w:tc>
          <w:tcPr>
            <w:tcW w:w="8015" w:type="dxa"/>
          </w:tcPr>
          <w:p w14:paraId="27E49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Отрабатывают правило написания букв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шипящих посредством </w:t>
            </w:r>
            <w:r w:rsidRPr="00FB6CD2">
              <w:rPr>
                <w:rFonts w:ascii="Times New Roman" w:hAnsi="Times New Roman" w:cs="Times New Roman"/>
                <w:sz w:val="24"/>
                <w:szCs w:val="24"/>
              </w:rPr>
              <w:lastRenderedPageBreak/>
              <w:t>выполнения упражнений: вставляют пропущенные буквы, составляют предложения со словами-исключениями из правила, работают с орфографическим словарём, составляют предложения.</w:t>
            </w:r>
          </w:p>
        </w:tc>
      </w:tr>
      <w:tr w:rsidR="004917D6" w:rsidRPr="00FB6CD2" w14:paraId="154388C0" w14:textId="77777777" w:rsidTr="00FA6427">
        <w:tc>
          <w:tcPr>
            <w:tcW w:w="709" w:type="dxa"/>
          </w:tcPr>
          <w:p w14:paraId="7CEF2CB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1.7.</w:t>
            </w:r>
          </w:p>
        </w:tc>
        <w:tc>
          <w:tcPr>
            <w:tcW w:w="3119" w:type="dxa"/>
          </w:tcPr>
          <w:p w14:paraId="7E946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Разделительные </w:t>
            </w:r>
            <w:r w:rsidRPr="00FB6CD2">
              <w:rPr>
                <w:rFonts w:ascii="Times New Roman" w:hAnsi="Times New Roman" w:cs="Times New Roman"/>
                <w:i/>
                <w:sz w:val="24"/>
                <w:szCs w:val="24"/>
              </w:rPr>
              <w:t>ъ и ь</w:t>
            </w:r>
          </w:p>
        </w:tc>
        <w:tc>
          <w:tcPr>
            <w:tcW w:w="2835" w:type="dxa"/>
          </w:tcPr>
          <w:p w14:paraId="1D59E6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Разделительный Ъ, разделительный Ь</w:t>
            </w:r>
          </w:p>
        </w:tc>
        <w:tc>
          <w:tcPr>
            <w:tcW w:w="8015" w:type="dxa"/>
          </w:tcPr>
          <w:p w14:paraId="1CF59A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и анализируют правило написания разделительных Ъ и Ь посредством выполнения упражнений: составляют предложения со словами, иллюстрирующими правило, изменяют форму слов так, чтобы появилась орфограмма, пишут диктант (проверочную работу).</w:t>
            </w:r>
          </w:p>
        </w:tc>
      </w:tr>
      <w:tr w:rsidR="004917D6" w:rsidRPr="00FB6CD2" w14:paraId="27A57D91" w14:textId="77777777" w:rsidTr="00FA6427">
        <w:tc>
          <w:tcPr>
            <w:tcW w:w="709" w:type="dxa"/>
          </w:tcPr>
          <w:p w14:paraId="5AE1ED8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1.8.</w:t>
            </w:r>
          </w:p>
        </w:tc>
        <w:tc>
          <w:tcPr>
            <w:tcW w:w="3119" w:type="dxa"/>
          </w:tcPr>
          <w:p w14:paraId="2861AA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и служебные части речи</w:t>
            </w:r>
          </w:p>
        </w:tc>
        <w:tc>
          <w:tcPr>
            <w:tcW w:w="2835" w:type="dxa"/>
          </w:tcPr>
          <w:p w14:paraId="45D80B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части речи, служебные части речи (их наименования)</w:t>
            </w:r>
          </w:p>
        </w:tc>
        <w:tc>
          <w:tcPr>
            <w:tcW w:w="8015" w:type="dxa"/>
          </w:tcPr>
          <w:p w14:paraId="0C3D52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признаки самостоятельных и служебных частей речи. С помощью вопросов распознают самостоятельные части речи. Характеризуют слова с точки зрения их принадлежности к той или иной части речи. Наблюдают за признаками функционирования самостоятельных и служебных частей речи в структуре синтаксических конструкций; дифференцируют слова самостоятельных и служебных частей речи; составляют предложения с заданными самостоятельными и служебными частями речи.</w:t>
            </w:r>
          </w:p>
        </w:tc>
      </w:tr>
      <w:tr w:rsidR="004917D6" w:rsidRPr="00FB6CD2" w14:paraId="27F0BBF7" w14:textId="77777777" w:rsidTr="00FA6427">
        <w:tc>
          <w:tcPr>
            <w:tcW w:w="709" w:type="dxa"/>
          </w:tcPr>
          <w:p w14:paraId="12CEEC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1.9.</w:t>
            </w:r>
          </w:p>
        </w:tc>
        <w:tc>
          <w:tcPr>
            <w:tcW w:w="3119" w:type="dxa"/>
          </w:tcPr>
          <w:p w14:paraId="274E40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00354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Склонение, род, падеж, число имён существительных</w:t>
            </w:r>
          </w:p>
        </w:tc>
        <w:tc>
          <w:tcPr>
            <w:tcW w:w="8015" w:type="dxa"/>
            <w:vMerge w:val="restart"/>
          </w:tcPr>
          <w:p w14:paraId="1ACF90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существительного. Определяют склонение, род, падеж, число имён существительных. Анализируют таблицы. Составляют опорные таблицы и схемы под руководством учителя. Включают пропущенные имена существительные в контекст в необходимой форме. Отрабатывают правило написания Ь на конце имён существительных. Выделяют окончания в именах существительных.</w:t>
            </w:r>
          </w:p>
        </w:tc>
      </w:tr>
      <w:tr w:rsidR="004917D6" w:rsidRPr="00FB6CD2" w14:paraId="19D301DD" w14:textId="77777777" w:rsidTr="00FA6427">
        <w:trPr>
          <w:trHeight w:val="491"/>
        </w:trPr>
        <w:tc>
          <w:tcPr>
            <w:tcW w:w="709" w:type="dxa"/>
          </w:tcPr>
          <w:p w14:paraId="5967CC7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1.10.</w:t>
            </w:r>
          </w:p>
        </w:tc>
        <w:tc>
          <w:tcPr>
            <w:tcW w:w="3119" w:type="dxa"/>
          </w:tcPr>
          <w:p w14:paraId="7E1B7E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и род имён существительных</w:t>
            </w:r>
          </w:p>
        </w:tc>
        <w:tc>
          <w:tcPr>
            <w:tcW w:w="2835" w:type="dxa"/>
            <w:vMerge/>
          </w:tcPr>
          <w:p w14:paraId="7FE056B4"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5C6B4215" w14:textId="77777777" w:rsidR="004917D6" w:rsidRPr="00FB6CD2" w:rsidRDefault="004917D6" w:rsidP="00FA6427">
            <w:pPr>
              <w:jc w:val="both"/>
              <w:rPr>
                <w:rFonts w:ascii="Times New Roman" w:hAnsi="Times New Roman" w:cs="Times New Roman"/>
                <w:sz w:val="24"/>
                <w:szCs w:val="24"/>
              </w:rPr>
            </w:pPr>
          </w:p>
        </w:tc>
      </w:tr>
      <w:tr w:rsidR="004917D6" w:rsidRPr="00FB6CD2" w14:paraId="692E4E9E" w14:textId="77777777" w:rsidTr="00FA6427">
        <w:tc>
          <w:tcPr>
            <w:tcW w:w="709" w:type="dxa"/>
          </w:tcPr>
          <w:p w14:paraId="4EFB33C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1.11.</w:t>
            </w:r>
          </w:p>
        </w:tc>
        <w:tc>
          <w:tcPr>
            <w:tcW w:w="3119" w:type="dxa"/>
          </w:tcPr>
          <w:p w14:paraId="15FE57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vMerge/>
          </w:tcPr>
          <w:p w14:paraId="597CF1A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294F7AFF" w14:textId="77777777" w:rsidR="004917D6" w:rsidRPr="00FB6CD2" w:rsidRDefault="004917D6" w:rsidP="00FA6427">
            <w:pPr>
              <w:jc w:val="both"/>
              <w:rPr>
                <w:rFonts w:ascii="Times New Roman" w:hAnsi="Times New Roman" w:cs="Times New Roman"/>
                <w:sz w:val="24"/>
                <w:szCs w:val="24"/>
              </w:rPr>
            </w:pPr>
          </w:p>
        </w:tc>
      </w:tr>
      <w:tr w:rsidR="004917D6" w:rsidRPr="00FB6CD2" w14:paraId="44AF75BE" w14:textId="77777777" w:rsidTr="00FA6427">
        <w:tc>
          <w:tcPr>
            <w:tcW w:w="709" w:type="dxa"/>
          </w:tcPr>
          <w:p w14:paraId="308AF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1.12.</w:t>
            </w:r>
          </w:p>
        </w:tc>
        <w:tc>
          <w:tcPr>
            <w:tcW w:w="3119" w:type="dxa"/>
          </w:tcPr>
          <w:p w14:paraId="5E1653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Число имён существительных</w:t>
            </w:r>
          </w:p>
        </w:tc>
        <w:tc>
          <w:tcPr>
            <w:tcW w:w="2835" w:type="dxa"/>
            <w:vMerge/>
          </w:tcPr>
          <w:p w14:paraId="19937241"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892D984" w14:textId="77777777" w:rsidR="004917D6" w:rsidRPr="00FB6CD2" w:rsidRDefault="004917D6" w:rsidP="00FA6427">
            <w:pPr>
              <w:jc w:val="both"/>
              <w:rPr>
                <w:rFonts w:ascii="Times New Roman" w:hAnsi="Times New Roman" w:cs="Times New Roman"/>
                <w:sz w:val="24"/>
                <w:szCs w:val="24"/>
              </w:rPr>
            </w:pPr>
          </w:p>
        </w:tc>
      </w:tr>
      <w:tr w:rsidR="004917D6" w:rsidRPr="00FB6CD2" w14:paraId="226C5A40" w14:textId="77777777" w:rsidTr="00FA6427">
        <w:tc>
          <w:tcPr>
            <w:tcW w:w="709" w:type="dxa"/>
          </w:tcPr>
          <w:p w14:paraId="1A44DD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1.13.</w:t>
            </w:r>
          </w:p>
        </w:tc>
        <w:tc>
          <w:tcPr>
            <w:tcW w:w="3119" w:type="dxa"/>
          </w:tcPr>
          <w:p w14:paraId="5EE7E6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w:t>
            </w:r>
          </w:p>
        </w:tc>
        <w:tc>
          <w:tcPr>
            <w:tcW w:w="2835" w:type="dxa"/>
            <w:vMerge/>
          </w:tcPr>
          <w:p w14:paraId="018DC2BB"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36743043" w14:textId="77777777" w:rsidR="004917D6" w:rsidRPr="00FB6CD2" w:rsidRDefault="004917D6" w:rsidP="00FA6427">
            <w:pPr>
              <w:jc w:val="both"/>
              <w:rPr>
                <w:rFonts w:ascii="Times New Roman" w:hAnsi="Times New Roman" w:cs="Times New Roman"/>
                <w:sz w:val="24"/>
                <w:szCs w:val="24"/>
              </w:rPr>
            </w:pPr>
          </w:p>
        </w:tc>
      </w:tr>
      <w:tr w:rsidR="004917D6" w:rsidRPr="00FB6CD2" w14:paraId="0D3D4E37" w14:textId="77777777" w:rsidTr="00FA6427">
        <w:tc>
          <w:tcPr>
            <w:tcW w:w="709" w:type="dxa"/>
          </w:tcPr>
          <w:p w14:paraId="31CF1B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1.14.</w:t>
            </w:r>
          </w:p>
        </w:tc>
        <w:tc>
          <w:tcPr>
            <w:tcW w:w="3119" w:type="dxa"/>
          </w:tcPr>
          <w:p w14:paraId="7159E8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Буква ь на конце существительных после шипящих</w:t>
            </w:r>
          </w:p>
        </w:tc>
        <w:tc>
          <w:tcPr>
            <w:tcW w:w="2835" w:type="dxa"/>
            <w:vMerge/>
          </w:tcPr>
          <w:p w14:paraId="21337A32"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EE39E50" w14:textId="77777777" w:rsidR="004917D6" w:rsidRPr="00FB6CD2" w:rsidRDefault="004917D6" w:rsidP="00FA6427">
            <w:pPr>
              <w:jc w:val="both"/>
              <w:rPr>
                <w:rFonts w:ascii="Times New Roman" w:hAnsi="Times New Roman" w:cs="Times New Roman"/>
                <w:sz w:val="24"/>
                <w:szCs w:val="24"/>
              </w:rPr>
            </w:pPr>
          </w:p>
        </w:tc>
      </w:tr>
      <w:tr w:rsidR="004917D6" w:rsidRPr="00FB6CD2" w14:paraId="780F5A65" w14:textId="77777777" w:rsidTr="00FA6427">
        <w:tc>
          <w:tcPr>
            <w:tcW w:w="709" w:type="dxa"/>
          </w:tcPr>
          <w:p w14:paraId="03EE3D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1.15.</w:t>
            </w:r>
          </w:p>
        </w:tc>
        <w:tc>
          <w:tcPr>
            <w:tcW w:w="3119" w:type="dxa"/>
          </w:tcPr>
          <w:p w14:paraId="65C275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w:t>
            </w:r>
          </w:p>
        </w:tc>
        <w:tc>
          <w:tcPr>
            <w:tcW w:w="2835" w:type="dxa"/>
            <w:vMerge w:val="restart"/>
          </w:tcPr>
          <w:p w14:paraId="703542F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 имён прилагательных</w:t>
            </w:r>
          </w:p>
        </w:tc>
        <w:tc>
          <w:tcPr>
            <w:tcW w:w="8015" w:type="dxa"/>
            <w:vMerge w:val="restart"/>
          </w:tcPr>
          <w:p w14:paraId="46564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прилагательного. Определяют род, падеж, число имён прилагательных. Составляют предложения с именами прилагательными, включают пропущенные имена прилагательные в контекст в необходимой форме. Согласуют имена прилагательные с именами существительными. Выделяют окончания в именах прилагательных.</w:t>
            </w:r>
          </w:p>
        </w:tc>
      </w:tr>
      <w:tr w:rsidR="004917D6" w:rsidRPr="00FB6CD2" w14:paraId="2E7E29AF" w14:textId="77777777" w:rsidTr="00FA6427">
        <w:tc>
          <w:tcPr>
            <w:tcW w:w="709" w:type="dxa"/>
          </w:tcPr>
          <w:p w14:paraId="000BCE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1.16.</w:t>
            </w:r>
          </w:p>
        </w:tc>
        <w:tc>
          <w:tcPr>
            <w:tcW w:w="3119" w:type="dxa"/>
          </w:tcPr>
          <w:p w14:paraId="5FF352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4B1B52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007F4B73" w14:textId="77777777" w:rsidR="004917D6" w:rsidRPr="00FB6CD2" w:rsidRDefault="004917D6" w:rsidP="00FA6427">
            <w:pPr>
              <w:jc w:val="both"/>
              <w:rPr>
                <w:rFonts w:ascii="Times New Roman" w:hAnsi="Times New Roman" w:cs="Times New Roman"/>
                <w:sz w:val="24"/>
                <w:szCs w:val="24"/>
              </w:rPr>
            </w:pPr>
          </w:p>
        </w:tc>
      </w:tr>
      <w:tr w:rsidR="004917D6" w:rsidRPr="00FB6CD2" w14:paraId="461933CF" w14:textId="77777777" w:rsidTr="00FA6427">
        <w:tc>
          <w:tcPr>
            <w:tcW w:w="709" w:type="dxa"/>
          </w:tcPr>
          <w:p w14:paraId="3911ED2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1.17.</w:t>
            </w:r>
          </w:p>
        </w:tc>
        <w:tc>
          <w:tcPr>
            <w:tcW w:w="3119" w:type="dxa"/>
          </w:tcPr>
          <w:p w14:paraId="7FC4AB1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Местоимения 1, 2 и 3-го лица</w:t>
            </w:r>
          </w:p>
        </w:tc>
        <w:tc>
          <w:tcPr>
            <w:tcW w:w="2835" w:type="dxa"/>
          </w:tcPr>
          <w:p w14:paraId="36E40A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Местоимение. Личное местоимение. Лицо (1, 2, 3)</w:t>
            </w:r>
          </w:p>
        </w:tc>
        <w:tc>
          <w:tcPr>
            <w:tcW w:w="8015" w:type="dxa"/>
          </w:tcPr>
          <w:p w14:paraId="6577F5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местоимения. Дифференцируют местоимения по лицам. Составляют опорную таблицу под руководством учителя. Составляют предложения с местоимениями. Включают пропущенные местоимения в контекст в необходимом лице.</w:t>
            </w:r>
          </w:p>
        </w:tc>
      </w:tr>
      <w:tr w:rsidR="004917D6" w:rsidRPr="00FB6CD2" w14:paraId="76FD3515" w14:textId="77777777" w:rsidTr="00FA6427">
        <w:tc>
          <w:tcPr>
            <w:tcW w:w="709" w:type="dxa"/>
          </w:tcPr>
          <w:p w14:paraId="4FE561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1.18.</w:t>
            </w:r>
          </w:p>
        </w:tc>
        <w:tc>
          <w:tcPr>
            <w:tcW w:w="3119" w:type="dxa"/>
          </w:tcPr>
          <w:p w14:paraId="2DED26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w:t>
            </w:r>
          </w:p>
        </w:tc>
        <w:tc>
          <w:tcPr>
            <w:tcW w:w="2835" w:type="dxa"/>
            <w:vMerge w:val="restart"/>
          </w:tcPr>
          <w:p w14:paraId="7DE2B6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 глагола, начальная форма глагола, окончание глагола, частица</w:t>
            </w:r>
          </w:p>
        </w:tc>
        <w:tc>
          <w:tcPr>
            <w:tcW w:w="8015" w:type="dxa"/>
          </w:tcPr>
          <w:p w14:paraId="7D851E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Составляют предложения графической схеме. Определяют лицо и время глаголов, приведённых в упражнениях. Ставят глаголы в неопределённую форму.</w:t>
            </w:r>
          </w:p>
        </w:tc>
      </w:tr>
      <w:tr w:rsidR="004917D6" w:rsidRPr="00FB6CD2" w14:paraId="02480D51" w14:textId="77777777" w:rsidTr="00FA6427">
        <w:tc>
          <w:tcPr>
            <w:tcW w:w="709" w:type="dxa"/>
          </w:tcPr>
          <w:p w14:paraId="6AEA67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1.19.</w:t>
            </w:r>
          </w:p>
        </w:tc>
        <w:tc>
          <w:tcPr>
            <w:tcW w:w="3119" w:type="dxa"/>
          </w:tcPr>
          <w:p w14:paraId="3D834A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Личные окончания глаголов. Правописание -тся и -ться в глаголах</w:t>
            </w:r>
          </w:p>
        </w:tc>
        <w:tc>
          <w:tcPr>
            <w:tcW w:w="2835" w:type="dxa"/>
            <w:vMerge/>
          </w:tcPr>
          <w:p w14:paraId="70D2129E" w14:textId="77777777" w:rsidR="004917D6" w:rsidRPr="00FB6CD2" w:rsidRDefault="004917D6" w:rsidP="00FA6427">
            <w:pPr>
              <w:jc w:val="both"/>
              <w:rPr>
                <w:rFonts w:ascii="Times New Roman" w:hAnsi="Times New Roman" w:cs="Times New Roman"/>
                <w:sz w:val="24"/>
                <w:szCs w:val="24"/>
              </w:rPr>
            </w:pPr>
          </w:p>
        </w:tc>
        <w:tc>
          <w:tcPr>
            <w:tcW w:w="8015" w:type="dxa"/>
          </w:tcPr>
          <w:p w14:paraId="462130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личных окончаний глаголов. Отрабатывают дифференцированное написание -тся и -ться в глаголах.</w:t>
            </w:r>
          </w:p>
        </w:tc>
      </w:tr>
      <w:tr w:rsidR="004917D6" w:rsidRPr="00FB6CD2" w14:paraId="49A149B3" w14:textId="77777777" w:rsidTr="00FA6427">
        <w:tc>
          <w:tcPr>
            <w:tcW w:w="709" w:type="dxa"/>
          </w:tcPr>
          <w:p w14:paraId="213387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1.20.</w:t>
            </w:r>
          </w:p>
        </w:tc>
        <w:tc>
          <w:tcPr>
            <w:tcW w:w="3119" w:type="dxa"/>
          </w:tcPr>
          <w:p w14:paraId="50D41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 с глаголами</w:t>
            </w:r>
          </w:p>
        </w:tc>
        <w:tc>
          <w:tcPr>
            <w:tcW w:w="2835" w:type="dxa"/>
            <w:vMerge/>
          </w:tcPr>
          <w:p w14:paraId="72B8C60A" w14:textId="77777777" w:rsidR="004917D6" w:rsidRPr="00FB6CD2" w:rsidRDefault="004917D6" w:rsidP="00FA6427">
            <w:pPr>
              <w:jc w:val="both"/>
              <w:rPr>
                <w:rFonts w:ascii="Times New Roman" w:hAnsi="Times New Roman" w:cs="Times New Roman"/>
                <w:sz w:val="24"/>
                <w:szCs w:val="24"/>
              </w:rPr>
            </w:pPr>
          </w:p>
        </w:tc>
        <w:tc>
          <w:tcPr>
            <w:tcW w:w="8015" w:type="dxa"/>
          </w:tcPr>
          <w:p w14:paraId="359253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не с глаголами, выполняют тренировочные упражнения. Включают подходящие по смыслу глаголы с частицей не в контекст, на место пропусков.</w:t>
            </w:r>
          </w:p>
        </w:tc>
      </w:tr>
      <w:tr w:rsidR="004917D6" w:rsidRPr="00FB6CD2" w14:paraId="3E0E3220" w14:textId="77777777" w:rsidTr="00FA6427">
        <w:tc>
          <w:tcPr>
            <w:tcW w:w="709" w:type="dxa"/>
          </w:tcPr>
          <w:p w14:paraId="4B952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1.21.</w:t>
            </w:r>
          </w:p>
        </w:tc>
        <w:tc>
          <w:tcPr>
            <w:tcW w:w="3119" w:type="dxa"/>
          </w:tcPr>
          <w:p w14:paraId="34BE0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w:t>
            </w:r>
          </w:p>
        </w:tc>
        <w:tc>
          <w:tcPr>
            <w:tcW w:w="2835" w:type="dxa"/>
          </w:tcPr>
          <w:p w14:paraId="7A241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 неизменяемая часть речи, самостоятельная часть речи</w:t>
            </w:r>
          </w:p>
        </w:tc>
        <w:tc>
          <w:tcPr>
            <w:tcW w:w="8015" w:type="dxa"/>
          </w:tcPr>
          <w:p w14:paraId="55E1448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признаки наречий, наблюдают за особенностями их функционирования в контексте, уточняют семантику наиболее употребительных наречий, включают пропущенные наречия в контекст.</w:t>
            </w:r>
          </w:p>
        </w:tc>
      </w:tr>
      <w:tr w:rsidR="004917D6" w:rsidRPr="00FB6CD2" w14:paraId="14780E7A" w14:textId="77777777" w:rsidTr="00FA6427">
        <w:tc>
          <w:tcPr>
            <w:tcW w:w="709" w:type="dxa"/>
          </w:tcPr>
          <w:p w14:paraId="41A5DB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1.22.</w:t>
            </w:r>
          </w:p>
        </w:tc>
        <w:tc>
          <w:tcPr>
            <w:tcW w:w="3119" w:type="dxa"/>
          </w:tcPr>
          <w:p w14:paraId="12F4E4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Предлоги и союзы. Раздельное написание предлогов с другими словами</w:t>
            </w:r>
          </w:p>
        </w:tc>
        <w:tc>
          <w:tcPr>
            <w:tcW w:w="2835" w:type="dxa"/>
          </w:tcPr>
          <w:p w14:paraId="57E7600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 союз, служебная часть речи</w:t>
            </w:r>
          </w:p>
        </w:tc>
        <w:tc>
          <w:tcPr>
            <w:tcW w:w="8015" w:type="dxa"/>
          </w:tcPr>
          <w:p w14:paraId="625C92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раздельного написания предлогов и союзов с другими словами посредством выполнения упражнений. Списывают текст, выделяя в структуре предложений предлоги и союзы. Строят предложения по схеме с заданными предлогами и союзами. Запоминают предлоги, пишущиеся через дефис, составляют с ними предложения.</w:t>
            </w:r>
          </w:p>
        </w:tc>
      </w:tr>
      <w:tr w:rsidR="004917D6" w:rsidRPr="00FB6CD2" w14:paraId="1602AD2D" w14:textId="77777777" w:rsidTr="00FA6427">
        <w:tc>
          <w:tcPr>
            <w:tcW w:w="709" w:type="dxa"/>
          </w:tcPr>
          <w:p w14:paraId="5CD00F8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1.23.</w:t>
            </w:r>
          </w:p>
        </w:tc>
        <w:tc>
          <w:tcPr>
            <w:tcW w:w="3119" w:type="dxa"/>
          </w:tcPr>
          <w:p w14:paraId="34F154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2949B954" w14:textId="77777777" w:rsidR="004917D6" w:rsidRPr="00FB6CD2" w:rsidRDefault="004917D6" w:rsidP="00FA6427">
            <w:pPr>
              <w:jc w:val="both"/>
              <w:rPr>
                <w:rFonts w:ascii="Times New Roman" w:hAnsi="Times New Roman" w:cs="Times New Roman"/>
                <w:sz w:val="24"/>
                <w:szCs w:val="24"/>
              </w:rPr>
            </w:pPr>
          </w:p>
        </w:tc>
        <w:tc>
          <w:tcPr>
            <w:tcW w:w="8015" w:type="dxa"/>
          </w:tcPr>
          <w:p w14:paraId="0C578E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выполняют упражнения по теме раздела.</w:t>
            </w:r>
          </w:p>
        </w:tc>
      </w:tr>
      <w:tr w:rsidR="004917D6" w:rsidRPr="00FB6CD2" w14:paraId="2D280089" w14:textId="77777777" w:rsidTr="00FA6427">
        <w:tc>
          <w:tcPr>
            <w:tcW w:w="14678" w:type="dxa"/>
            <w:gridSpan w:val="4"/>
          </w:tcPr>
          <w:p w14:paraId="7FBA67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Синтаксис. Пунктуация (30 часов)</w:t>
            </w:r>
          </w:p>
        </w:tc>
      </w:tr>
      <w:tr w:rsidR="004917D6" w:rsidRPr="00FB6CD2" w14:paraId="02D16D79" w14:textId="77777777" w:rsidTr="00FA6427">
        <w:tc>
          <w:tcPr>
            <w:tcW w:w="709" w:type="dxa"/>
          </w:tcPr>
          <w:p w14:paraId="72A953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w:t>
            </w:r>
          </w:p>
        </w:tc>
        <w:tc>
          <w:tcPr>
            <w:tcW w:w="3119" w:type="dxa"/>
          </w:tcPr>
          <w:p w14:paraId="64F607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w:t>
            </w:r>
          </w:p>
        </w:tc>
        <w:tc>
          <w:tcPr>
            <w:tcW w:w="2835" w:type="dxa"/>
            <w:vMerge w:val="restart"/>
          </w:tcPr>
          <w:p w14:paraId="4D90991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Словосочетание, предложение, текст, простое предложение, сложное предложение, главное слово, зависимое слово</w:t>
            </w:r>
          </w:p>
        </w:tc>
        <w:tc>
          <w:tcPr>
            <w:tcW w:w="8015" w:type="dxa"/>
          </w:tcPr>
          <w:p w14:paraId="3F4CDD4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синтаксиса. Анализируют тексты с точки зрения их структуры и смысла, связи слов в предложении и предложений в тексте.</w:t>
            </w:r>
          </w:p>
        </w:tc>
      </w:tr>
      <w:tr w:rsidR="004917D6" w:rsidRPr="00FB6CD2" w14:paraId="5EA1CAC0" w14:textId="77777777" w:rsidTr="00FA6427">
        <w:tc>
          <w:tcPr>
            <w:tcW w:w="709" w:type="dxa"/>
          </w:tcPr>
          <w:p w14:paraId="3761606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w:t>
            </w:r>
          </w:p>
        </w:tc>
        <w:tc>
          <w:tcPr>
            <w:tcW w:w="3119" w:type="dxa"/>
          </w:tcPr>
          <w:p w14:paraId="2DBCE2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Пунктуация</w:t>
            </w:r>
          </w:p>
        </w:tc>
        <w:tc>
          <w:tcPr>
            <w:tcW w:w="2835" w:type="dxa"/>
            <w:vMerge/>
          </w:tcPr>
          <w:p w14:paraId="423DF27A" w14:textId="77777777" w:rsidR="004917D6" w:rsidRPr="00FB6CD2" w:rsidRDefault="004917D6" w:rsidP="00FA6427">
            <w:pPr>
              <w:rPr>
                <w:rFonts w:ascii="Times New Roman" w:hAnsi="Times New Roman" w:cs="Times New Roman"/>
                <w:sz w:val="24"/>
                <w:szCs w:val="24"/>
              </w:rPr>
            </w:pPr>
          </w:p>
        </w:tc>
        <w:tc>
          <w:tcPr>
            <w:tcW w:w="8015" w:type="dxa"/>
          </w:tcPr>
          <w:p w14:paraId="5D8BFE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Овладевают знаниями о пунктуации как разделе науки о языке. Осознают значение знаков препинания для понимания текста. Анализируют тексты с точки зрения роли в них знаков препинания. Списывают тексты, ставят запятые перед союзами </w:t>
            </w:r>
            <w:r w:rsidRPr="00FB6CD2">
              <w:rPr>
                <w:rFonts w:ascii="Times New Roman" w:hAnsi="Times New Roman" w:cs="Times New Roman"/>
                <w:i/>
                <w:sz w:val="24"/>
                <w:szCs w:val="24"/>
              </w:rPr>
              <w:t>и, а, но</w:t>
            </w:r>
            <w:r w:rsidRPr="00FB6CD2">
              <w:rPr>
                <w:rFonts w:ascii="Times New Roman" w:hAnsi="Times New Roman" w:cs="Times New Roman"/>
                <w:sz w:val="24"/>
                <w:szCs w:val="24"/>
              </w:rPr>
              <w:t>.</w:t>
            </w:r>
          </w:p>
        </w:tc>
      </w:tr>
      <w:tr w:rsidR="004917D6" w:rsidRPr="00FB6CD2" w14:paraId="1BCC9542" w14:textId="77777777" w:rsidTr="00FA6427">
        <w:tc>
          <w:tcPr>
            <w:tcW w:w="709" w:type="dxa"/>
          </w:tcPr>
          <w:p w14:paraId="7FEC048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2.3.</w:t>
            </w:r>
          </w:p>
        </w:tc>
        <w:tc>
          <w:tcPr>
            <w:tcW w:w="3119" w:type="dxa"/>
          </w:tcPr>
          <w:p w14:paraId="1C75EA7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Словосочетание</w:t>
            </w:r>
          </w:p>
        </w:tc>
        <w:tc>
          <w:tcPr>
            <w:tcW w:w="2835" w:type="dxa"/>
            <w:vMerge/>
          </w:tcPr>
          <w:p w14:paraId="72B1693E" w14:textId="77777777" w:rsidR="004917D6" w:rsidRPr="00FB6CD2" w:rsidRDefault="004917D6" w:rsidP="00FA6427">
            <w:pPr>
              <w:rPr>
                <w:rFonts w:ascii="Times New Roman" w:hAnsi="Times New Roman" w:cs="Times New Roman"/>
                <w:sz w:val="24"/>
                <w:szCs w:val="24"/>
              </w:rPr>
            </w:pPr>
          </w:p>
        </w:tc>
        <w:tc>
          <w:tcPr>
            <w:tcW w:w="8015" w:type="dxa"/>
          </w:tcPr>
          <w:p w14:paraId="1B1F53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словосочетания в составе предложения, определяют главное и зависимое слова в словосочетании. Устно (устно-дактильно) и графически обозначают смысловые связи между главными и зависимыми словами в </w:t>
            </w:r>
            <w:r w:rsidRPr="00FB6CD2">
              <w:rPr>
                <w:rFonts w:ascii="Times New Roman" w:hAnsi="Times New Roman" w:cs="Times New Roman"/>
                <w:sz w:val="24"/>
                <w:szCs w:val="24"/>
              </w:rPr>
              <w:lastRenderedPageBreak/>
              <w:t>словосочетании. Составляют словосочетания по заданным схемам с использованием опорных слов и без их применения. Работают с иллюстративным материалом: составляют словосочетания, соответствующие тематике изображений, включают составленные словосочетания в структуру предложений.</w:t>
            </w:r>
          </w:p>
        </w:tc>
      </w:tr>
      <w:tr w:rsidR="004917D6" w:rsidRPr="00FB6CD2" w14:paraId="689596DE" w14:textId="77777777" w:rsidTr="00FA6427">
        <w:tc>
          <w:tcPr>
            <w:tcW w:w="709" w:type="dxa"/>
          </w:tcPr>
          <w:p w14:paraId="1286D35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2.4.</w:t>
            </w:r>
          </w:p>
        </w:tc>
        <w:tc>
          <w:tcPr>
            <w:tcW w:w="3119" w:type="dxa"/>
          </w:tcPr>
          <w:p w14:paraId="5966FD6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Разбор словосочетания</w:t>
            </w:r>
          </w:p>
        </w:tc>
        <w:tc>
          <w:tcPr>
            <w:tcW w:w="2835" w:type="dxa"/>
            <w:vMerge/>
          </w:tcPr>
          <w:p w14:paraId="5F1382B3" w14:textId="77777777" w:rsidR="004917D6" w:rsidRPr="00FB6CD2" w:rsidRDefault="004917D6" w:rsidP="00FA6427">
            <w:pPr>
              <w:rPr>
                <w:rFonts w:ascii="Times New Roman" w:hAnsi="Times New Roman" w:cs="Times New Roman"/>
                <w:sz w:val="24"/>
                <w:szCs w:val="24"/>
              </w:rPr>
            </w:pPr>
          </w:p>
        </w:tc>
        <w:tc>
          <w:tcPr>
            <w:tcW w:w="8015" w:type="dxa"/>
          </w:tcPr>
          <w:p w14:paraId="0A89EE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словосочетания по морфологическим признакам главного слова и средствам грамматической связи (выделяют окончание и/или предлог). Выполняют разборы словосочетаний.</w:t>
            </w:r>
          </w:p>
        </w:tc>
      </w:tr>
      <w:tr w:rsidR="004917D6" w:rsidRPr="00FB6CD2" w14:paraId="18A303FE" w14:textId="77777777" w:rsidTr="00FA6427">
        <w:tc>
          <w:tcPr>
            <w:tcW w:w="709" w:type="dxa"/>
          </w:tcPr>
          <w:p w14:paraId="4DC9BBC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2.5.</w:t>
            </w:r>
          </w:p>
        </w:tc>
        <w:tc>
          <w:tcPr>
            <w:tcW w:w="3119" w:type="dxa"/>
          </w:tcPr>
          <w:p w14:paraId="4F36C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Предложение</w:t>
            </w:r>
          </w:p>
        </w:tc>
        <w:tc>
          <w:tcPr>
            <w:tcW w:w="2835" w:type="dxa"/>
            <w:vMerge/>
          </w:tcPr>
          <w:p w14:paraId="02E49A52" w14:textId="77777777" w:rsidR="004917D6" w:rsidRPr="00FB6CD2" w:rsidRDefault="004917D6" w:rsidP="00FA6427">
            <w:pPr>
              <w:rPr>
                <w:rFonts w:ascii="Times New Roman" w:hAnsi="Times New Roman" w:cs="Times New Roman"/>
                <w:sz w:val="24"/>
                <w:szCs w:val="24"/>
              </w:rPr>
            </w:pPr>
          </w:p>
        </w:tc>
        <w:tc>
          <w:tcPr>
            <w:tcW w:w="8015" w:type="dxa"/>
          </w:tcPr>
          <w:p w14:paraId="1700E6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Составляют предложения с использованием опорного речевого материала, по схемам, с опорой на иллюстративный материал.</w:t>
            </w:r>
          </w:p>
        </w:tc>
      </w:tr>
      <w:tr w:rsidR="004917D6" w:rsidRPr="00FB6CD2" w14:paraId="4A61FA96" w14:textId="77777777" w:rsidTr="00FA6427">
        <w:tc>
          <w:tcPr>
            <w:tcW w:w="709" w:type="dxa"/>
          </w:tcPr>
          <w:p w14:paraId="40DCF69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2.6.</w:t>
            </w:r>
          </w:p>
        </w:tc>
        <w:tc>
          <w:tcPr>
            <w:tcW w:w="3119" w:type="dxa"/>
          </w:tcPr>
          <w:p w14:paraId="77EE19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предложений по цели высказывания</w:t>
            </w:r>
          </w:p>
        </w:tc>
        <w:tc>
          <w:tcPr>
            <w:tcW w:w="2835" w:type="dxa"/>
          </w:tcPr>
          <w:p w14:paraId="044DEC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Повествовательные, вопросительные, побудительные предложения</w:t>
            </w:r>
          </w:p>
        </w:tc>
        <w:tc>
          <w:tcPr>
            <w:tcW w:w="8015" w:type="dxa"/>
          </w:tcPr>
          <w:p w14:paraId="3C880C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цели высказывания. Характеризуют смысловые интонационные особенности повествовательных, вопросительных, побудительных предложений. Моделируют интонационную окраску различных по цели высказывания предложений.</w:t>
            </w:r>
          </w:p>
        </w:tc>
      </w:tr>
      <w:tr w:rsidR="004917D6" w:rsidRPr="00FB6CD2" w14:paraId="4893E54E" w14:textId="77777777" w:rsidTr="00FA6427">
        <w:tc>
          <w:tcPr>
            <w:tcW w:w="709" w:type="dxa"/>
          </w:tcPr>
          <w:p w14:paraId="2BD71BD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2.7.</w:t>
            </w:r>
          </w:p>
        </w:tc>
        <w:tc>
          <w:tcPr>
            <w:tcW w:w="3119" w:type="dxa"/>
          </w:tcPr>
          <w:p w14:paraId="7653EE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предложения</w:t>
            </w:r>
          </w:p>
        </w:tc>
        <w:tc>
          <w:tcPr>
            <w:tcW w:w="2835" w:type="dxa"/>
          </w:tcPr>
          <w:p w14:paraId="0CF77D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и невосклицательные предложения, восклицательный знак</w:t>
            </w:r>
          </w:p>
        </w:tc>
        <w:tc>
          <w:tcPr>
            <w:tcW w:w="8015" w:type="dxa"/>
          </w:tcPr>
          <w:p w14:paraId="0DA686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эмоциональной окраске (восклицательные и невосклицательные). Соотносят эмоциональную окраску предложения и цель высказывания. Работают в парах: составляют и воспроизводят диалоги с использованием восклицательных предложений.</w:t>
            </w:r>
          </w:p>
        </w:tc>
      </w:tr>
      <w:tr w:rsidR="004917D6" w:rsidRPr="00FB6CD2" w14:paraId="62C3458E" w14:textId="77777777" w:rsidTr="00FA6427">
        <w:tc>
          <w:tcPr>
            <w:tcW w:w="709" w:type="dxa"/>
          </w:tcPr>
          <w:p w14:paraId="6CD0B0A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2.8.</w:t>
            </w:r>
          </w:p>
        </w:tc>
        <w:tc>
          <w:tcPr>
            <w:tcW w:w="3119" w:type="dxa"/>
          </w:tcPr>
          <w:p w14:paraId="1D17112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Члены предложения</w:t>
            </w:r>
          </w:p>
        </w:tc>
        <w:tc>
          <w:tcPr>
            <w:tcW w:w="2835" w:type="dxa"/>
            <w:vMerge w:val="restart"/>
          </w:tcPr>
          <w:p w14:paraId="18F8D3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tc>
        <w:tc>
          <w:tcPr>
            <w:tcW w:w="8015" w:type="dxa"/>
          </w:tcPr>
          <w:p w14:paraId="1CDCEE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главные и второстепенные члены предложения. Выделяют основы в предложениях.</w:t>
            </w:r>
          </w:p>
        </w:tc>
      </w:tr>
      <w:tr w:rsidR="004917D6" w:rsidRPr="00FB6CD2" w14:paraId="190D62D5" w14:textId="77777777" w:rsidTr="00FA6427">
        <w:tc>
          <w:tcPr>
            <w:tcW w:w="709" w:type="dxa"/>
          </w:tcPr>
          <w:p w14:paraId="7850532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2.9.</w:t>
            </w:r>
          </w:p>
        </w:tc>
        <w:tc>
          <w:tcPr>
            <w:tcW w:w="3119" w:type="dxa"/>
          </w:tcPr>
          <w:p w14:paraId="3C9378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члены предложения. Подлежащее</w:t>
            </w:r>
          </w:p>
        </w:tc>
        <w:tc>
          <w:tcPr>
            <w:tcW w:w="2835" w:type="dxa"/>
            <w:vMerge/>
          </w:tcPr>
          <w:p w14:paraId="008C5FC1" w14:textId="77777777" w:rsidR="004917D6" w:rsidRPr="00FB6CD2" w:rsidRDefault="004917D6" w:rsidP="00FA6427">
            <w:pPr>
              <w:rPr>
                <w:rFonts w:ascii="Times New Roman" w:hAnsi="Times New Roman" w:cs="Times New Roman"/>
                <w:sz w:val="24"/>
                <w:szCs w:val="24"/>
              </w:rPr>
            </w:pPr>
          </w:p>
        </w:tc>
        <w:tc>
          <w:tcPr>
            <w:tcW w:w="8015" w:type="dxa"/>
          </w:tcPr>
          <w:p w14:paraId="244228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признаки, способы выражения подлежащего, его связь со сказуемым.</w:t>
            </w:r>
          </w:p>
        </w:tc>
      </w:tr>
      <w:tr w:rsidR="004917D6" w:rsidRPr="00FB6CD2" w14:paraId="475A17C8" w14:textId="77777777" w:rsidTr="00FA6427">
        <w:tc>
          <w:tcPr>
            <w:tcW w:w="709" w:type="dxa"/>
          </w:tcPr>
          <w:p w14:paraId="319541B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2.10.</w:t>
            </w:r>
          </w:p>
        </w:tc>
        <w:tc>
          <w:tcPr>
            <w:tcW w:w="3119" w:type="dxa"/>
          </w:tcPr>
          <w:p w14:paraId="46079B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Сказуемое</w:t>
            </w:r>
          </w:p>
        </w:tc>
        <w:tc>
          <w:tcPr>
            <w:tcW w:w="2835" w:type="dxa"/>
            <w:vMerge/>
          </w:tcPr>
          <w:p w14:paraId="2CF4E3DE" w14:textId="77777777" w:rsidR="004917D6" w:rsidRPr="00FB6CD2" w:rsidRDefault="004917D6" w:rsidP="00FA6427">
            <w:pPr>
              <w:rPr>
                <w:rFonts w:ascii="Times New Roman" w:hAnsi="Times New Roman" w:cs="Times New Roman"/>
                <w:sz w:val="24"/>
                <w:szCs w:val="24"/>
              </w:rPr>
            </w:pPr>
          </w:p>
        </w:tc>
        <w:tc>
          <w:tcPr>
            <w:tcW w:w="8015" w:type="dxa"/>
          </w:tcPr>
          <w:p w14:paraId="49D68F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виды сказуемого и способы его выражения. Описывают действия человека при помощи глаголов-сказуемых.</w:t>
            </w:r>
          </w:p>
        </w:tc>
      </w:tr>
      <w:tr w:rsidR="004917D6" w:rsidRPr="00FB6CD2" w14:paraId="7219E5F1" w14:textId="77777777" w:rsidTr="00FA6427">
        <w:tc>
          <w:tcPr>
            <w:tcW w:w="709" w:type="dxa"/>
          </w:tcPr>
          <w:p w14:paraId="664F2F3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2.11.</w:t>
            </w:r>
          </w:p>
        </w:tc>
        <w:tc>
          <w:tcPr>
            <w:tcW w:w="3119" w:type="dxa"/>
          </w:tcPr>
          <w:p w14:paraId="06D34F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Тире между подлежащим и сказуемым</w:t>
            </w:r>
          </w:p>
        </w:tc>
        <w:tc>
          <w:tcPr>
            <w:tcW w:w="2835" w:type="dxa"/>
            <w:vMerge/>
          </w:tcPr>
          <w:p w14:paraId="73AA8C12" w14:textId="77777777" w:rsidR="004917D6" w:rsidRPr="00FB6CD2" w:rsidRDefault="004917D6" w:rsidP="00FA6427">
            <w:pPr>
              <w:rPr>
                <w:rFonts w:ascii="Times New Roman" w:hAnsi="Times New Roman" w:cs="Times New Roman"/>
                <w:sz w:val="24"/>
                <w:szCs w:val="24"/>
              </w:rPr>
            </w:pPr>
          </w:p>
        </w:tc>
        <w:tc>
          <w:tcPr>
            <w:tcW w:w="8015" w:type="dxa"/>
          </w:tcPr>
          <w:p w14:paraId="70CC8B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опознавательный признак употребления тире как знака разделения между главными членами: выражение подлежащего и сказуемого существительными в именительном падеже. Посредством выполнения упражнений отрабатывают навыки определения главных членов предложения.</w:t>
            </w:r>
          </w:p>
        </w:tc>
      </w:tr>
      <w:tr w:rsidR="004917D6" w:rsidRPr="00FB6CD2" w14:paraId="0B92BD2E" w14:textId="77777777" w:rsidTr="00FA6427">
        <w:tc>
          <w:tcPr>
            <w:tcW w:w="709" w:type="dxa"/>
          </w:tcPr>
          <w:p w14:paraId="66973A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2.12.</w:t>
            </w:r>
          </w:p>
        </w:tc>
        <w:tc>
          <w:tcPr>
            <w:tcW w:w="3119" w:type="dxa"/>
          </w:tcPr>
          <w:p w14:paraId="52A73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Нераспространённые и распространённые </w:t>
            </w:r>
            <w:r w:rsidRPr="00FB6CD2">
              <w:rPr>
                <w:rFonts w:ascii="Times New Roman" w:hAnsi="Times New Roman" w:cs="Times New Roman"/>
                <w:sz w:val="24"/>
                <w:szCs w:val="24"/>
              </w:rPr>
              <w:lastRenderedPageBreak/>
              <w:t>предложения</w:t>
            </w:r>
          </w:p>
        </w:tc>
        <w:tc>
          <w:tcPr>
            <w:tcW w:w="2835" w:type="dxa"/>
            <w:vMerge/>
          </w:tcPr>
          <w:p w14:paraId="73F73D04" w14:textId="77777777" w:rsidR="004917D6" w:rsidRPr="00FB6CD2" w:rsidRDefault="004917D6" w:rsidP="00FA6427">
            <w:pPr>
              <w:rPr>
                <w:rFonts w:ascii="Times New Roman" w:hAnsi="Times New Roman" w:cs="Times New Roman"/>
                <w:sz w:val="24"/>
                <w:szCs w:val="24"/>
              </w:rPr>
            </w:pPr>
          </w:p>
        </w:tc>
        <w:tc>
          <w:tcPr>
            <w:tcW w:w="8015" w:type="dxa"/>
          </w:tcPr>
          <w:p w14:paraId="6EECC0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распространённые и нераспространённые предложения. Составляют нераспространённые предложения и распространяют их </w:t>
            </w:r>
            <w:r w:rsidRPr="00FB6CD2">
              <w:rPr>
                <w:rFonts w:ascii="Times New Roman" w:hAnsi="Times New Roman" w:cs="Times New Roman"/>
                <w:sz w:val="24"/>
                <w:szCs w:val="24"/>
              </w:rPr>
              <w:lastRenderedPageBreak/>
              <w:t>однородными членами (по опорным графическим схемам и без их применения).</w:t>
            </w:r>
          </w:p>
        </w:tc>
      </w:tr>
      <w:tr w:rsidR="004917D6" w:rsidRPr="00FB6CD2" w14:paraId="56A81FD3" w14:textId="77777777" w:rsidTr="00FA6427">
        <w:tc>
          <w:tcPr>
            <w:tcW w:w="709" w:type="dxa"/>
          </w:tcPr>
          <w:p w14:paraId="17703A7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2.13.</w:t>
            </w:r>
          </w:p>
        </w:tc>
        <w:tc>
          <w:tcPr>
            <w:tcW w:w="3119" w:type="dxa"/>
          </w:tcPr>
          <w:p w14:paraId="477EEB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Второстепенные члены предложения</w:t>
            </w:r>
          </w:p>
        </w:tc>
        <w:tc>
          <w:tcPr>
            <w:tcW w:w="2835" w:type="dxa"/>
            <w:vMerge/>
          </w:tcPr>
          <w:p w14:paraId="6B26F166" w14:textId="77777777" w:rsidR="004917D6" w:rsidRPr="00FB6CD2" w:rsidRDefault="004917D6" w:rsidP="00FA6427">
            <w:pPr>
              <w:rPr>
                <w:rFonts w:ascii="Times New Roman" w:hAnsi="Times New Roman" w:cs="Times New Roman"/>
                <w:sz w:val="24"/>
                <w:szCs w:val="24"/>
              </w:rPr>
            </w:pPr>
          </w:p>
        </w:tc>
        <w:tc>
          <w:tcPr>
            <w:tcW w:w="8015" w:type="dxa"/>
          </w:tcPr>
          <w:p w14:paraId="5007CF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второстепенных членов предложения. Анализируют схему, иллюстрирующую связи между главными и второстепенными членами предложения.</w:t>
            </w:r>
          </w:p>
        </w:tc>
      </w:tr>
      <w:tr w:rsidR="004917D6" w:rsidRPr="00FB6CD2" w14:paraId="1D394C24" w14:textId="77777777" w:rsidTr="00FA6427">
        <w:tc>
          <w:tcPr>
            <w:tcW w:w="709" w:type="dxa"/>
          </w:tcPr>
          <w:p w14:paraId="0AD9C8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2.14.</w:t>
            </w:r>
          </w:p>
        </w:tc>
        <w:tc>
          <w:tcPr>
            <w:tcW w:w="3119" w:type="dxa"/>
          </w:tcPr>
          <w:p w14:paraId="5FF1AB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Дополнение</w:t>
            </w:r>
          </w:p>
        </w:tc>
        <w:tc>
          <w:tcPr>
            <w:tcW w:w="2835" w:type="dxa"/>
            <w:vMerge/>
          </w:tcPr>
          <w:p w14:paraId="55592BAB" w14:textId="77777777" w:rsidR="004917D6" w:rsidRPr="00FB6CD2" w:rsidRDefault="004917D6" w:rsidP="00FA6427">
            <w:pPr>
              <w:rPr>
                <w:rFonts w:ascii="Times New Roman" w:hAnsi="Times New Roman" w:cs="Times New Roman"/>
                <w:sz w:val="24"/>
                <w:szCs w:val="24"/>
              </w:rPr>
            </w:pPr>
          </w:p>
        </w:tc>
        <w:tc>
          <w:tcPr>
            <w:tcW w:w="8015" w:type="dxa"/>
          </w:tcPr>
          <w:p w14:paraId="58ED28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дополнение в предложении, выделяют дополнение графически. Распространяют предложения дополнениями. Составляют схемы распространённых предложений.</w:t>
            </w:r>
          </w:p>
        </w:tc>
      </w:tr>
      <w:tr w:rsidR="004917D6" w:rsidRPr="00FB6CD2" w14:paraId="7FEC7864" w14:textId="77777777" w:rsidTr="00FA6427">
        <w:tc>
          <w:tcPr>
            <w:tcW w:w="709" w:type="dxa"/>
          </w:tcPr>
          <w:p w14:paraId="3A2ACD4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2.15.</w:t>
            </w:r>
          </w:p>
        </w:tc>
        <w:tc>
          <w:tcPr>
            <w:tcW w:w="3119" w:type="dxa"/>
          </w:tcPr>
          <w:p w14:paraId="171212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w:t>
            </w:r>
          </w:p>
        </w:tc>
        <w:tc>
          <w:tcPr>
            <w:tcW w:w="2835" w:type="dxa"/>
            <w:vMerge/>
          </w:tcPr>
          <w:p w14:paraId="2B5FA649" w14:textId="77777777" w:rsidR="004917D6" w:rsidRPr="00FB6CD2" w:rsidRDefault="004917D6" w:rsidP="00FA6427">
            <w:pPr>
              <w:rPr>
                <w:rFonts w:ascii="Times New Roman" w:hAnsi="Times New Roman" w:cs="Times New Roman"/>
                <w:sz w:val="24"/>
                <w:szCs w:val="24"/>
              </w:rPr>
            </w:pPr>
          </w:p>
        </w:tc>
        <w:tc>
          <w:tcPr>
            <w:tcW w:w="8015" w:type="dxa"/>
          </w:tcPr>
          <w:p w14:paraId="0F7B15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определение в предложении, выделяют определение графически. Распространяют предложения определениями.</w:t>
            </w:r>
          </w:p>
        </w:tc>
      </w:tr>
      <w:tr w:rsidR="004917D6" w:rsidRPr="00FB6CD2" w14:paraId="741C62E5" w14:textId="77777777" w:rsidTr="00FA6427">
        <w:tc>
          <w:tcPr>
            <w:tcW w:w="709" w:type="dxa"/>
          </w:tcPr>
          <w:p w14:paraId="2DD3A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2.16.</w:t>
            </w:r>
          </w:p>
        </w:tc>
        <w:tc>
          <w:tcPr>
            <w:tcW w:w="3119" w:type="dxa"/>
          </w:tcPr>
          <w:p w14:paraId="2B37BD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Обстоятельство</w:t>
            </w:r>
          </w:p>
        </w:tc>
        <w:tc>
          <w:tcPr>
            <w:tcW w:w="2835" w:type="dxa"/>
            <w:vMerge/>
          </w:tcPr>
          <w:p w14:paraId="145DB7AE" w14:textId="77777777" w:rsidR="004917D6" w:rsidRPr="00FB6CD2" w:rsidRDefault="004917D6" w:rsidP="00FA6427">
            <w:pPr>
              <w:rPr>
                <w:rFonts w:ascii="Times New Roman" w:hAnsi="Times New Roman" w:cs="Times New Roman"/>
                <w:sz w:val="24"/>
                <w:szCs w:val="24"/>
              </w:rPr>
            </w:pPr>
          </w:p>
        </w:tc>
        <w:tc>
          <w:tcPr>
            <w:tcW w:w="8015" w:type="dxa"/>
          </w:tcPr>
          <w:p w14:paraId="6A5C5B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обстоятельство в предложении, выделяют обстоятельство графически. Распространяют предложения обстоятельствами. Составляют предложения и короткие тексты (сообщения), используя подлежащие, дополнения и обстоятельства.</w:t>
            </w:r>
          </w:p>
        </w:tc>
      </w:tr>
      <w:tr w:rsidR="004917D6" w:rsidRPr="00FB6CD2" w14:paraId="6B619F4D" w14:textId="77777777" w:rsidTr="00FA6427">
        <w:tc>
          <w:tcPr>
            <w:tcW w:w="709" w:type="dxa"/>
          </w:tcPr>
          <w:p w14:paraId="000ADF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2.17.</w:t>
            </w:r>
          </w:p>
        </w:tc>
        <w:tc>
          <w:tcPr>
            <w:tcW w:w="3119" w:type="dxa"/>
          </w:tcPr>
          <w:p w14:paraId="3C1DE8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однородными членами</w:t>
            </w:r>
          </w:p>
        </w:tc>
        <w:tc>
          <w:tcPr>
            <w:tcW w:w="2835" w:type="dxa"/>
            <w:vMerge w:val="restart"/>
          </w:tcPr>
          <w:p w14:paraId="6272F9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двоеточие, обобщающее слово</w:t>
            </w:r>
          </w:p>
        </w:tc>
        <w:tc>
          <w:tcPr>
            <w:tcW w:w="8015" w:type="dxa"/>
          </w:tcPr>
          <w:p w14:paraId="6FECD2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предложения с однородными членами. Определяют, какие члены предложения являются однородными. Составляют предложения и короткие тексты (сообщения) с однородными членами.</w:t>
            </w:r>
          </w:p>
        </w:tc>
      </w:tr>
      <w:tr w:rsidR="004917D6" w:rsidRPr="00FB6CD2" w14:paraId="062ABFE1" w14:textId="77777777" w:rsidTr="00FA6427">
        <w:tc>
          <w:tcPr>
            <w:tcW w:w="709" w:type="dxa"/>
          </w:tcPr>
          <w:p w14:paraId="1B29507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2.18.</w:t>
            </w:r>
          </w:p>
        </w:tc>
        <w:tc>
          <w:tcPr>
            <w:tcW w:w="3119" w:type="dxa"/>
          </w:tcPr>
          <w:p w14:paraId="1B0103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Знаки препинания в предложениях с однородными членами</w:t>
            </w:r>
          </w:p>
        </w:tc>
        <w:tc>
          <w:tcPr>
            <w:tcW w:w="2835" w:type="dxa"/>
            <w:vMerge/>
          </w:tcPr>
          <w:p w14:paraId="10EC7145" w14:textId="77777777" w:rsidR="004917D6" w:rsidRPr="00FB6CD2" w:rsidRDefault="004917D6" w:rsidP="00FA6427">
            <w:pPr>
              <w:jc w:val="both"/>
              <w:rPr>
                <w:rFonts w:ascii="Times New Roman" w:hAnsi="Times New Roman" w:cs="Times New Roman"/>
                <w:sz w:val="24"/>
                <w:szCs w:val="24"/>
              </w:rPr>
            </w:pPr>
          </w:p>
        </w:tc>
        <w:tc>
          <w:tcPr>
            <w:tcW w:w="8015" w:type="dxa"/>
          </w:tcPr>
          <w:p w14:paraId="59C21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интонационные и пунктуационные особенности предложений с однородными членами. Выявляют обобщающие слова перед однородными членами предложения и знак препинания (двоеточие) после обобщающих слов. Используют в речи предложения с разными однородными членами. Обозначают опознавательные признаки постановки запятой в предложениях с однородными членами; составляют предложения с однородными членами, подбирают обобщающие слова.</w:t>
            </w:r>
          </w:p>
        </w:tc>
      </w:tr>
      <w:tr w:rsidR="004917D6" w:rsidRPr="00FB6CD2" w14:paraId="133CCD8B" w14:textId="77777777" w:rsidTr="00FA6427">
        <w:tc>
          <w:tcPr>
            <w:tcW w:w="709" w:type="dxa"/>
          </w:tcPr>
          <w:p w14:paraId="310FCA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2.19.</w:t>
            </w:r>
          </w:p>
        </w:tc>
        <w:tc>
          <w:tcPr>
            <w:tcW w:w="3119" w:type="dxa"/>
          </w:tcPr>
          <w:p w14:paraId="45E86B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обращениями</w:t>
            </w:r>
          </w:p>
        </w:tc>
        <w:tc>
          <w:tcPr>
            <w:tcW w:w="2835" w:type="dxa"/>
          </w:tcPr>
          <w:p w14:paraId="006ADD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Обращение, существительное в именительном падеже</w:t>
            </w:r>
          </w:p>
        </w:tc>
        <w:tc>
          <w:tcPr>
            <w:tcW w:w="8015" w:type="dxa"/>
          </w:tcPr>
          <w:p w14:paraId="1ECE7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основные функции обращения. Опознают предложения с обращениями. Оценивают уместность той или иной формы обращения. Составляют предложения с обращениями.</w:t>
            </w:r>
          </w:p>
          <w:p w14:paraId="70EEC65D" w14:textId="77777777" w:rsidR="004917D6" w:rsidRPr="00FB6CD2" w:rsidRDefault="004917D6" w:rsidP="00FA6427">
            <w:pPr>
              <w:jc w:val="both"/>
              <w:rPr>
                <w:rFonts w:ascii="Times New Roman" w:hAnsi="Times New Roman" w:cs="Times New Roman"/>
                <w:sz w:val="24"/>
                <w:szCs w:val="24"/>
              </w:rPr>
            </w:pPr>
          </w:p>
        </w:tc>
      </w:tr>
      <w:tr w:rsidR="004917D6" w:rsidRPr="00FB6CD2" w14:paraId="63E74674" w14:textId="77777777" w:rsidTr="00FA6427">
        <w:tc>
          <w:tcPr>
            <w:tcW w:w="14678" w:type="dxa"/>
            <w:gridSpan w:val="4"/>
          </w:tcPr>
          <w:p w14:paraId="1EA6110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5B89119D" w14:textId="77777777" w:rsidTr="00FA6427">
        <w:tc>
          <w:tcPr>
            <w:tcW w:w="709" w:type="dxa"/>
          </w:tcPr>
          <w:p w14:paraId="3A86A9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2.20.</w:t>
            </w:r>
          </w:p>
        </w:tc>
        <w:tc>
          <w:tcPr>
            <w:tcW w:w="3119" w:type="dxa"/>
          </w:tcPr>
          <w:p w14:paraId="5B33D3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простого предложения</w:t>
            </w:r>
          </w:p>
        </w:tc>
        <w:tc>
          <w:tcPr>
            <w:tcW w:w="2835" w:type="dxa"/>
            <w:vMerge w:val="restart"/>
          </w:tcPr>
          <w:p w14:paraId="6E5351F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Простое предложение, сложное предложение, союз, пунктуация, простые предложения в </w:t>
            </w:r>
            <w:r w:rsidRPr="00FB6CD2">
              <w:rPr>
                <w:rFonts w:ascii="Times New Roman" w:hAnsi="Times New Roman" w:cs="Times New Roman"/>
                <w:sz w:val="24"/>
                <w:szCs w:val="24"/>
              </w:rPr>
              <w:lastRenderedPageBreak/>
              <w:t>составе сложного</w:t>
            </w:r>
          </w:p>
        </w:tc>
        <w:tc>
          <w:tcPr>
            <w:tcW w:w="8015" w:type="dxa"/>
          </w:tcPr>
          <w:p w14:paraId="0D7BA5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Характеризуют простое предложение по цели высказывания, по интонации, по главным, второстепенным, однородным членам и обращениям. Выполняют устный и письменный разборы предложений.</w:t>
            </w:r>
          </w:p>
        </w:tc>
      </w:tr>
      <w:tr w:rsidR="004917D6" w:rsidRPr="00FB6CD2" w14:paraId="63D55C3C" w14:textId="77777777" w:rsidTr="00FA6427">
        <w:tc>
          <w:tcPr>
            <w:tcW w:w="709" w:type="dxa"/>
          </w:tcPr>
          <w:p w14:paraId="3475A6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2.21.</w:t>
            </w:r>
          </w:p>
        </w:tc>
        <w:tc>
          <w:tcPr>
            <w:tcW w:w="3119" w:type="dxa"/>
          </w:tcPr>
          <w:p w14:paraId="207C91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Пунктуационный разбор </w:t>
            </w:r>
            <w:r w:rsidRPr="00FB6CD2">
              <w:rPr>
                <w:rFonts w:ascii="Times New Roman" w:hAnsi="Times New Roman" w:cs="Times New Roman"/>
                <w:sz w:val="24"/>
                <w:szCs w:val="24"/>
              </w:rPr>
              <w:lastRenderedPageBreak/>
              <w:t>простого предложения</w:t>
            </w:r>
          </w:p>
        </w:tc>
        <w:tc>
          <w:tcPr>
            <w:tcW w:w="2835" w:type="dxa"/>
            <w:vMerge/>
          </w:tcPr>
          <w:p w14:paraId="65F093FE" w14:textId="77777777" w:rsidR="004917D6" w:rsidRPr="00FB6CD2" w:rsidRDefault="004917D6" w:rsidP="00FA6427">
            <w:pPr>
              <w:rPr>
                <w:rFonts w:ascii="Times New Roman" w:hAnsi="Times New Roman" w:cs="Times New Roman"/>
                <w:sz w:val="24"/>
                <w:szCs w:val="24"/>
              </w:rPr>
            </w:pPr>
          </w:p>
        </w:tc>
        <w:tc>
          <w:tcPr>
            <w:tcW w:w="8015" w:type="dxa"/>
          </w:tcPr>
          <w:p w14:paraId="596A73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знаки завершения, разделительные и выделительные знаки в </w:t>
            </w:r>
            <w:r w:rsidRPr="00FB6CD2">
              <w:rPr>
                <w:rFonts w:ascii="Times New Roman" w:hAnsi="Times New Roman" w:cs="Times New Roman"/>
                <w:sz w:val="24"/>
                <w:szCs w:val="24"/>
              </w:rPr>
              <w:lastRenderedPageBreak/>
              <w:t>простом предложении. Выполняют устный и письменный пунктуационный разбор предложений.</w:t>
            </w:r>
          </w:p>
        </w:tc>
      </w:tr>
      <w:tr w:rsidR="004917D6" w:rsidRPr="00FB6CD2" w14:paraId="4623CA83" w14:textId="77777777" w:rsidTr="00FA6427">
        <w:tc>
          <w:tcPr>
            <w:tcW w:w="709" w:type="dxa"/>
          </w:tcPr>
          <w:p w14:paraId="0B4043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2.22.</w:t>
            </w:r>
          </w:p>
        </w:tc>
        <w:tc>
          <w:tcPr>
            <w:tcW w:w="3119" w:type="dxa"/>
          </w:tcPr>
          <w:p w14:paraId="3B7555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Простые и сложные предложения</w:t>
            </w:r>
          </w:p>
        </w:tc>
        <w:tc>
          <w:tcPr>
            <w:tcW w:w="2835" w:type="dxa"/>
            <w:vMerge/>
          </w:tcPr>
          <w:p w14:paraId="1F62D2A3" w14:textId="77777777" w:rsidR="004917D6" w:rsidRPr="00FB6CD2" w:rsidRDefault="004917D6" w:rsidP="00FA6427">
            <w:pPr>
              <w:rPr>
                <w:rFonts w:ascii="Times New Roman" w:hAnsi="Times New Roman" w:cs="Times New Roman"/>
                <w:sz w:val="24"/>
                <w:szCs w:val="24"/>
              </w:rPr>
            </w:pPr>
          </w:p>
        </w:tc>
        <w:tc>
          <w:tcPr>
            <w:tcW w:w="8015" w:type="dxa"/>
          </w:tcPr>
          <w:p w14:paraId="2D3786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простые и сложные предложения в структуре текста, объясняют расстановку в них знаков препинания. Строят схемы предложений и составляют предложения по схемам. Перестраивают простые предложения в сложные. Осуществляют синтаксическую синонимию. Осуществляют постановку запятых между простыми предложениями в сложном предложении перед</w:t>
            </w:r>
            <w:r w:rsidRPr="00FB6CD2">
              <w:rPr>
                <w:rFonts w:ascii="Times New Roman" w:hAnsi="Times New Roman" w:cs="Times New Roman"/>
                <w:i/>
                <w:sz w:val="24"/>
                <w:szCs w:val="24"/>
              </w:rPr>
              <w:t xml:space="preserve"> и, а, но, чтобы, потому что, когда, который, что, если</w:t>
            </w:r>
            <w:r w:rsidRPr="00FB6CD2">
              <w:rPr>
                <w:rFonts w:ascii="Times New Roman" w:hAnsi="Times New Roman" w:cs="Times New Roman"/>
                <w:sz w:val="24"/>
                <w:szCs w:val="24"/>
              </w:rPr>
              <w:t>.</w:t>
            </w:r>
          </w:p>
        </w:tc>
      </w:tr>
      <w:tr w:rsidR="004917D6" w:rsidRPr="00FB6CD2" w14:paraId="09A67BF6" w14:textId="77777777" w:rsidTr="00FA6427">
        <w:tc>
          <w:tcPr>
            <w:tcW w:w="709" w:type="dxa"/>
          </w:tcPr>
          <w:p w14:paraId="661CCC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2.23.</w:t>
            </w:r>
          </w:p>
        </w:tc>
        <w:tc>
          <w:tcPr>
            <w:tcW w:w="3119" w:type="dxa"/>
          </w:tcPr>
          <w:p w14:paraId="79E6937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сложного предложения</w:t>
            </w:r>
          </w:p>
        </w:tc>
        <w:tc>
          <w:tcPr>
            <w:tcW w:w="2835" w:type="dxa"/>
            <w:vMerge/>
          </w:tcPr>
          <w:p w14:paraId="1DB460A0" w14:textId="77777777" w:rsidR="004917D6" w:rsidRPr="00FB6CD2" w:rsidRDefault="004917D6" w:rsidP="00FA6427">
            <w:pPr>
              <w:rPr>
                <w:rFonts w:ascii="Times New Roman" w:hAnsi="Times New Roman" w:cs="Times New Roman"/>
                <w:sz w:val="24"/>
                <w:szCs w:val="24"/>
              </w:rPr>
            </w:pPr>
          </w:p>
        </w:tc>
        <w:tc>
          <w:tcPr>
            <w:tcW w:w="8015" w:type="dxa"/>
          </w:tcPr>
          <w:p w14:paraId="2BEBA1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сложное предложение по цели высказывания, простым предложениям в его составе, средствам связи простых предложений, знакам препинания. Выполняют устный и письменный разбор сложных предложений с опорой на план (алгоритм). </w:t>
            </w:r>
          </w:p>
        </w:tc>
      </w:tr>
      <w:tr w:rsidR="004917D6" w:rsidRPr="00FB6CD2" w14:paraId="7B9C25AD" w14:textId="77777777" w:rsidTr="00FA6427">
        <w:tc>
          <w:tcPr>
            <w:tcW w:w="709" w:type="dxa"/>
          </w:tcPr>
          <w:p w14:paraId="52EE477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2.24.</w:t>
            </w:r>
          </w:p>
        </w:tc>
        <w:tc>
          <w:tcPr>
            <w:tcW w:w="3119" w:type="dxa"/>
          </w:tcPr>
          <w:p w14:paraId="1A3945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Прямая речь</w:t>
            </w:r>
          </w:p>
        </w:tc>
        <w:tc>
          <w:tcPr>
            <w:tcW w:w="2835" w:type="dxa"/>
          </w:tcPr>
          <w:p w14:paraId="223D56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Прямая речь, слова автора, кавычки, заглавная буква</w:t>
            </w:r>
          </w:p>
        </w:tc>
        <w:tc>
          <w:tcPr>
            <w:tcW w:w="8015" w:type="dxa"/>
          </w:tcPr>
          <w:p w14:paraId="26252F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в предложении прямую речь после слов автора и перед ними, объясняют постановку знаков препинания. Характеризуют интонационные особенности прямой речи. Составляют схемы предложений с прямой речью. Структурно изменяют предложения с прямой речью (меняют местами слова автора и прямую речь).</w:t>
            </w:r>
          </w:p>
        </w:tc>
      </w:tr>
      <w:tr w:rsidR="004917D6" w:rsidRPr="00FB6CD2" w14:paraId="2880E527" w14:textId="77777777" w:rsidTr="00FA6427">
        <w:tc>
          <w:tcPr>
            <w:tcW w:w="709" w:type="dxa"/>
          </w:tcPr>
          <w:p w14:paraId="305E586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2.25.</w:t>
            </w:r>
          </w:p>
        </w:tc>
        <w:tc>
          <w:tcPr>
            <w:tcW w:w="3119" w:type="dxa"/>
          </w:tcPr>
          <w:p w14:paraId="2E7354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Диалог</w:t>
            </w:r>
          </w:p>
        </w:tc>
        <w:tc>
          <w:tcPr>
            <w:tcW w:w="2835" w:type="dxa"/>
          </w:tcPr>
          <w:p w14:paraId="196DF8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Диалог, реплика, сообщение, высказывание, вопрос, ответ, согласие, отрицание</w:t>
            </w:r>
          </w:p>
        </w:tc>
        <w:tc>
          <w:tcPr>
            <w:tcW w:w="8015" w:type="dxa"/>
          </w:tcPr>
          <w:p w14:paraId="2ADABA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предложения с прямой речью и диалог. Оформляют диалог в письменной речи. Работают в составе пар и подгрупп: воспроизводят реплики из стихотворных текстов. Работают со схемами диалогов. Моделируют диалог, описывая происходящее с опорой на иллюстративный материал. Работают с 5 основными группами диалогических единств в зависимости от коммуникативной функции (по А.Г. Зикееву):</w:t>
            </w:r>
          </w:p>
          <w:p w14:paraId="243739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выясняющие определённый элемент мысли с побуждением назвать его;</w:t>
            </w:r>
          </w:p>
          <w:p w14:paraId="75AAF9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требующие подтверждения либо отклонения чего-либо;</w:t>
            </w:r>
          </w:p>
          <w:p w14:paraId="3B217B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вопрос и ответ на него;</w:t>
            </w:r>
          </w:p>
          <w:p w14:paraId="0E9C3E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и встречное сообщение;</w:t>
            </w:r>
          </w:p>
          <w:p w14:paraId="1B124F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побуждение к действию и ответную реакцию.</w:t>
            </w:r>
          </w:p>
        </w:tc>
      </w:tr>
      <w:tr w:rsidR="004917D6" w:rsidRPr="00FB6CD2" w14:paraId="0F6B883C" w14:textId="77777777" w:rsidTr="00FA6427">
        <w:tc>
          <w:tcPr>
            <w:tcW w:w="709" w:type="dxa"/>
          </w:tcPr>
          <w:p w14:paraId="73E3C2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2.26.</w:t>
            </w:r>
          </w:p>
        </w:tc>
        <w:tc>
          <w:tcPr>
            <w:tcW w:w="3119" w:type="dxa"/>
          </w:tcPr>
          <w:p w14:paraId="039AAE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018AD84" w14:textId="77777777" w:rsidR="004917D6" w:rsidRPr="00FB6CD2" w:rsidRDefault="004917D6" w:rsidP="00FA6427">
            <w:pPr>
              <w:rPr>
                <w:rFonts w:ascii="Times New Roman" w:hAnsi="Times New Roman" w:cs="Times New Roman"/>
                <w:sz w:val="24"/>
                <w:szCs w:val="24"/>
              </w:rPr>
            </w:pPr>
          </w:p>
        </w:tc>
        <w:tc>
          <w:tcPr>
            <w:tcW w:w="8015" w:type="dxa"/>
          </w:tcPr>
          <w:p w14:paraId="2DC591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упражнения по теме раздела. Работают со схемами словосочетаний, простых и сложных </w:t>
            </w:r>
            <w:r w:rsidRPr="00FB6CD2">
              <w:rPr>
                <w:rFonts w:ascii="Times New Roman" w:hAnsi="Times New Roman" w:cs="Times New Roman"/>
                <w:sz w:val="24"/>
                <w:szCs w:val="24"/>
              </w:rPr>
              <w:lastRenderedPageBreak/>
              <w:t>предложений.</w:t>
            </w:r>
          </w:p>
        </w:tc>
      </w:tr>
      <w:tr w:rsidR="004917D6" w:rsidRPr="00FB6CD2" w14:paraId="239B2701" w14:textId="77777777" w:rsidTr="00FA6427">
        <w:tc>
          <w:tcPr>
            <w:tcW w:w="14678" w:type="dxa"/>
            <w:gridSpan w:val="4"/>
          </w:tcPr>
          <w:p w14:paraId="2B562A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lastRenderedPageBreak/>
              <w:t>Раздел 3. Фонетика. Орфоэпия. Графика и орфография (12 часов)</w:t>
            </w:r>
          </w:p>
        </w:tc>
      </w:tr>
      <w:tr w:rsidR="004917D6" w:rsidRPr="00FB6CD2" w14:paraId="725F42D5" w14:textId="77777777" w:rsidTr="00FA6427">
        <w:tc>
          <w:tcPr>
            <w:tcW w:w="709" w:type="dxa"/>
          </w:tcPr>
          <w:p w14:paraId="12342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3.1.</w:t>
            </w:r>
          </w:p>
        </w:tc>
        <w:tc>
          <w:tcPr>
            <w:tcW w:w="3119" w:type="dxa"/>
          </w:tcPr>
          <w:p w14:paraId="755EE7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w:t>
            </w:r>
          </w:p>
        </w:tc>
        <w:tc>
          <w:tcPr>
            <w:tcW w:w="2835" w:type="dxa"/>
            <w:vMerge w:val="restart"/>
          </w:tcPr>
          <w:p w14:paraId="54E764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 графика, алфавит, орфоэпия, ударение, фонетический разбор</w:t>
            </w:r>
          </w:p>
        </w:tc>
        <w:tc>
          <w:tcPr>
            <w:tcW w:w="8015" w:type="dxa"/>
          </w:tcPr>
          <w:p w14:paraId="4C1590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фонетики.</w:t>
            </w:r>
          </w:p>
        </w:tc>
      </w:tr>
      <w:tr w:rsidR="004917D6" w:rsidRPr="00FB6CD2" w14:paraId="5DED608E" w14:textId="77777777" w:rsidTr="00FA6427">
        <w:tc>
          <w:tcPr>
            <w:tcW w:w="709" w:type="dxa"/>
          </w:tcPr>
          <w:p w14:paraId="4B93D5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3.2.</w:t>
            </w:r>
          </w:p>
        </w:tc>
        <w:tc>
          <w:tcPr>
            <w:tcW w:w="3119" w:type="dxa"/>
          </w:tcPr>
          <w:p w14:paraId="017FB20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Гласные и согласные звуки</w:t>
            </w:r>
          </w:p>
        </w:tc>
        <w:tc>
          <w:tcPr>
            <w:tcW w:w="2835" w:type="dxa"/>
            <w:vMerge/>
          </w:tcPr>
          <w:p w14:paraId="1ADDD2B2" w14:textId="77777777" w:rsidR="004917D6" w:rsidRPr="00FB6CD2" w:rsidRDefault="004917D6" w:rsidP="00FA6427">
            <w:pPr>
              <w:jc w:val="both"/>
              <w:rPr>
                <w:rFonts w:ascii="Times New Roman" w:hAnsi="Times New Roman" w:cs="Times New Roman"/>
                <w:sz w:val="24"/>
                <w:szCs w:val="24"/>
              </w:rPr>
            </w:pPr>
          </w:p>
        </w:tc>
        <w:tc>
          <w:tcPr>
            <w:tcW w:w="8015" w:type="dxa"/>
          </w:tcPr>
          <w:p w14:paraId="4AE8BE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гласные звуки, различают ударные и безударные гласные. Осознают смыслоразличительную функцию звука. Составляют таблицу «Гласные звуки». Распознают гласные звуки, выделяют их в словах. Дифференцируют гласные и согласные звуки. Практическим путём знакомятся с особенностями изменения звуков в потоке речи. Распознают гласные и согласные в сильных и слабых позициях. Анализируют правило проверки безударной гласной и проверяемых согласных в корне слова с точки зрения позиционного чередования.</w:t>
            </w:r>
          </w:p>
        </w:tc>
      </w:tr>
      <w:tr w:rsidR="004917D6" w:rsidRPr="00FB6CD2" w14:paraId="22232CBD" w14:textId="77777777" w:rsidTr="00FA6427">
        <w:tc>
          <w:tcPr>
            <w:tcW w:w="709" w:type="dxa"/>
          </w:tcPr>
          <w:p w14:paraId="769E1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3.3.</w:t>
            </w:r>
          </w:p>
        </w:tc>
        <w:tc>
          <w:tcPr>
            <w:tcW w:w="3119" w:type="dxa"/>
          </w:tcPr>
          <w:p w14:paraId="2ACE348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твёрдые и мягкие</w:t>
            </w:r>
          </w:p>
        </w:tc>
        <w:tc>
          <w:tcPr>
            <w:tcW w:w="2835" w:type="dxa"/>
            <w:vMerge/>
          </w:tcPr>
          <w:p w14:paraId="43C2C630" w14:textId="77777777" w:rsidR="004917D6" w:rsidRPr="00FB6CD2" w:rsidRDefault="004917D6" w:rsidP="00FA6427">
            <w:pPr>
              <w:jc w:val="both"/>
              <w:rPr>
                <w:rFonts w:ascii="Times New Roman" w:hAnsi="Times New Roman" w:cs="Times New Roman"/>
                <w:sz w:val="24"/>
                <w:szCs w:val="24"/>
              </w:rPr>
            </w:pPr>
          </w:p>
        </w:tc>
        <w:tc>
          <w:tcPr>
            <w:tcW w:w="8015" w:type="dxa"/>
          </w:tcPr>
          <w:p w14:paraId="2239E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твёрдые и мягкие согласные. Анализируют смысловое различие слов, отличающихся только твёрдой/ мягкой согласной.</w:t>
            </w:r>
          </w:p>
        </w:tc>
      </w:tr>
      <w:tr w:rsidR="004917D6" w:rsidRPr="00FB6CD2" w14:paraId="4B6E2753" w14:textId="77777777" w:rsidTr="00FA6427">
        <w:tc>
          <w:tcPr>
            <w:tcW w:w="709" w:type="dxa"/>
          </w:tcPr>
          <w:p w14:paraId="3A7813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3.4.</w:t>
            </w:r>
          </w:p>
        </w:tc>
        <w:tc>
          <w:tcPr>
            <w:tcW w:w="3119" w:type="dxa"/>
          </w:tcPr>
          <w:p w14:paraId="2B948C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звонкие и глухие</w:t>
            </w:r>
          </w:p>
        </w:tc>
        <w:tc>
          <w:tcPr>
            <w:tcW w:w="2835" w:type="dxa"/>
            <w:vMerge/>
          </w:tcPr>
          <w:p w14:paraId="7CD571E0" w14:textId="77777777" w:rsidR="004917D6" w:rsidRPr="00FB6CD2" w:rsidRDefault="004917D6" w:rsidP="00FA6427">
            <w:pPr>
              <w:jc w:val="both"/>
              <w:rPr>
                <w:rFonts w:ascii="Times New Roman" w:hAnsi="Times New Roman" w:cs="Times New Roman"/>
                <w:sz w:val="24"/>
                <w:szCs w:val="24"/>
              </w:rPr>
            </w:pPr>
          </w:p>
        </w:tc>
        <w:tc>
          <w:tcPr>
            <w:tcW w:w="8015" w:type="dxa"/>
          </w:tcPr>
          <w:p w14:paraId="237E9D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звонкие, глухие и сонорные согласные и их смыслоразличительную функцию. Характеризуют согласные звуки. Объясняют орфограммы в словах (на освоенном ранее материале).</w:t>
            </w:r>
          </w:p>
        </w:tc>
      </w:tr>
      <w:tr w:rsidR="004917D6" w:rsidRPr="00FB6CD2" w14:paraId="64308571" w14:textId="77777777" w:rsidTr="00FA6427">
        <w:tc>
          <w:tcPr>
            <w:tcW w:w="709" w:type="dxa"/>
          </w:tcPr>
          <w:p w14:paraId="5BE768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3.5.</w:t>
            </w:r>
          </w:p>
        </w:tc>
        <w:tc>
          <w:tcPr>
            <w:tcW w:w="3119" w:type="dxa"/>
          </w:tcPr>
          <w:p w14:paraId="579FFB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Графика. Алфавит</w:t>
            </w:r>
          </w:p>
        </w:tc>
        <w:tc>
          <w:tcPr>
            <w:tcW w:w="2835" w:type="dxa"/>
            <w:vMerge/>
          </w:tcPr>
          <w:p w14:paraId="2F81DA90" w14:textId="77777777" w:rsidR="004917D6" w:rsidRPr="00FB6CD2" w:rsidRDefault="004917D6" w:rsidP="00FA6427">
            <w:pPr>
              <w:jc w:val="both"/>
              <w:rPr>
                <w:rFonts w:ascii="Times New Roman" w:hAnsi="Times New Roman" w:cs="Times New Roman"/>
                <w:sz w:val="24"/>
                <w:szCs w:val="24"/>
              </w:rPr>
            </w:pPr>
          </w:p>
        </w:tc>
        <w:tc>
          <w:tcPr>
            <w:tcW w:w="8015" w:type="dxa"/>
          </w:tcPr>
          <w:p w14:paraId="23AAA2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графики, с отличием письменной речи от устной, обсуждают важность каллиграфии. Обсуждают особенности русского алфавита. Сопоставляют и анализируют звуковой и буквенный состав слов. Располагают слова в алфавитном порядке, отрабатывают навыки поиска слов в словаре.</w:t>
            </w:r>
          </w:p>
        </w:tc>
      </w:tr>
      <w:tr w:rsidR="004917D6" w:rsidRPr="00FB6CD2" w14:paraId="6AA0E14E" w14:textId="77777777" w:rsidTr="00FA6427">
        <w:tc>
          <w:tcPr>
            <w:tcW w:w="709" w:type="dxa"/>
          </w:tcPr>
          <w:p w14:paraId="347C26C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3.6.</w:t>
            </w:r>
          </w:p>
        </w:tc>
        <w:tc>
          <w:tcPr>
            <w:tcW w:w="3119" w:type="dxa"/>
          </w:tcPr>
          <w:p w14:paraId="19E87B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Обозначение мягкости согласных с помощью мягкого знака. Двойная роль букв </w:t>
            </w:r>
            <w:r w:rsidRPr="00FB6CD2">
              <w:rPr>
                <w:rFonts w:ascii="Times New Roman" w:hAnsi="Times New Roman" w:cs="Times New Roman"/>
                <w:i/>
                <w:sz w:val="24"/>
                <w:szCs w:val="24"/>
              </w:rPr>
              <w:t>е, ё, ю, я</w:t>
            </w:r>
          </w:p>
        </w:tc>
        <w:tc>
          <w:tcPr>
            <w:tcW w:w="2835" w:type="dxa"/>
            <w:vMerge/>
          </w:tcPr>
          <w:p w14:paraId="06CD5A16" w14:textId="77777777" w:rsidR="004917D6" w:rsidRPr="00FB6CD2" w:rsidRDefault="004917D6" w:rsidP="00FA6427">
            <w:pPr>
              <w:jc w:val="both"/>
              <w:rPr>
                <w:rFonts w:ascii="Times New Roman" w:hAnsi="Times New Roman" w:cs="Times New Roman"/>
                <w:sz w:val="24"/>
                <w:szCs w:val="24"/>
              </w:rPr>
            </w:pPr>
          </w:p>
        </w:tc>
        <w:tc>
          <w:tcPr>
            <w:tcW w:w="8015" w:type="dxa"/>
          </w:tcPr>
          <w:p w14:paraId="0F05BF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смыслоразличительную функцию мягкого знака в слове, анализируют орфографические правила, связанные с употреблением мягкого знака. Распределяют слова на группы согласно виду орфограммы. Проводят фонетический анализ слов, в которых буквы </w:t>
            </w:r>
            <w:r w:rsidRPr="00FB6CD2">
              <w:rPr>
                <w:rFonts w:ascii="Times New Roman" w:hAnsi="Times New Roman" w:cs="Times New Roman"/>
                <w:i/>
                <w:sz w:val="24"/>
                <w:szCs w:val="24"/>
              </w:rPr>
              <w:t>е, ё, ю, я</w:t>
            </w:r>
            <w:r w:rsidRPr="00FB6CD2">
              <w:rPr>
                <w:rFonts w:ascii="Times New Roman" w:hAnsi="Times New Roman" w:cs="Times New Roman"/>
                <w:sz w:val="24"/>
                <w:szCs w:val="24"/>
              </w:rPr>
              <w:t xml:space="preserve"> обозначают два звука или мягкость предыдущего согласного. Пишут диктант (выполняют проверочную работу).</w:t>
            </w:r>
          </w:p>
        </w:tc>
      </w:tr>
      <w:tr w:rsidR="004917D6" w:rsidRPr="00FB6CD2" w14:paraId="618FBAC6" w14:textId="77777777" w:rsidTr="00FA6427">
        <w:tc>
          <w:tcPr>
            <w:tcW w:w="709" w:type="dxa"/>
          </w:tcPr>
          <w:p w14:paraId="38F05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3.7.</w:t>
            </w:r>
          </w:p>
        </w:tc>
        <w:tc>
          <w:tcPr>
            <w:tcW w:w="3119" w:type="dxa"/>
          </w:tcPr>
          <w:p w14:paraId="765FEA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Орфоэпия</w:t>
            </w:r>
          </w:p>
        </w:tc>
        <w:tc>
          <w:tcPr>
            <w:tcW w:w="2835" w:type="dxa"/>
            <w:vMerge/>
          </w:tcPr>
          <w:p w14:paraId="58A3D7E2" w14:textId="77777777" w:rsidR="004917D6" w:rsidRPr="00FB6CD2" w:rsidRDefault="004917D6" w:rsidP="00FA6427">
            <w:pPr>
              <w:jc w:val="both"/>
              <w:rPr>
                <w:rFonts w:ascii="Times New Roman" w:hAnsi="Times New Roman" w:cs="Times New Roman"/>
                <w:sz w:val="24"/>
                <w:szCs w:val="24"/>
              </w:rPr>
            </w:pPr>
          </w:p>
        </w:tc>
        <w:tc>
          <w:tcPr>
            <w:tcW w:w="8015" w:type="dxa"/>
          </w:tcPr>
          <w:p w14:paraId="209DD2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орфоэпии. Осознают важность нормативного произношения. Формулируют отдельные важнейшие произносительные нормы.</w:t>
            </w:r>
          </w:p>
        </w:tc>
      </w:tr>
      <w:tr w:rsidR="004917D6" w:rsidRPr="00FB6CD2" w14:paraId="74DC6FED" w14:textId="77777777" w:rsidTr="00FA6427">
        <w:tc>
          <w:tcPr>
            <w:tcW w:w="709" w:type="dxa"/>
          </w:tcPr>
          <w:p w14:paraId="61FD2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3.8.</w:t>
            </w:r>
          </w:p>
        </w:tc>
        <w:tc>
          <w:tcPr>
            <w:tcW w:w="3119" w:type="dxa"/>
          </w:tcPr>
          <w:p w14:paraId="471DD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Фонетический разбор</w:t>
            </w:r>
          </w:p>
        </w:tc>
        <w:tc>
          <w:tcPr>
            <w:tcW w:w="2835" w:type="dxa"/>
            <w:vMerge/>
          </w:tcPr>
          <w:p w14:paraId="60226406" w14:textId="77777777" w:rsidR="004917D6" w:rsidRPr="00FB6CD2" w:rsidRDefault="004917D6" w:rsidP="00FA6427">
            <w:pPr>
              <w:jc w:val="both"/>
              <w:rPr>
                <w:rFonts w:ascii="Times New Roman" w:hAnsi="Times New Roman" w:cs="Times New Roman"/>
                <w:sz w:val="24"/>
                <w:szCs w:val="24"/>
              </w:rPr>
            </w:pPr>
          </w:p>
        </w:tc>
        <w:tc>
          <w:tcPr>
            <w:tcW w:w="8015" w:type="dxa"/>
          </w:tcPr>
          <w:p w14:paraId="226417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Обозначают слоги, ударение в слове, характеризуют гласные и согласные звуки в составе слова. Выполняют устные и письменные фонетические разборы слов с опорой на схему (алгоритм).</w:t>
            </w:r>
          </w:p>
        </w:tc>
      </w:tr>
      <w:tr w:rsidR="004917D6" w:rsidRPr="00FB6CD2" w14:paraId="66F8131D" w14:textId="77777777" w:rsidTr="00FA6427">
        <w:trPr>
          <w:trHeight w:val="449"/>
        </w:trPr>
        <w:tc>
          <w:tcPr>
            <w:tcW w:w="709" w:type="dxa"/>
          </w:tcPr>
          <w:p w14:paraId="47BEBF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3.9.</w:t>
            </w:r>
          </w:p>
        </w:tc>
        <w:tc>
          <w:tcPr>
            <w:tcW w:w="3119" w:type="dxa"/>
          </w:tcPr>
          <w:p w14:paraId="7BB600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03AD6A6" w14:textId="77777777" w:rsidR="004917D6" w:rsidRPr="00FB6CD2" w:rsidRDefault="004917D6" w:rsidP="00FA6427">
            <w:pPr>
              <w:jc w:val="both"/>
              <w:rPr>
                <w:rFonts w:ascii="Times New Roman" w:hAnsi="Times New Roman" w:cs="Times New Roman"/>
                <w:sz w:val="24"/>
                <w:szCs w:val="24"/>
              </w:rPr>
            </w:pPr>
          </w:p>
        </w:tc>
        <w:tc>
          <w:tcPr>
            <w:tcW w:w="8015" w:type="dxa"/>
          </w:tcPr>
          <w:p w14:paraId="3C4966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выполняют фонетический разбор слов.</w:t>
            </w:r>
          </w:p>
        </w:tc>
      </w:tr>
      <w:tr w:rsidR="004917D6" w:rsidRPr="00FB6CD2" w14:paraId="2ECFCD48" w14:textId="77777777" w:rsidTr="00FA6427">
        <w:tc>
          <w:tcPr>
            <w:tcW w:w="14678" w:type="dxa"/>
            <w:gridSpan w:val="4"/>
          </w:tcPr>
          <w:p w14:paraId="56023C4A"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lastRenderedPageBreak/>
              <w:t>Раздел 4. Лексика (10 часов)</w:t>
            </w:r>
          </w:p>
        </w:tc>
      </w:tr>
      <w:tr w:rsidR="004917D6" w:rsidRPr="00FB6CD2" w14:paraId="5DD81E61" w14:textId="77777777" w:rsidTr="00FA6427">
        <w:tc>
          <w:tcPr>
            <w:tcW w:w="709" w:type="dxa"/>
          </w:tcPr>
          <w:p w14:paraId="75031A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3119" w:type="dxa"/>
          </w:tcPr>
          <w:p w14:paraId="1314B8F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и его лексическое значение</w:t>
            </w:r>
          </w:p>
        </w:tc>
        <w:tc>
          <w:tcPr>
            <w:tcW w:w="2835" w:type="dxa"/>
          </w:tcPr>
          <w:p w14:paraId="1D08B0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лексическое значение слова, грамматическое значение слова</w:t>
            </w:r>
          </w:p>
        </w:tc>
        <w:tc>
          <w:tcPr>
            <w:tcW w:w="8015" w:type="dxa"/>
          </w:tcPr>
          <w:p w14:paraId="715B7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базовыми понятиями лексикологии. Осваивают (осознают) роль слова в формировании и выражении мыслей, чувств, эмоций. Объясняют различие лексического и грамматического значений слова. Пользуются толковыми словарями. Объясняют лексическое значение слов.</w:t>
            </w:r>
          </w:p>
        </w:tc>
      </w:tr>
      <w:tr w:rsidR="004917D6" w:rsidRPr="00FB6CD2" w14:paraId="00E7554B" w14:textId="77777777" w:rsidTr="00FA6427">
        <w:tc>
          <w:tcPr>
            <w:tcW w:w="709" w:type="dxa"/>
          </w:tcPr>
          <w:p w14:paraId="471248E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3119" w:type="dxa"/>
          </w:tcPr>
          <w:p w14:paraId="238496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и многозначные слова</w:t>
            </w:r>
          </w:p>
        </w:tc>
        <w:tc>
          <w:tcPr>
            <w:tcW w:w="2835" w:type="dxa"/>
          </w:tcPr>
          <w:p w14:paraId="3082D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юмор, ирония</w:t>
            </w:r>
          </w:p>
        </w:tc>
        <w:tc>
          <w:tcPr>
            <w:tcW w:w="8015" w:type="dxa"/>
          </w:tcPr>
          <w:p w14:paraId="2783A8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Составляют словосочетания с многозначными словами, используя разные значения. Работают с юмористическими рисунками, ирония в которых основана на многозначности слова.</w:t>
            </w:r>
          </w:p>
        </w:tc>
      </w:tr>
      <w:tr w:rsidR="004917D6" w:rsidRPr="00FB6CD2" w14:paraId="44A993E9" w14:textId="77777777" w:rsidTr="00FA6427">
        <w:tc>
          <w:tcPr>
            <w:tcW w:w="709" w:type="dxa"/>
          </w:tcPr>
          <w:p w14:paraId="45BFC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4.3.</w:t>
            </w:r>
          </w:p>
        </w:tc>
        <w:tc>
          <w:tcPr>
            <w:tcW w:w="3119" w:type="dxa"/>
          </w:tcPr>
          <w:p w14:paraId="6936EA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и переносное значение слов</w:t>
            </w:r>
          </w:p>
        </w:tc>
        <w:tc>
          <w:tcPr>
            <w:tcW w:w="2835" w:type="dxa"/>
          </w:tcPr>
          <w:p w14:paraId="7ADE09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значение слова, переносное значение слова</w:t>
            </w:r>
          </w:p>
        </w:tc>
        <w:tc>
          <w:tcPr>
            <w:tcW w:w="8015" w:type="dxa"/>
          </w:tcPr>
          <w:p w14:paraId="33259A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прямое и переносное значение слова. Выбирают в толковом словаре слова, имеющие прямое и переносное значение. Составляют словосочетания, используя слово в его прямом и переносном значении. Работают с иллюстрациями. Составляют предложения со словами в переносном значении. </w:t>
            </w:r>
          </w:p>
        </w:tc>
      </w:tr>
      <w:tr w:rsidR="004917D6" w:rsidRPr="00FB6CD2" w14:paraId="75F5093E" w14:textId="77777777" w:rsidTr="00FA6427">
        <w:tc>
          <w:tcPr>
            <w:tcW w:w="709" w:type="dxa"/>
          </w:tcPr>
          <w:p w14:paraId="389C3C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4.4.</w:t>
            </w:r>
          </w:p>
        </w:tc>
        <w:tc>
          <w:tcPr>
            <w:tcW w:w="3119" w:type="dxa"/>
          </w:tcPr>
          <w:p w14:paraId="5CD507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2835" w:type="dxa"/>
          </w:tcPr>
          <w:p w14:paraId="739AC9F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8015" w:type="dxa"/>
          </w:tcPr>
          <w:p w14:paraId="14435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омонимы. Находят в толковом словаре примеры омонимов. Составляют и анализируют предложения и словосочетания с омонимами. Анализируют стихотворение, содержащее омонимы.</w:t>
            </w:r>
          </w:p>
        </w:tc>
      </w:tr>
      <w:tr w:rsidR="004917D6" w:rsidRPr="00FB6CD2" w14:paraId="4DDF5518" w14:textId="77777777" w:rsidTr="00FA6427">
        <w:tc>
          <w:tcPr>
            <w:tcW w:w="709" w:type="dxa"/>
          </w:tcPr>
          <w:p w14:paraId="5470860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4.5.</w:t>
            </w:r>
          </w:p>
        </w:tc>
        <w:tc>
          <w:tcPr>
            <w:tcW w:w="3119" w:type="dxa"/>
          </w:tcPr>
          <w:p w14:paraId="7BD3D5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2835" w:type="dxa"/>
          </w:tcPr>
          <w:p w14:paraId="08A21B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8015" w:type="dxa"/>
          </w:tcPr>
          <w:p w14:paraId="4E0FC4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синонимы. Устанавливают смысловые и стилистические различия синонимов. Составляют словосочетания с синонимами; анализируют предложения, содержащие синонимы. Подбирают синонимы к данным в упражнениях словам.</w:t>
            </w:r>
          </w:p>
        </w:tc>
      </w:tr>
      <w:tr w:rsidR="004917D6" w:rsidRPr="00FB6CD2" w14:paraId="360A3513" w14:textId="77777777" w:rsidTr="00FA6427">
        <w:tc>
          <w:tcPr>
            <w:tcW w:w="709" w:type="dxa"/>
          </w:tcPr>
          <w:p w14:paraId="0BD067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4.6.</w:t>
            </w:r>
          </w:p>
        </w:tc>
        <w:tc>
          <w:tcPr>
            <w:tcW w:w="3119" w:type="dxa"/>
          </w:tcPr>
          <w:p w14:paraId="552A8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2835" w:type="dxa"/>
          </w:tcPr>
          <w:p w14:paraId="5B0B69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8015" w:type="dxa"/>
          </w:tcPr>
          <w:p w14:paraId="5FE02C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антонимы. Описывают с помощью антонимов содержание иллюстративного материала (рисунка). Характеризуют названных в упражнении животных с помощью антонимов. Пишут диктант (выполняют проверочную работу): подбирают антонимы к словам при помощи словаря антонимов и / или заданных справочных материалов (опорных слов).</w:t>
            </w:r>
          </w:p>
        </w:tc>
      </w:tr>
      <w:tr w:rsidR="004917D6" w:rsidRPr="00FB6CD2" w14:paraId="0FAAB1F0" w14:textId="77777777" w:rsidTr="00FA6427">
        <w:tc>
          <w:tcPr>
            <w:tcW w:w="709" w:type="dxa"/>
          </w:tcPr>
          <w:p w14:paraId="40A2E5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4.7.</w:t>
            </w:r>
          </w:p>
        </w:tc>
        <w:tc>
          <w:tcPr>
            <w:tcW w:w="3119" w:type="dxa"/>
          </w:tcPr>
          <w:p w14:paraId="443D0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74D88A5F" w14:textId="77777777" w:rsidR="004917D6" w:rsidRPr="00FB6CD2" w:rsidRDefault="004917D6" w:rsidP="00FA6427">
            <w:pPr>
              <w:rPr>
                <w:rFonts w:ascii="Times New Roman" w:hAnsi="Times New Roman" w:cs="Times New Roman"/>
                <w:sz w:val="24"/>
                <w:szCs w:val="24"/>
              </w:rPr>
            </w:pPr>
          </w:p>
        </w:tc>
        <w:tc>
          <w:tcPr>
            <w:tcW w:w="8015" w:type="dxa"/>
          </w:tcPr>
          <w:p w14:paraId="32415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Объясняют омонимы. Подбирают антонимы и синонимы к словам. Работают со словарём.</w:t>
            </w:r>
          </w:p>
        </w:tc>
      </w:tr>
      <w:tr w:rsidR="004917D6" w:rsidRPr="00FB6CD2" w14:paraId="18F54193" w14:textId="77777777" w:rsidTr="00FA6427">
        <w:tc>
          <w:tcPr>
            <w:tcW w:w="14678" w:type="dxa"/>
            <w:gridSpan w:val="4"/>
          </w:tcPr>
          <w:p w14:paraId="22790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5. Морфемика. Орфография (20 часов)</w:t>
            </w:r>
          </w:p>
        </w:tc>
      </w:tr>
      <w:tr w:rsidR="004917D6" w:rsidRPr="00FB6CD2" w14:paraId="7C4943DD" w14:textId="77777777" w:rsidTr="00FA6427">
        <w:tc>
          <w:tcPr>
            <w:tcW w:w="709" w:type="dxa"/>
          </w:tcPr>
          <w:p w14:paraId="13E1663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3119" w:type="dxa"/>
          </w:tcPr>
          <w:p w14:paraId="491A2B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как минимальная значимая часть слов</w:t>
            </w:r>
          </w:p>
        </w:tc>
        <w:tc>
          <w:tcPr>
            <w:tcW w:w="2835" w:type="dxa"/>
            <w:vMerge w:val="restart"/>
          </w:tcPr>
          <w:p w14:paraId="0C0BA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значимая часть слова, формы слова, однокоренные слова, окончание</w:t>
            </w:r>
          </w:p>
        </w:tc>
        <w:tc>
          <w:tcPr>
            <w:tcW w:w="8015" w:type="dxa"/>
          </w:tcPr>
          <w:p w14:paraId="369E9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морфемики. Осознают морфему как значимую единицу языка. Делят слова на морфемы и обозначают их соответствующими знаками.</w:t>
            </w:r>
          </w:p>
        </w:tc>
      </w:tr>
      <w:tr w:rsidR="004917D6" w:rsidRPr="00FB6CD2" w14:paraId="3C08B49F" w14:textId="77777777" w:rsidTr="00FA6427">
        <w:tc>
          <w:tcPr>
            <w:tcW w:w="709" w:type="dxa"/>
          </w:tcPr>
          <w:p w14:paraId="21BD777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3119" w:type="dxa"/>
          </w:tcPr>
          <w:p w14:paraId="7C9BCA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Изменение и образование слов. Однокоренные слова</w:t>
            </w:r>
          </w:p>
        </w:tc>
        <w:tc>
          <w:tcPr>
            <w:tcW w:w="2835" w:type="dxa"/>
            <w:vMerge/>
          </w:tcPr>
          <w:p w14:paraId="7FBFB60B" w14:textId="77777777" w:rsidR="004917D6" w:rsidRPr="00FB6CD2" w:rsidRDefault="004917D6" w:rsidP="00FA6427">
            <w:pPr>
              <w:rPr>
                <w:rFonts w:ascii="Times New Roman" w:hAnsi="Times New Roman" w:cs="Times New Roman"/>
                <w:sz w:val="24"/>
                <w:szCs w:val="24"/>
              </w:rPr>
            </w:pPr>
          </w:p>
        </w:tc>
        <w:tc>
          <w:tcPr>
            <w:tcW w:w="8015" w:type="dxa"/>
          </w:tcPr>
          <w:p w14:paraId="78B7BE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Осознают роль морфем в процессах формо- и словообразования. Определяют форму слов, подбирают однокоренные слова. Делят слова на </w:t>
            </w:r>
            <w:r w:rsidRPr="00FB6CD2">
              <w:rPr>
                <w:rFonts w:ascii="Times New Roman" w:hAnsi="Times New Roman" w:cs="Times New Roman"/>
                <w:sz w:val="24"/>
                <w:szCs w:val="24"/>
              </w:rPr>
              <w:lastRenderedPageBreak/>
              <w:t>группы (однокоренные слова/разные формы одного слова).</w:t>
            </w:r>
          </w:p>
        </w:tc>
      </w:tr>
      <w:tr w:rsidR="004917D6" w:rsidRPr="00FB6CD2" w14:paraId="3038AF25" w14:textId="77777777" w:rsidTr="00FA6427">
        <w:trPr>
          <w:trHeight w:val="15"/>
        </w:trPr>
        <w:tc>
          <w:tcPr>
            <w:tcW w:w="709" w:type="dxa"/>
          </w:tcPr>
          <w:p w14:paraId="350608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5.3.</w:t>
            </w:r>
          </w:p>
        </w:tc>
        <w:tc>
          <w:tcPr>
            <w:tcW w:w="3119" w:type="dxa"/>
          </w:tcPr>
          <w:p w14:paraId="438522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Окончание</w:t>
            </w:r>
          </w:p>
        </w:tc>
        <w:tc>
          <w:tcPr>
            <w:tcW w:w="2835" w:type="dxa"/>
            <w:vMerge/>
          </w:tcPr>
          <w:p w14:paraId="657B6DE8" w14:textId="77777777" w:rsidR="004917D6" w:rsidRPr="00FB6CD2" w:rsidRDefault="004917D6" w:rsidP="00FA6427">
            <w:pPr>
              <w:rPr>
                <w:rFonts w:ascii="Times New Roman" w:hAnsi="Times New Roman" w:cs="Times New Roman"/>
                <w:sz w:val="24"/>
                <w:szCs w:val="24"/>
              </w:rPr>
            </w:pPr>
          </w:p>
        </w:tc>
        <w:tc>
          <w:tcPr>
            <w:tcW w:w="8015" w:type="dxa"/>
          </w:tcPr>
          <w:p w14:paraId="4B344B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окончание как формообразующую морфему. Выделяют в словах окончание и его грамматические значения.</w:t>
            </w:r>
          </w:p>
        </w:tc>
      </w:tr>
      <w:tr w:rsidR="004917D6" w:rsidRPr="00FB6CD2" w14:paraId="72FFCDBF" w14:textId="77777777" w:rsidTr="00FA6427">
        <w:trPr>
          <w:trHeight w:val="174"/>
        </w:trPr>
        <w:tc>
          <w:tcPr>
            <w:tcW w:w="14678" w:type="dxa"/>
            <w:gridSpan w:val="4"/>
          </w:tcPr>
          <w:p w14:paraId="09A3FB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31E282B3" w14:textId="77777777" w:rsidTr="00FA6427">
        <w:tc>
          <w:tcPr>
            <w:tcW w:w="709" w:type="dxa"/>
          </w:tcPr>
          <w:p w14:paraId="5A851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3119" w:type="dxa"/>
          </w:tcPr>
          <w:p w14:paraId="3EB4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w:t>
            </w:r>
          </w:p>
        </w:tc>
        <w:tc>
          <w:tcPr>
            <w:tcW w:w="2835" w:type="dxa"/>
            <w:vMerge w:val="restart"/>
          </w:tcPr>
          <w:p w14:paraId="1C9E83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 корень слова, суффикс, приставка, словоизменение, словообразование.</w:t>
            </w:r>
          </w:p>
          <w:p w14:paraId="0833F8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Беглые гласные, чередование гласных в слове, чередование согласных в слове, морфемный разбор слова</w:t>
            </w:r>
          </w:p>
        </w:tc>
        <w:tc>
          <w:tcPr>
            <w:tcW w:w="8015" w:type="dxa"/>
          </w:tcPr>
          <w:p w14:paraId="4CC8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Выделяют основу в слове. </w:t>
            </w:r>
          </w:p>
        </w:tc>
      </w:tr>
      <w:tr w:rsidR="004917D6" w:rsidRPr="00FB6CD2" w14:paraId="1F01EE95" w14:textId="77777777" w:rsidTr="00FA6427">
        <w:tc>
          <w:tcPr>
            <w:tcW w:w="709" w:type="dxa"/>
          </w:tcPr>
          <w:p w14:paraId="59BCDA3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3119" w:type="dxa"/>
          </w:tcPr>
          <w:p w14:paraId="3D0BDA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слова</w:t>
            </w:r>
          </w:p>
        </w:tc>
        <w:tc>
          <w:tcPr>
            <w:tcW w:w="2835" w:type="dxa"/>
            <w:vMerge/>
          </w:tcPr>
          <w:p w14:paraId="0ABDCFA9" w14:textId="77777777" w:rsidR="004917D6" w:rsidRPr="00FB6CD2" w:rsidRDefault="004917D6" w:rsidP="00FA6427">
            <w:pPr>
              <w:rPr>
                <w:rFonts w:ascii="Times New Roman" w:hAnsi="Times New Roman" w:cs="Times New Roman"/>
                <w:sz w:val="24"/>
                <w:szCs w:val="24"/>
              </w:rPr>
            </w:pPr>
          </w:p>
        </w:tc>
        <w:tc>
          <w:tcPr>
            <w:tcW w:w="8015" w:type="dxa"/>
          </w:tcPr>
          <w:p w14:paraId="2ED43B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корень как главную значимую часть слова. Выделяют корни в словах. Формируют группы однокоренных слов. Исправляют ошибки в подборе однокоренных слов.</w:t>
            </w:r>
          </w:p>
        </w:tc>
      </w:tr>
      <w:tr w:rsidR="004917D6" w:rsidRPr="00FB6CD2" w14:paraId="7C5EE2E0" w14:textId="77777777" w:rsidTr="00FA6427">
        <w:tc>
          <w:tcPr>
            <w:tcW w:w="709" w:type="dxa"/>
          </w:tcPr>
          <w:p w14:paraId="282A8D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5.6.</w:t>
            </w:r>
          </w:p>
        </w:tc>
        <w:tc>
          <w:tcPr>
            <w:tcW w:w="3119" w:type="dxa"/>
          </w:tcPr>
          <w:p w14:paraId="037D19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Суффикс</w:t>
            </w:r>
          </w:p>
        </w:tc>
        <w:tc>
          <w:tcPr>
            <w:tcW w:w="2835" w:type="dxa"/>
            <w:vMerge/>
          </w:tcPr>
          <w:p w14:paraId="7154779C" w14:textId="77777777" w:rsidR="004917D6" w:rsidRPr="00FB6CD2" w:rsidRDefault="004917D6" w:rsidP="00FA6427">
            <w:pPr>
              <w:rPr>
                <w:rFonts w:ascii="Times New Roman" w:hAnsi="Times New Roman" w:cs="Times New Roman"/>
                <w:sz w:val="24"/>
                <w:szCs w:val="24"/>
              </w:rPr>
            </w:pPr>
          </w:p>
        </w:tc>
        <w:tc>
          <w:tcPr>
            <w:tcW w:w="8015" w:type="dxa"/>
          </w:tcPr>
          <w:p w14:paraId="507D92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суффикс как словообразующую морфему. Обозначают суффиксы в словах, подбирают ряды однокоренных слов, образованных суффиксальным способом.</w:t>
            </w:r>
          </w:p>
        </w:tc>
      </w:tr>
      <w:tr w:rsidR="004917D6" w:rsidRPr="00FB6CD2" w14:paraId="240D937E" w14:textId="77777777" w:rsidTr="00FA6427">
        <w:tc>
          <w:tcPr>
            <w:tcW w:w="709" w:type="dxa"/>
          </w:tcPr>
          <w:p w14:paraId="5F32B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5.7.</w:t>
            </w:r>
          </w:p>
        </w:tc>
        <w:tc>
          <w:tcPr>
            <w:tcW w:w="3119" w:type="dxa"/>
          </w:tcPr>
          <w:p w14:paraId="3720B0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Приставка. Отличие приставки от предлога</w:t>
            </w:r>
          </w:p>
        </w:tc>
        <w:tc>
          <w:tcPr>
            <w:tcW w:w="2835" w:type="dxa"/>
            <w:vMerge/>
          </w:tcPr>
          <w:p w14:paraId="7C298A1E" w14:textId="77777777" w:rsidR="004917D6" w:rsidRPr="00FB6CD2" w:rsidRDefault="004917D6" w:rsidP="00FA6427">
            <w:pPr>
              <w:rPr>
                <w:rFonts w:ascii="Times New Roman" w:hAnsi="Times New Roman" w:cs="Times New Roman"/>
                <w:sz w:val="24"/>
                <w:szCs w:val="24"/>
              </w:rPr>
            </w:pPr>
          </w:p>
        </w:tc>
        <w:tc>
          <w:tcPr>
            <w:tcW w:w="8015" w:type="dxa"/>
          </w:tcPr>
          <w:p w14:paraId="60A48EF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приставку как словообразующую морфему. Обозначают приставки в словах; подбирают ряды однокоренных слов, образованных приставочным способом; характеризуют морфемный состав слов. </w:t>
            </w:r>
          </w:p>
        </w:tc>
      </w:tr>
      <w:tr w:rsidR="004917D6" w:rsidRPr="00FB6CD2" w14:paraId="526BB34D" w14:textId="77777777" w:rsidTr="00FA6427">
        <w:tc>
          <w:tcPr>
            <w:tcW w:w="709" w:type="dxa"/>
          </w:tcPr>
          <w:p w14:paraId="37E0029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3119" w:type="dxa"/>
          </w:tcPr>
          <w:p w14:paraId="27D149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Чередование гласных и согласных в слове. Беглые гласные</w:t>
            </w:r>
          </w:p>
        </w:tc>
        <w:tc>
          <w:tcPr>
            <w:tcW w:w="2835" w:type="dxa"/>
            <w:vMerge/>
          </w:tcPr>
          <w:p w14:paraId="230E03D5" w14:textId="77777777" w:rsidR="004917D6" w:rsidRPr="00FB6CD2" w:rsidRDefault="004917D6" w:rsidP="00FA6427">
            <w:pPr>
              <w:rPr>
                <w:rFonts w:ascii="Times New Roman" w:hAnsi="Times New Roman" w:cs="Times New Roman"/>
                <w:sz w:val="24"/>
                <w:szCs w:val="24"/>
              </w:rPr>
            </w:pPr>
          </w:p>
        </w:tc>
        <w:tc>
          <w:tcPr>
            <w:tcW w:w="8015" w:type="dxa"/>
          </w:tcPr>
          <w:p w14:paraId="6BB5CA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Получают представление о чередовании звуков как смене звуков в одной морфеме при образовании и изменении слов. Подбирают слова с чередующимися согласными и гласными; определяют, при каких условиях происходит чередование (при образовании слов/при изменении слов).</w:t>
            </w:r>
          </w:p>
          <w:p w14:paraId="381681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случаи появления беглых гласных при чередовании. Выделяют части слов, в которых могут появиться беглые гласные при чередовании; записывают слова с таким чередованием.</w:t>
            </w:r>
          </w:p>
        </w:tc>
      </w:tr>
      <w:tr w:rsidR="004917D6" w:rsidRPr="00FB6CD2" w14:paraId="6DFF0E9B" w14:textId="77777777" w:rsidTr="00FA6427">
        <w:tc>
          <w:tcPr>
            <w:tcW w:w="709" w:type="dxa"/>
          </w:tcPr>
          <w:p w14:paraId="08CA77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3119" w:type="dxa"/>
          </w:tcPr>
          <w:p w14:paraId="5A5C091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Морфемный разбор слова</w:t>
            </w:r>
          </w:p>
        </w:tc>
        <w:tc>
          <w:tcPr>
            <w:tcW w:w="2835" w:type="dxa"/>
            <w:vMerge/>
          </w:tcPr>
          <w:p w14:paraId="17D6B57E" w14:textId="77777777" w:rsidR="004917D6" w:rsidRPr="00FB6CD2" w:rsidRDefault="004917D6" w:rsidP="00FA6427">
            <w:pPr>
              <w:rPr>
                <w:rFonts w:ascii="Times New Roman" w:hAnsi="Times New Roman" w:cs="Times New Roman"/>
                <w:sz w:val="24"/>
                <w:szCs w:val="24"/>
              </w:rPr>
            </w:pPr>
          </w:p>
        </w:tc>
        <w:tc>
          <w:tcPr>
            <w:tcW w:w="8015" w:type="dxa"/>
          </w:tcPr>
          <w:p w14:paraId="22FD64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основу в слове. Определяют окончание и его значение; определяют приставку, суффикс и их значение; определяют корень. Подбирают два-три однокоренных слова к заданному. Выполняют устный и письменный морфемный разбор слов с использованием опорной схемы (алгоритма). Пишут диктант (проверочную работу).</w:t>
            </w:r>
          </w:p>
        </w:tc>
      </w:tr>
      <w:tr w:rsidR="004917D6" w:rsidRPr="00FB6CD2" w14:paraId="10B72B80" w14:textId="77777777" w:rsidTr="00FA6427">
        <w:tc>
          <w:tcPr>
            <w:tcW w:w="709" w:type="dxa"/>
          </w:tcPr>
          <w:p w14:paraId="6CE0489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3119" w:type="dxa"/>
          </w:tcPr>
          <w:p w14:paraId="734CD1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Орфографическое правило</w:t>
            </w:r>
          </w:p>
        </w:tc>
        <w:tc>
          <w:tcPr>
            <w:tcW w:w="2835" w:type="dxa"/>
            <w:vMerge w:val="restart"/>
          </w:tcPr>
          <w:p w14:paraId="64FC824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орфографическое правило, правописание, приставка, корень, шипящие</w:t>
            </w:r>
          </w:p>
        </w:tc>
        <w:tc>
          <w:tcPr>
            <w:tcW w:w="8015" w:type="dxa"/>
          </w:tcPr>
          <w:p w14:paraId="461E3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Осваивают базовые понятия орфографии. Закрепляют понятие орфограммы.</w:t>
            </w:r>
          </w:p>
        </w:tc>
      </w:tr>
      <w:tr w:rsidR="004917D6" w:rsidRPr="00FB6CD2" w14:paraId="0FD31520" w14:textId="77777777" w:rsidTr="00FA6427">
        <w:tc>
          <w:tcPr>
            <w:tcW w:w="709" w:type="dxa"/>
          </w:tcPr>
          <w:p w14:paraId="5E0C8F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3119" w:type="dxa"/>
          </w:tcPr>
          <w:p w14:paraId="22F02F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и согласных в приставках</w:t>
            </w:r>
          </w:p>
        </w:tc>
        <w:tc>
          <w:tcPr>
            <w:tcW w:w="2835" w:type="dxa"/>
            <w:vMerge/>
          </w:tcPr>
          <w:p w14:paraId="734D75BB" w14:textId="77777777" w:rsidR="004917D6" w:rsidRPr="00FB6CD2" w:rsidRDefault="004917D6" w:rsidP="00FA6427">
            <w:pPr>
              <w:rPr>
                <w:rFonts w:ascii="Times New Roman" w:hAnsi="Times New Roman" w:cs="Times New Roman"/>
                <w:sz w:val="24"/>
                <w:szCs w:val="24"/>
              </w:rPr>
            </w:pPr>
          </w:p>
        </w:tc>
        <w:tc>
          <w:tcPr>
            <w:tcW w:w="8015" w:type="dxa"/>
          </w:tcPr>
          <w:p w14:paraId="7DAA78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и согласных в приставках. Обозначают приставки в словах, анализируют разницу между произношением и написанием приставок. Подбирают слова с беглым гласным в приставках. Выбирают из орфографического словаря слова с изучаемой орфограммой.</w:t>
            </w:r>
          </w:p>
        </w:tc>
      </w:tr>
      <w:tr w:rsidR="004917D6" w:rsidRPr="00FB6CD2" w14:paraId="71F8032A" w14:textId="77777777" w:rsidTr="00FA6427">
        <w:tc>
          <w:tcPr>
            <w:tcW w:w="709" w:type="dxa"/>
          </w:tcPr>
          <w:p w14:paraId="2FDE2E3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3119" w:type="dxa"/>
          </w:tcPr>
          <w:p w14:paraId="799EBE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букв 3 и С на конце приставок</w:t>
            </w:r>
          </w:p>
        </w:tc>
        <w:tc>
          <w:tcPr>
            <w:tcW w:w="2835" w:type="dxa"/>
            <w:vMerge/>
          </w:tcPr>
          <w:p w14:paraId="5A0AB6BB" w14:textId="77777777" w:rsidR="004917D6" w:rsidRPr="00FB6CD2" w:rsidRDefault="004917D6" w:rsidP="00FA6427">
            <w:pPr>
              <w:rPr>
                <w:rFonts w:ascii="Times New Roman" w:hAnsi="Times New Roman" w:cs="Times New Roman"/>
                <w:sz w:val="24"/>
                <w:szCs w:val="24"/>
              </w:rPr>
            </w:pPr>
          </w:p>
        </w:tc>
        <w:tc>
          <w:tcPr>
            <w:tcW w:w="8015" w:type="dxa"/>
          </w:tcPr>
          <w:p w14:paraId="681112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З и С на конце приставок. Выбирают правильное написание слов, в которых присутствует изучаемая </w:t>
            </w:r>
            <w:r w:rsidRPr="00FB6CD2">
              <w:rPr>
                <w:rFonts w:ascii="Times New Roman" w:hAnsi="Times New Roman" w:cs="Times New Roman"/>
                <w:sz w:val="24"/>
                <w:szCs w:val="24"/>
              </w:rPr>
              <w:lastRenderedPageBreak/>
              <w:t>орфограмма. Подбирают к данным словам однокоренные с приставками с орфограммой. Пишут диктант (проверочную работу).</w:t>
            </w:r>
          </w:p>
        </w:tc>
      </w:tr>
      <w:tr w:rsidR="004917D6" w:rsidRPr="00FB6CD2" w14:paraId="030CAB1C" w14:textId="77777777" w:rsidTr="00FA6427">
        <w:tc>
          <w:tcPr>
            <w:tcW w:w="709" w:type="dxa"/>
          </w:tcPr>
          <w:p w14:paraId="529E51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5.13.</w:t>
            </w:r>
          </w:p>
        </w:tc>
        <w:tc>
          <w:tcPr>
            <w:tcW w:w="3119" w:type="dxa"/>
          </w:tcPr>
          <w:p w14:paraId="1EA4B8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-лаг- —лож</w:t>
            </w:r>
          </w:p>
        </w:tc>
        <w:tc>
          <w:tcPr>
            <w:tcW w:w="2835" w:type="dxa"/>
            <w:vMerge/>
          </w:tcPr>
          <w:p w14:paraId="30378A53" w14:textId="77777777" w:rsidR="004917D6" w:rsidRPr="00FB6CD2" w:rsidRDefault="004917D6" w:rsidP="00FA6427">
            <w:pPr>
              <w:rPr>
                <w:rFonts w:ascii="Times New Roman" w:hAnsi="Times New Roman" w:cs="Times New Roman"/>
                <w:sz w:val="24"/>
                <w:szCs w:val="24"/>
              </w:rPr>
            </w:pPr>
          </w:p>
        </w:tc>
        <w:tc>
          <w:tcPr>
            <w:tcW w:w="8015" w:type="dxa"/>
          </w:tcPr>
          <w:p w14:paraId="5DC253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-лаг- — -лож-.</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Выписывают из орфографического словаря ряд слов с изучаемой орфограммой.</w:t>
            </w:r>
          </w:p>
        </w:tc>
      </w:tr>
      <w:tr w:rsidR="004917D6" w:rsidRPr="00FB6CD2" w14:paraId="50883E21" w14:textId="77777777" w:rsidTr="00FA6427">
        <w:tc>
          <w:tcPr>
            <w:tcW w:w="709" w:type="dxa"/>
          </w:tcPr>
          <w:p w14:paraId="180D04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3119" w:type="dxa"/>
          </w:tcPr>
          <w:p w14:paraId="4683A57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-рост- — -рос-</w:t>
            </w:r>
          </w:p>
        </w:tc>
        <w:tc>
          <w:tcPr>
            <w:tcW w:w="2835" w:type="dxa"/>
            <w:vMerge/>
          </w:tcPr>
          <w:p w14:paraId="436F7FC7" w14:textId="77777777" w:rsidR="004917D6" w:rsidRPr="00FB6CD2" w:rsidRDefault="004917D6" w:rsidP="00FA6427">
            <w:pPr>
              <w:rPr>
                <w:rFonts w:ascii="Times New Roman" w:hAnsi="Times New Roman" w:cs="Times New Roman"/>
                <w:sz w:val="24"/>
                <w:szCs w:val="24"/>
              </w:rPr>
            </w:pPr>
          </w:p>
        </w:tc>
        <w:tc>
          <w:tcPr>
            <w:tcW w:w="8015" w:type="dxa"/>
          </w:tcPr>
          <w:p w14:paraId="2785BB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-раст- — -рос-.</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Подбирают к данным в упражнениях словам однокоренные с чередованием согласных. Пишут диктант (проверочную работу), обозначая корни с чередующимися гласными.</w:t>
            </w:r>
          </w:p>
        </w:tc>
      </w:tr>
      <w:tr w:rsidR="004917D6" w:rsidRPr="00FB6CD2" w14:paraId="6019BB06" w14:textId="77777777" w:rsidTr="00FA6427">
        <w:tc>
          <w:tcPr>
            <w:tcW w:w="709" w:type="dxa"/>
          </w:tcPr>
          <w:p w14:paraId="15C4649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3119" w:type="dxa"/>
          </w:tcPr>
          <w:p w14:paraId="2A52A3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ё — о после шипящих в корне</w:t>
            </w:r>
          </w:p>
        </w:tc>
        <w:tc>
          <w:tcPr>
            <w:tcW w:w="2835" w:type="dxa"/>
            <w:vMerge/>
          </w:tcPr>
          <w:p w14:paraId="3F51B8FE" w14:textId="77777777" w:rsidR="004917D6" w:rsidRPr="00FB6CD2" w:rsidRDefault="004917D6" w:rsidP="00FA6427">
            <w:pPr>
              <w:rPr>
                <w:rFonts w:ascii="Times New Roman" w:hAnsi="Times New Roman" w:cs="Times New Roman"/>
                <w:sz w:val="24"/>
                <w:szCs w:val="24"/>
              </w:rPr>
            </w:pPr>
          </w:p>
        </w:tc>
        <w:tc>
          <w:tcPr>
            <w:tcW w:w="8015" w:type="dxa"/>
          </w:tcPr>
          <w:p w14:paraId="3D32C7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ё — о</w:t>
            </w:r>
            <w:r w:rsidRPr="00FB6CD2">
              <w:rPr>
                <w:rFonts w:ascii="Times New Roman" w:hAnsi="Times New Roman" w:cs="Times New Roman"/>
                <w:sz w:val="24"/>
                <w:szCs w:val="24"/>
              </w:rPr>
              <w:t xml:space="preserve"> после шипящих в корне. Выбирают правильное написание слов, в которых присутствует изучаемая орфограмма. </w:t>
            </w:r>
          </w:p>
        </w:tc>
      </w:tr>
      <w:tr w:rsidR="004917D6" w:rsidRPr="00FB6CD2" w14:paraId="7B5797C8" w14:textId="77777777" w:rsidTr="00FA6427">
        <w:tc>
          <w:tcPr>
            <w:tcW w:w="709" w:type="dxa"/>
          </w:tcPr>
          <w:p w14:paraId="5628BCE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3119" w:type="dxa"/>
          </w:tcPr>
          <w:p w14:paraId="73E2EC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и — ы после ц</w:t>
            </w:r>
          </w:p>
        </w:tc>
        <w:tc>
          <w:tcPr>
            <w:tcW w:w="2835" w:type="dxa"/>
            <w:vMerge/>
          </w:tcPr>
          <w:p w14:paraId="639A2E92" w14:textId="77777777" w:rsidR="004917D6" w:rsidRPr="00FB6CD2" w:rsidRDefault="004917D6" w:rsidP="00FA6427">
            <w:pPr>
              <w:rPr>
                <w:rFonts w:ascii="Times New Roman" w:hAnsi="Times New Roman" w:cs="Times New Roman"/>
                <w:sz w:val="24"/>
                <w:szCs w:val="24"/>
              </w:rPr>
            </w:pPr>
          </w:p>
        </w:tc>
        <w:tc>
          <w:tcPr>
            <w:tcW w:w="8015" w:type="dxa"/>
          </w:tcPr>
          <w:p w14:paraId="2CF984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и — ы</w:t>
            </w:r>
            <w:r w:rsidRPr="00FB6CD2">
              <w:rPr>
                <w:rFonts w:ascii="Times New Roman" w:hAnsi="Times New Roman" w:cs="Times New Roman"/>
                <w:sz w:val="24"/>
                <w:szCs w:val="24"/>
              </w:rPr>
              <w:t xml:space="preserve"> после </w:t>
            </w:r>
            <w:r w:rsidRPr="00FB6CD2">
              <w:rPr>
                <w:rFonts w:ascii="Times New Roman" w:hAnsi="Times New Roman" w:cs="Times New Roman"/>
                <w:i/>
                <w:sz w:val="24"/>
                <w:szCs w:val="24"/>
              </w:rPr>
              <w:t>ц</w:t>
            </w:r>
            <w:r w:rsidRPr="00FB6CD2">
              <w:rPr>
                <w:rFonts w:ascii="Times New Roman" w:hAnsi="Times New Roman" w:cs="Times New Roman"/>
                <w:sz w:val="24"/>
                <w:szCs w:val="24"/>
              </w:rPr>
              <w:t>. Выбирают правильное написание слов, в которых присутствует изучаемая орфограмма.</w:t>
            </w:r>
          </w:p>
        </w:tc>
      </w:tr>
      <w:tr w:rsidR="004917D6" w:rsidRPr="00FB6CD2" w14:paraId="312A5695" w14:textId="77777777" w:rsidTr="00FA6427">
        <w:tc>
          <w:tcPr>
            <w:tcW w:w="709" w:type="dxa"/>
          </w:tcPr>
          <w:p w14:paraId="6A66D61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3119" w:type="dxa"/>
          </w:tcPr>
          <w:p w14:paraId="0630AC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4619934" w14:textId="77777777" w:rsidR="004917D6" w:rsidRPr="00FB6CD2" w:rsidRDefault="004917D6" w:rsidP="00FA6427">
            <w:pPr>
              <w:rPr>
                <w:rFonts w:ascii="Times New Roman" w:hAnsi="Times New Roman" w:cs="Times New Roman"/>
                <w:sz w:val="24"/>
                <w:szCs w:val="24"/>
              </w:rPr>
            </w:pPr>
          </w:p>
        </w:tc>
        <w:tc>
          <w:tcPr>
            <w:tcW w:w="8015" w:type="dxa"/>
          </w:tcPr>
          <w:p w14:paraId="7F3F0E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Заполняют и анализируют таблицы. </w:t>
            </w:r>
          </w:p>
        </w:tc>
      </w:tr>
      <w:tr w:rsidR="004917D6" w:rsidRPr="00FB6CD2" w14:paraId="32270003" w14:textId="77777777" w:rsidTr="00FA6427">
        <w:tc>
          <w:tcPr>
            <w:tcW w:w="14678" w:type="dxa"/>
            <w:gridSpan w:val="4"/>
          </w:tcPr>
          <w:p w14:paraId="4048566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Морфология. Орфография (64 часа)</w:t>
            </w:r>
          </w:p>
        </w:tc>
      </w:tr>
      <w:tr w:rsidR="004917D6" w:rsidRPr="00FB6CD2" w14:paraId="137EDD0D" w14:textId="77777777" w:rsidTr="00FA6427">
        <w:tc>
          <w:tcPr>
            <w:tcW w:w="14678" w:type="dxa"/>
            <w:gridSpan w:val="4"/>
          </w:tcPr>
          <w:p w14:paraId="1D384A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существительное (22 часа)</w:t>
            </w:r>
          </w:p>
        </w:tc>
      </w:tr>
      <w:tr w:rsidR="004917D6" w:rsidRPr="00FB6CD2" w14:paraId="459C29FD" w14:textId="77777777" w:rsidTr="00FA6427">
        <w:trPr>
          <w:trHeight w:val="557"/>
        </w:trPr>
        <w:tc>
          <w:tcPr>
            <w:tcW w:w="709" w:type="dxa"/>
          </w:tcPr>
          <w:p w14:paraId="04F2F1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3119" w:type="dxa"/>
          </w:tcPr>
          <w:p w14:paraId="7736C4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B1EE6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самостоятельная часть речи, морфологические признаки, род, число, падеж.</w:t>
            </w:r>
          </w:p>
          <w:p w14:paraId="3B9006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Одушевлённые имена существительные, неодушевлённые имена существительные.</w:t>
            </w:r>
          </w:p>
          <w:p w14:paraId="1F6845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Заглавная буква</w:t>
            </w:r>
          </w:p>
        </w:tc>
        <w:tc>
          <w:tcPr>
            <w:tcW w:w="8015" w:type="dxa"/>
          </w:tcPr>
          <w:p w14:paraId="7E3EAD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имя существительное как самостоятельную часть речи, характеризуют морфологические признаки имени существительного, его синтаксическую роль. Устанавливают, какой частью речи являются приведённые в текстах слова. Определяют род, склонение и падеж имён существительных. Составляют распространённые предложения с опорой на иллюстративный материал, выделяют в данных предложениях имена существительные.</w:t>
            </w:r>
          </w:p>
        </w:tc>
      </w:tr>
      <w:tr w:rsidR="004917D6" w:rsidRPr="00FB6CD2" w14:paraId="67A202AD" w14:textId="77777777" w:rsidTr="00FA6427">
        <w:tc>
          <w:tcPr>
            <w:tcW w:w="709" w:type="dxa"/>
          </w:tcPr>
          <w:p w14:paraId="1303B2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3119" w:type="dxa"/>
          </w:tcPr>
          <w:p w14:paraId="0FDD8E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одушевлённые и неодушевлённые</w:t>
            </w:r>
          </w:p>
        </w:tc>
        <w:tc>
          <w:tcPr>
            <w:tcW w:w="2835" w:type="dxa"/>
            <w:vMerge/>
          </w:tcPr>
          <w:p w14:paraId="41BEBDA1" w14:textId="77777777" w:rsidR="004917D6" w:rsidRPr="00FB6CD2" w:rsidRDefault="004917D6" w:rsidP="00FA6427">
            <w:pPr>
              <w:jc w:val="both"/>
              <w:rPr>
                <w:rFonts w:ascii="Times New Roman" w:hAnsi="Times New Roman" w:cs="Times New Roman"/>
                <w:sz w:val="24"/>
                <w:szCs w:val="24"/>
              </w:rPr>
            </w:pPr>
          </w:p>
        </w:tc>
        <w:tc>
          <w:tcPr>
            <w:tcW w:w="8015" w:type="dxa"/>
          </w:tcPr>
          <w:p w14:paraId="4D7DA1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одушевлённые и неодушевлённые. Выполняют упражнения, выделяя одушевлённые имена существительные как члены предложения. Составляют словосочетания и предложения с одушевлёнными и неодушевлёнными именами существительными.</w:t>
            </w:r>
          </w:p>
        </w:tc>
      </w:tr>
      <w:tr w:rsidR="004917D6" w:rsidRPr="00FB6CD2" w14:paraId="213FF748" w14:textId="77777777" w:rsidTr="00FA6427">
        <w:tc>
          <w:tcPr>
            <w:tcW w:w="709" w:type="dxa"/>
          </w:tcPr>
          <w:p w14:paraId="4D4DA2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3119" w:type="dxa"/>
          </w:tcPr>
          <w:p w14:paraId="366A96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Имена существительные собственные и нарицательные. Правописание собственных </w:t>
            </w:r>
            <w:r w:rsidRPr="00FB6CD2">
              <w:rPr>
                <w:rFonts w:ascii="Times New Roman" w:hAnsi="Times New Roman" w:cs="Times New Roman"/>
                <w:sz w:val="24"/>
                <w:szCs w:val="24"/>
              </w:rPr>
              <w:lastRenderedPageBreak/>
              <w:t>имён существительных</w:t>
            </w:r>
          </w:p>
        </w:tc>
        <w:tc>
          <w:tcPr>
            <w:tcW w:w="2835" w:type="dxa"/>
            <w:vMerge/>
          </w:tcPr>
          <w:p w14:paraId="3226BB50" w14:textId="77777777" w:rsidR="004917D6" w:rsidRPr="00FB6CD2" w:rsidRDefault="004917D6" w:rsidP="00FA6427">
            <w:pPr>
              <w:jc w:val="both"/>
              <w:rPr>
                <w:rFonts w:ascii="Times New Roman" w:hAnsi="Times New Roman" w:cs="Times New Roman"/>
                <w:sz w:val="24"/>
                <w:szCs w:val="24"/>
              </w:rPr>
            </w:pPr>
          </w:p>
        </w:tc>
        <w:tc>
          <w:tcPr>
            <w:tcW w:w="8015" w:type="dxa"/>
          </w:tcPr>
          <w:p w14:paraId="12ECCB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собственные и нарицательные. Подбирают примеры имён существительных собственных. Записывают текст, выделяя собственные имена существительные. Устно (устно-дактильно) сообщают об имени существительном по плану.</w:t>
            </w:r>
          </w:p>
        </w:tc>
      </w:tr>
      <w:tr w:rsidR="004917D6" w:rsidRPr="00FB6CD2" w14:paraId="689716EC" w14:textId="77777777" w:rsidTr="00FA6427">
        <w:tc>
          <w:tcPr>
            <w:tcW w:w="709" w:type="dxa"/>
          </w:tcPr>
          <w:p w14:paraId="2DFE42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3119" w:type="dxa"/>
          </w:tcPr>
          <w:p w14:paraId="0E451F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Род имён существительных</w:t>
            </w:r>
          </w:p>
        </w:tc>
        <w:tc>
          <w:tcPr>
            <w:tcW w:w="2835" w:type="dxa"/>
          </w:tcPr>
          <w:p w14:paraId="0CDE63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Мужской, женский, средний род</w:t>
            </w:r>
          </w:p>
        </w:tc>
        <w:tc>
          <w:tcPr>
            <w:tcW w:w="8015" w:type="dxa"/>
          </w:tcPr>
          <w:p w14:paraId="4AA9A1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род имён существительных. Анализируют таблицу (схему) «Род имён существительных», дополняют её примерами имён существительных. Работают с трудными случаями определения рода, составляют словосочетания и предложения, в которых отчётливо выявляется род имён существительных.</w:t>
            </w:r>
          </w:p>
        </w:tc>
      </w:tr>
      <w:tr w:rsidR="004917D6" w:rsidRPr="00FB6CD2" w14:paraId="44F401A8" w14:textId="77777777" w:rsidTr="00FA6427">
        <w:tc>
          <w:tcPr>
            <w:tcW w:w="709" w:type="dxa"/>
          </w:tcPr>
          <w:p w14:paraId="075754D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3119" w:type="dxa"/>
          </w:tcPr>
          <w:p w14:paraId="3C5DC4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множественного числа</w:t>
            </w:r>
          </w:p>
        </w:tc>
        <w:tc>
          <w:tcPr>
            <w:tcW w:w="2835" w:type="dxa"/>
            <w:vMerge w:val="restart"/>
          </w:tcPr>
          <w:p w14:paraId="743AA0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Единственное число, множественное число, форма только единственного (множественного) числа</w:t>
            </w:r>
          </w:p>
        </w:tc>
        <w:tc>
          <w:tcPr>
            <w:tcW w:w="8015" w:type="dxa"/>
          </w:tcPr>
          <w:p w14:paraId="0833C4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множественного числа. Выделяют такие имена существительные в составе синтаксических конструкций, составляют с ними новые предложения или диалог. Устанавливают количество имён существительных в составе предложения.</w:t>
            </w:r>
          </w:p>
        </w:tc>
      </w:tr>
      <w:tr w:rsidR="004917D6" w:rsidRPr="00FB6CD2" w14:paraId="73821AAE" w14:textId="77777777" w:rsidTr="00FA6427">
        <w:tc>
          <w:tcPr>
            <w:tcW w:w="709" w:type="dxa"/>
          </w:tcPr>
          <w:p w14:paraId="5FF05D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3119" w:type="dxa"/>
          </w:tcPr>
          <w:p w14:paraId="23511D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единственного числа</w:t>
            </w:r>
          </w:p>
        </w:tc>
        <w:tc>
          <w:tcPr>
            <w:tcW w:w="2835" w:type="dxa"/>
            <w:vMerge/>
          </w:tcPr>
          <w:p w14:paraId="79F4EC99" w14:textId="77777777" w:rsidR="004917D6" w:rsidRPr="00FB6CD2" w:rsidRDefault="004917D6" w:rsidP="00FA6427">
            <w:pPr>
              <w:jc w:val="both"/>
              <w:rPr>
                <w:rFonts w:ascii="Times New Roman" w:hAnsi="Times New Roman" w:cs="Times New Roman"/>
                <w:sz w:val="24"/>
                <w:szCs w:val="24"/>
              </w:rPr>
            </w:pPr>
          </w:p>
        </w:tc>
        <w:tc>
          <w:tcPr>
            <w:tcW w:w="8015" w:type="dxa"/>
          </w:tcPr>
          <w:p w14:paraId="4425A6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единственного числа. Выделяют такие имена существительные в текстах, составляют с ними предложения. Составляют таблицу для слов, данных в упражнении, распределяя их по группам в соответствии с тем, на какой слог падает ударение. Пишут диктант.</w:t>
            </w:r>
          </w:p>
        </w:tc>
      </w:tr>
      <w:tr w:rsidR="004917D6" w:rsidRPr="00FB6CD2" w14:paraId="5232A9E9" w14:textId="77777777" w:rsidTr="00FA6427">
        <w:tc>
          <w:tcPr>
            <w:tcW w:w="709" w:type="dxa"/>
          </w:tcPr>
          <w:p w14:paraId="614668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3119" w:type="dxa"/>
          </w:tcPr>
          <w:p w14:paraId="652C16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Три склонения имён существительных</w:t>
            </w:r>
          </w:p>
        </w:tc>
        <w:tc>
          <w:tcPr>
            <w:tcW w:w="2835" w:type="dxa"/>
          </w:tcPr>
          <w:p w14:paraId="677022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Первое, второе, третье склонение, тип склонения, просклонять, окончание</w:t>
            </w:r>
          </w:p>
        </w:tc>
        <w:tc>
          <w:tcPr>
            <w:tcW w:w="8015" w:type="dxa"/>
          </w:tcPr>
          <w:p w14:paraId="53FAA9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склонения имён существительных. Склоняют имена существительные. С учётом полученных знаний составляют таблицу (схему) «Склонения имён существительных».</w:t>
            </w:r>
          </w:p>
        </w:tc>
      </w:tr>
      <w:tr w:rsidR="004917D6" w:rsidRPr="00FB6CD2" w14:paraId="28885349" w14:textId="77777777" w:rsidTr="00FA6427">
        <w:tc>
          <w:tcPr>
            <w:tcW w:w="709" w:type="dxa"/>
          </w:tcPr>
          <w:p w14:paraId="7CAD36F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3119" w:type="dxa"/>
          </w:tcPr>
          <w:p w14:paraId="1C22B4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tcPr>
          <w:p w14:paraId="7A711F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Падеж (названия всех падежей), вопросы падежей </w:t>
            </w:r>
          </w:p>
        </w:tc>
        <w:tc>
          <w:tcPr>
            <w:tcW w:w="8015" w:type="dxa"/>
          </w:tcPr>
          <w:p w14:paraId="60DA0F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падеж имён существительных. Различают падежные значения по вопросам. Выделяют падежные окончания имён существительных и относящиеся к именам существительным предлоги. Составляют словосочетания с именами существительными в родительном падеже. Анализируют место имён существительных в том или ином падеже в предложении.</w:t>
            </w:r>
          </w:p>
        </w:tc>
      </w:tr>
      <w:tr w:rsidR="004917D6" w:rsidRPr="00FB6CD2" w14:paraId="3E18DB88" w14:textId="77777777" w:rsidTr="00FA6427">
        <w:tc>
          <w:tcPr>
            <w:tcW w:w="709" w:type="dxa"/>
          </w:tcPr>
          <w:p w14:paraId="10EFD8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3119" w:type="dxa"/>
          </w:tcPr>
          <w:p w14:paraId="5C4273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 в единственном числе</w:t>
            </w:r>
          </w:p>
        </w:tc>
        <w:tc>
          <w:tcPr>
            <w:tcW w:w="2835" w:type="dxa"/>
            <w:vMerge w:val="restart"/>
          </w:tcPr>
          <w:p w14:paraId="7C5C94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просклонять, единственное число, множественное число, главное слов, зависимое слово шипящие, окончание</w:t>
            </w:r>
          </w:p>
        </w:tc>
        <w:tc>
          <w:tcPr>
            <w:tcW w:w="8015" w:type="dxa"/>
          </w:tcPr>
          <w:p w14:paraId="06CB3E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гласных в падежных окончаниях существительных в единственном числе. Применяют усвоенное правило при выполнении упражнений (составляют словосочетания с зависимыми и главными именами существительными, склоняют имена существительные по падежам). </w:t>
            </w:r>
          </w:p>
        </w:tc>
      </w:tr>
      <w:tr w:rsidR="004917D6" w:rsidRPr="00FB6CD2" w14:paraId="5E97E54A" w14:textId="77777777" w:rsidTr="00FA6427">
        <w:tc>
          <w:tcPr>
            <w:tcW w:w="709" w:type="dxa"/>
          </w:tcPr>
          <w:p w14:paraId="5AAAC39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6.10.</w:t>
            </w:r>
          </w:p>
        </w:tc>
        <w:tc>
          <w:tcPr>
            <w:tcW w:w="3119" w:type="dxa"/>
          </w:tcPr>
          <w:p w14:paraId="641DD0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Множественное число имён существительных</w:t>
            </w:r>
          </w:p>
        </w:tc>
        <w:tc>
          <w:tcPr>
            <w:tcW w:w="2835" w:type="dxa"/>
            <w:vMerge/>
          </w:tcPr>
          <w:p w14:paraId="66C40B11" w14:textId="77777777" w:rsidR="004917D6" w:rsidRPr="00FB6CD2" w:rsidRDefault="004917D6" w:rsidP="00FA6427">
            <w:pPr>
              <w:jc w:val="both"/>
              <w:rPr>
                <w:rFonts w:ascii="Times New Roman" w:hAnsi="Times New Roman" w:cs="Times New Roman"/>
                <w:sz w:val="24"/>
                <w:szCs w:val="24"/>
              </w:rPr>
            </w:pPr>
          </w:p>
        </w:tc>
        <w:tc>
          <w:tcPr>
            <w:tcW w:w="8015" w:type="dxa"/>
          </w:tcPr>
          <w:p w14:paraId="09E984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морфологические признаки множественного числа имён существительных. Склоняют имена существительные во множественном числе по падежам. Обозначают условия выбора орфограммы написания мягкого знака после шипящих на конце слова. </w:t>
            </w:r>
          </w:p>
        </w:tc>
      </w:tr>
      <w:tr w:rsidR="004917D6" w:rsidRPr="00FB6CD2" w14:paraId="4B236720" w14:textId="77777777" w:rsidTr="00FA6427">
        <w:tc>
          <w:tcPr>
            <w:tcW w:w="709" w:type="dxa"/>
          </w:tcPr>
          <w:p w14:paraId="044432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6.11.</w:t>
            </w:r>
          </w:p>
        </w:tc>
        <w:tc>
          <w:tcPr>
            <w:tcW w:w="3119" w:type="dxa"/>
          </w:tcPr>
          <w:p w14:paraId="47582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w:t>
            </w:r>
            <w:r w:rsidRPr="00FB6CD2">
              <w:rPr>
                <w:rFonts w:ascii="Times New Roman" w:hAnsi="Times New Roman" w:cs="Times New Roman"/>
                <w:i/>
                <w:sz w:val="24"/>
                <w:szCs w:val="24"/>
              </w:rPr>
              <w:t>ц</w:t>
            </w:r>
            <w:r w:rsidRPr="00FB6CD2">
              <w:rPr>
                <w:rFonts w:ascii="Times New Roman" w:hAnsi="Times New Roman" w:cs="Times New Roman"/>
                <w:sz w:val="24"/>
                <w:szCs w:val="24"/>
              </w:rPr>
              <w:t xml:space="preserve"> в окончаниях существительных</w:t>
            </w:r>
          </w:p>
        </w:tc>
        <w:tc>
          <w:tcPr>
            <w:tcW w:w="2835" w:type="dxa"/>
            <w:vMerge/>
          </w:tcPr>
          <w:p w14:paraId="1C69176C" w14:textId="77777777" w:rsidR="004917D6" w:rsidRPr="00FB6CD2" w:rsidRDefault="004917D6" w:rsidP="00FA6427">
            <w:pPr>
              <w:jc w:val="both"/>
              <w:rPr>
                <w:rFonts w:ascii="Times New Roman" w:hAnsi="Times New Roman" w:cs="Times New Roman"/>
                <w:sz w:val="24"/>
                <w:szCs w:val="24"/>
              </w:rPr>
            </w:pPr>
          </w:p>
        </w:tc>
        <w:tc>
          <w:tcPr>
            <w:tcW w:w="8015" w:type="dxa"/>
          </w:tcPr>
          <w:p w14:paraId="06B43A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в окончаниях существительных. Применяют усвоенное правило при выполнении упражнений. </w:t>
            </w:r>
          </w:p>
        </w:tc>
      </w:tr>
      <w:tr w:rsidR="004917D6" w:rsidRPr="00FB6CD2" w14:paraId="4E262786" w14:textId="77777777" w:rsidTr="00FA6427">
        <w:tc>
          <w:tcPr>
            <w:tcW w:w="709" w:type="dxa"/>
          </w:tcPr>
          <w:p w14:paraId="28381A2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3119" w:type="dxa"/>
          </w:tcPr>
          <w:p w14:paraId="0B4F46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существительного</w:t>
            </w:r>
          </w:p>
        </w:tc>
        <w:tc>
          <w:tcPr>
            <w:tcW w:w="2835" w:type="dxa"/>
          </w:tcPr>
          <w:p w14:paraId="7B45B1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w:t>
            </w:r>
          </w:p>
        </w:tc>
        <w:tc>
          <w:tcPr>
            <w:tcW w:w="8015" w:type="dxa"/>
          </w:tcPr>
          <w:p w14:paraId="3BABF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имя существительное по его морфологическим признакам и синтаксической роли. Выполняют устный и письменный разбор имён существительных по опорной схеме (алгоритму). </w:t>
            </w:r>
          </w:p>
        </w:tc>
      </w:tr>
      <w:tr w:rsidR="004917D6" w:rsidRPr="00FB6CD2" w14:paraId="02D012C3" w14:textId="77777777" w:rsidTr="00FA6427">
        <w:tc>
          <w:tcPr>
            <w:tcW w:w="709" w:type="dxa"/>
          </w:tcPr>
          <w:p w14:paraId="28C72D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3119" w:type="dxa"/>
          </w:tcPr>
          <w:p w14:paraId="7C3B91A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1450B374" w14:textId="77777777" w:rsidR="004917D6" w:rsidRPr="00FB6CD2" w:rsidRDefault="004917D6" w:rsidP="00FA6427">
            <w:pPr>
              <w:jc w:val="both"/>
              <w:rPr>
                <w:rFonts w:ascii="Times New Roman" w:hAnsi="Times New Roman" w:cs="Times New Roman"/>
                <w:sz w:val="24"/>
                <w:szCs w:val="24"/>
              </w:rPr>
            </w:pPr>
          </w:p>
        </w:tc>
        <w:tc>
          <w:tcPr>
            <w:tcW w:w="8015" w:type="dxa"/>
          </w:tcPr>
          <w:p w14:paraId="77012A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Списывают предложения, короткие тексты, объясняя знаки препинания, выделяя морфемы, обозначая падежи имён существительных. </w:t>
            </w:r>
          </w:p>
        </w:tc>
      </w:tr>
      <w:tr w:rsidR="004917D6" w:rsidRPr="00FB6CD2" w14:paraId="71D8E08C" w14:textId="77777777" w:rsidTr="00FA6427">
        <w:tc>
          <w:tcPr>
            <w:tcW w:w="14678" w:type="dxa"/>
            <w:gridSpan w:val="4"/>
          </w:tcPr>
          <w:p w14:paraId="036C6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прилагательное (14 часов)</w:t>
            </w:r>
          </w:p>
        </w:tc>
      </w:tr>
      <w:tr w:rsidR="004917D6" w:rsidRPr="00FB6CD2" w14:paraId="4C9D83C8" w14:textId="77777777" w:rsidTr="00FA6427">
        <w:tc>
          <w:tcPr>
            <w:tcW w:w="709" w:type="dxa"/>
          </w:tcPr>
          <w:p w14:paraId="282B51D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3119" w:type="dxa"/>
          </w:tcPr>
          <w:p w14:paraId="20EF5A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как часть речи</w:t>
            </w:r>
          </w:p>
        </w:tc>
        <w:tc>
          <w:tcPr>
            <w:tcW w:w="2835" w:type="dxa"/>
            <w:vMerge w:val="restart"/>
          </w:tcPr>
          <w:p w14:paraId="1970DA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морфологические признаки, синтаксическая роль, форма имени прилагательного, полное прилагательное, краткое прилагательное, согласование, синонимы, антонимы, род, число, падеж</w:t>
            </w:r>
          </w:p>
        </w:tc>
        <w:tc>
          <w:tcPr>
            <w:tcW w:w="8015" w:type="dxa"/>
          </w:tcPr>
          <w:p w14:paraId="1978DC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имени прилагательного, синтаксическую роль. Анализируют словосочетания, предложения и тексты с именами прилагательными. Составляют предложения с именами прилагательными. Готовят и воспроизводят (устно, устно-дактильно) по предложенному плану сообщение об имени прилагательном как о части речи.</w:t>
            </w:r>
          </w:p>
        </w:tc>
      </w:tr>
      <w:tr w:rsidR="004917D6" w:rsidRPr="00FB6CD2" w14:paraId="678B88DF" w14:textId="77777777" w:rsidTr="00FA6427">
        <w:tc>
          <w:tcPr>
            <w:tcW w:w="709" w:type="dxa"/>
          </w:tcPr>
          <w:p w14:paraId="51D572E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3119" w:type="dxa"/>
          </w:tcPr>
          <w:p w14:paraId="04A72E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CB042D1" w14:textId="77777777" w:rsidR="004917D6" w:rsidRPr="00FB6CD2" w:rsidRDefault="004917D6" w:rsidP="00FA6427">
            <w:pPr>
              <w:jc w:val="both"/>
              <w:rPr>
                <w:rFonts w:ascii="Times New Roman" w:hAnsi="Times New Roman" w:cs="Times New Roman"/>
                <w:sz w:val="24"/>
                <w:szCs w:val="24"/>
              </w:rPr>
            </w:pPr>
          </w:p>
        </w:tc>
        <w:tc>
          <w:tcPr>
            <w:tcW w:w="8015" w:type="dxa"/>
          </w:tcPr>
          <w:p w14:paraId="30FFF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в падежных окончаниях имён прилагательных. Применяют усвоенное правило при выполнении упражнений. Пишут диктант (проверочную работу), выделяя окончания имён прилагательных.</w:t>
            </w:r>
          </w:p>
        </w:tc>
      </w:tr>
      <w:tr w:rsidR="004917D6" w:rsidRPr="00FB6CD2" w14:paraId="5D204DA1" w14:textId="77777777" w:rsidTr="00FA6427">
        <w:tc>
          <w:tcPr>
            <w:tcW w:w="709" w:type="dxa"/>
          </w:tcPr>
          <w:p w14:paraId="6F0ED1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3119" w:type="dxa"/>
          </w:tcPr>
          <w:p w14:paraId="269319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Прилагательные полные и краткие</w:t>
            </w:r>
          </w:p>
        </w:tc>
        <w:tc>
          <w:tcPr>
            <w:tcW w:w="2835" w:type="dxa"/>
            <w:vMerge/>
          </w:tcPr>
          <w:p w14:paraId="74372235" w14:textId="77777777" w:rsidR="004917D6" w:rsidRPr="00FB6CD2" w:rsidRDefault="004917D6" w:rsidP="00FA6427">
            <w:pPr>
              <w:jc w:val="both"/>
              <w:rPr>
                <w:rFonts w:ascii="Times New Roman" w:hAnsi="Times New Roman" w:cs="Times New Roman"/>
                <w:sz w:val="24"/>
                <w:szCs w:val="24"/>
              </w:rPr>
            </w:pPr>
          </w:p>
        </w:tc>
        <w:tc>
          <w:tcPr>
            <w:tcW w:w="8015" w:type="dxa"/>
          </w:tcPr>
          <w:p w14:paraId="02283F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полные и краткие формы имён прилагательных. Образуют краткие формы имён прилагательных; в предложениях выделяют сказуемые, выраженные краткими прилагательными; составляют предложения и словосочетания с краткими прилагательными. Осуществляют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4"/>
                <w:szCs w:val="24"/>
              </w:rPr>
              <w:t>–ий, -ья, -ье, -ов, -ин</w:t>
            </w:r>
            <w:r w:rsidRPr="00FB6CD2">
              <w:rPr>
                <w:rFonts w:ascii="Times New Roman" w:hAnsi="Times New Roman" w:cs="Times New Roman"/>
                <w:sz w:val="24"/>
                <w:szCs w:val="24"/>
              </w:rPr>
              <w:t>). Подбирают синонимы и антонимы к заданным именам прилагательным.</w:t>
            </w:r>
          </w:p>
        </w:tc>
      </w:tr>
      <w:tr w:rsidR="004917D6" w:rsidRPr="00FB6CD2" w14:paraId="1871527D" w14:textId="77777777" w:rsidTr="00FA6427">
        <w:tc>
          <w:tcPr>
            <w:tcW w:w="709" w:type="dxa"/>
          </w:tcPr>
          <w:p w14:paraId="3B4EFB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3119" w:type="dxa"/>
          </w:tcPr>
          <w:p w14:paraId="6018D7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прилагательного</w:t>
            </w:r>
          </w:p>
        </w:tc>
        <w:tc>
          <w:tcPr>
            <w:tcW w:w="2835" w:type="dxa"/>
            <w:vMerge/>
          </w:tcPr>
          <w:p w14:paraId="341CFFFD" w14:textId="77777777" w:rsidR="004917D6" w:rsidRPr="00FB6CD2" w:rsidRDefault="004917D6" w:rsidP="00FA6427">
            <w:pPr>
              <w:jc w:val="both"/>
              <w:rPr>
                <w:rFonts w:ascii="Times New Roman" w:hAnsi="Times New Roman" w:cs="Times New Roman"/>
                <w:sz w:val="24"/>
                <w:szCs w:val="24"/>
              </w:rPr>
            </w:pPr>
          </w:p>
        </w:tc>
        <w:tc>
          <w:tcPr>
            <w:tcW w:w="8015" w:type="dxa"/>
          </w:tcPr>
          <w:p w14:paraId="57955F2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имя прилагательное по его морфологическим признакам и синтаксической роли. Выполняют устный и письменный разбор имён прилагательных по предложенному плану (алгоритму).</w:t>
            </w:r>
          </w:p>
        </w:tc>
      </w:tr>
      <w:tr w:rsidR="004917D6" w:rsidRPr="00FB6CD2" w14:paraId="6F764165" w14:textId="77777777" w:rsidTr="00FA6427">
        <w:tc>
          <w:tcPr>
            <w:tcW w:w="709" w:type="dxa"/>
          </w:tcPr>
          <w:p w14:paraId="4E7632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3119" w:type="dxa"/>
          </w:tcPr>
          <w:p w14:paraId="278298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582F792E" w14:textId="77777777" w:rsidR="004917D6" w:rsidRPr="00FB6CD2" w:rsidRDefault="004917D6" w:rsidP="00FA6427">
            <w:pPr>
              <w:jc w:val="both"/>
              <w:rPr>
                <w:rFonts w:ascii="Times New Roman" w:hAnsi="Times New Roman" w:cs="Times New Roman"/>
                <w:sz w:val="24"/>
                <w:szCs w:val="24"/>
              </w:rPr>
            </w:pPr>
          </w:p>
        </w:tc>
        <w:tc>
          <w:tcPr>
            <w:tcW w:w="8015" w:type="dxa"/>
          </w:tcPr>
          <w:p w14:paraId="3048AF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задания по теме раздела. Работают со словарём: выписывают прилагательные с непроверяемым написанием. Списывают текст, указывают в тексте падежи имён существительных и прилагательных, обозначают орфограммы.</w:t>
            </w:r>
          </w:p>
        </w:tc>
      </w:tr>
      <w:tr w:rsidR="004917D6" w:rsidRPr="00FB6CD2" w14:paraId="6DCBB9AB" w14:textId="77777777" w:rsidTr="00FA6427">
        <w:tc>
          <w:tcPr>
            <w:tcW w:w="14678" w:type="dxa"/>
            <w:gridSpan w:val="4"/>
          </w:tcPr>
          <w:p w14:paraId="26B7A1ED"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lastRenderedPageBreak/>
              <w:t>IV</w:t>
            </w:r>
            <w:r w:rsidRPr="00FB6CD2">
              <w:rPr>
                <w:rFonts w:ascii="Times New Roman" w:hAnsi="Times New Roman" w:cs="Times New Roman"/>
                <w:b/>
                <w:sz w:val="24"/>
                <w:szCs w:val="24"/>
              </w:rPr>
              <w:t xml:space="preserve"> четверть</w:t>
            </w:r>
          </w:p>
        </w:tc>
      </w:tr>
      <w:tr w:rsidR="004917D6" w:rsidRPr="00FB6CD2" w14:paraId="5276FC02" w14:textId="77777777" w:rsidTr="00FA6427">
        <w:tc>
          <w:tcPr>
            <w:tcW w:w="14678" w:type="dxa"/>
            <w:gridSpan w:val="4"/>
          </w:tcPr>
          <w:p w14:paraId="3B9EB4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Глагол (28 часов)</w:t>
            </w:r>
          </w:p>
        </w:tc>
      </w:tr>
      <w:tr w:rsidR="004917D6" w:rsidRPr="00FB6CD2" w14:paraId="0DD5CF20" w14:textId="77777777" w:rsidTr="00FA6427">
        <w:tc>
          <w:tcPr>
            <w:tcW w:w="709" w:type="dxa"/>
          </w:tcPr>
          <w:p w14:paraId="39AEA80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3119" w:type="dxa"/>
          </w:tcPr>
          <w:p w14:paraId="7C6FE89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как часть речи</w:t>
            </w:r>
          </w:p>
        </w:tc>
        <w:tc>
          <w:tcPr>
            <w:tcW w:w="2835" w:type="dxa"/>
          </w:tcPr>
          <w:p w14:paraId="6C3A7B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Глагол, самостоятельная часть речи, сказуемое, синтаксическая функция</w:t>
            </w:r>
          </w:p>
        </w:tc>
        <w:tc>
          <w:tcPr>
            <w:tcW w:w="8015" w:type="dxa"/>
          </w:tcPr>
          <w:p w14:paraId="1A92D3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его синтаксическую функцию. Определяют глаголы-сказуемые в предложениях, характеризуют глаголы по времени, лицу, числу. Указывают, как согласуются глаголы-сказуемые с подлежащими.</w:t>
            </w:r>
          </w:p>
        </w:tc>
      </w:tr>
      <w:tr w:rsidR="004917D6" w:rsidRPr="00FB6CD2" w14:paraId="7CC34159" w14:textId="77777777" w:rsidTr="00FA6427">
        <w:tc>
          <w:tcPr>
            <w:tcW w:w="709" w:type="dxa"/>
          </w:tcPr>
          <w:p w14:paraId="5E77C74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3119" w:type="dxa"/>
          </w:tcPr>
          <w:p w14:paraId="3425DC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Неопределённая форма глагола</w:t>
            </w:r>
          </w:p>
        </w:tc>
        <w:tc>
          <w:tcPr>
            <w:tcW w:w="2835" w:type="dxa"/>
          </w:tcPr>
          <w:p w14:paraId="2B89A4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Личные формы глагола, неопределённая форма глагола (инфинитив)</w:t>
            </w:r>
          </w:p>
        </w:tc>
        <w:tc>
          <w:tcPr>
            <w:tcW w:w="8015" w:type="dxa"/>
          </w:tcPr>
          <w:p w14:paraId="5A72AF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неопределённую и личные формы глагола. Образуют глаголы в неопределённой форме. Составляют памятку, используя глаголы в неопределённой форме. Выписывают из текста глаголы в неопределённой форме. Готовят по плану сообщение о неопределённой форме глагола.</w:t>
            </w:r>
          </w:p>
        </w:tc>
      </w:tr>
      <w:tr w:rsidR="004917D6" w:rsidRPr="00FB6CD2" w14:paraId="0C35161E" w14:textId="77777777" w:rsidTr="00FA6427">
        <w:tc>
          <w:tcPr>
            <w:tcW w:w="709" w:type="dxa"/>
          </w:tcPr>
          <w:p w14:paraId="69AEE5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3119" w:type="dxa"/>
          </w:tcPr>
          <w:p w14:paraId="75AAF89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w:t>
            </w:r>
          </w:p>
        </w:tc>
        <w:tc>
          <w:tcPr>
            <w:tcW w:w="2835" w:type="dxa"/>
          </w:tcPr>
          <w:p w14:paraId="3B0ED8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Суффиксы глаголов</w:t>
            </w:r>
          </w:p>
        </w:tc>
        <w:tc>
          <w:tcPr>
            <w:tcW w:w="8015" w:type="dxa"/>
          </w:tcPr>
          <w:p w14:paraId="439A29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 Выполняют упражнения, руководствуясь усвоенным правилом. Заменяют данные в упражнении глаголы близкими по смыслу глаголами с суффиксом </w:t>
            </w:r>
            <w:r w:rsidRPr="00FB6CD2">
              <w:rPr>
                <w:rFonts w:ascii="Times New Roman" w:hAnsi="Times New Roman" w:cs="Times New Roman"/>
                <w:i/>
                <w:sz w:val="24"/>
                <w:szCs w:val="24"/>
              </w:rPr>
              <w:t>–ся.</w:t>
            </w:r>
          </w:p>
        </w:tc>
      </w:tr>
      <w:tr w:rsidR="004917D6" w:rsidRPr="00FB6CD2" w14:paraId="5271EBF1" w14:textId="77777777" w:rsidTr="00FA6427">
        <w:tc>
          <w:tcPr>
            <w:tcW w:w="709" w:type="dxa"/>
          </w:tcPr>
          <w:p w14:paraId="6B9E41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3119" w:type="dxa"/>
          </w:tcPr>
          <w:p w14:paraId="3147C6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глагола</w:t>
            </w:r>
          </w:p>
        </w:tc>
        <w:tc>
          <w:tcPr>
            <w:tcW w:w="2835" w:type="dxa"/>
          </w:tcPr>
          <w:p w14:paraId="29A28B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Вид глагола, совершенный вид, несовершенный вид</w:t>
            </w:r>
          </w:p>
        </w:tc>
        <w:tc>
          <w:tcPr>
            <w:tcW w:w="8015" w:type="dxa"/>
          </w:tcPr>
          <w:p w14:paraId="5BBF3C1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глаголы совершенного и несовершенного вида. Подбирают в орфографическом словаре глаголы с приставкой </w:t>
            </w:r>
            <w:r w:rsidRPr="00FB6CD2">
              <w:rPr>
                <w:rFonts w:ascii="Times New Roman" w:hAnsi="Times New Roman" w:cs="Times New Roman"/>
                <w:i/>
                <w:sz w:val="24"/>
                <w:szCs w:val="24"/>
              </w:rPr>
              <w:t>раз- (рас-)</w:t>
            </w:r>
            <w:r w:rsidRPr="00FB6CD2">
              <w:rPr>
                <w:rFonts w:ascii="Times New Roman" w:hAnsi="Times New Roman" w:cs="Times New Roman"/>
                <w:sz w:val="24"/>
                <w:szCs w:val="24"/>
              </w:rPr>
              <w:t>, составляют с ними словосочетания. Образуют от данных в упражнениях глаголов глаголы другого вида. Рассматривают рисунки и отвечают на вопросы к ним, употребляя глаголы совершенного и несовершенного видов. Составляют предложения с данными в упражнении глаголами.</w:t>
            </w:r>
          </w:p>
        </w:tc>
      </w:tr>
      <w:tr w:rsidR="004917D6" w:rsidRPr="00FB6CD2" w14:paraId="08F7F2BC" w14:textId="77777777" w:rsidTr="00FA6427">
        <w:tc>
          <w:tcPr>
            <w:tcW w:w="709" w:type="dxa"/>
          </w:tcPr>
          <w:p w14:paraId="77755A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3119" w:type="dxa"/>
          </w:tcPr>
          <w:p w14:paraId="6C1865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с чередованием</w:t>
            </w:r>
          </w:p>
        </w:tc>
        <w:tc>
          <w:tcPr>
            <w:tcW w:w="2835" w:type="dxa"/>
          </w:tcPr>
          <w:p w14:paraId="7EED21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Чередование, корень слова</w:t>
            </w:r>
          </w:p>
        </w:tc>
        <w:tc>
          <w:tcPr>
            <w:tcW w:w="8015" w:type="dxa"/>
          </w:tcPr>
          <w:p w14:paraId="6A3186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глаголов с чередованием. Выполняют упражнения, руководствуясь усвоенным правилом.</w:t>
            </w:r>
          </w:p>
        </w:tc>
      </w:tr>
      <w:tr w:rsidR="004917D6" w:rsidRPr="00FB6CD2" w14:paraId="6E0CE8C2" w14:textId="77777777" w:rsidTr="00FA6427">
        <w:tc>
          <w:tcPr>
            <w:tcW w:w="709" w:type="dxa"/>
          </w:tcPr>
          <w:p w14:paraId="2B27D39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3119" w:type="dxa"/>
          </w:tcPr>
          <w:p w14:paraId="31ED11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w:t>
            </w:r>
          </w:p>
        </w:tc>
        <w:tc>
          <w:tcPr>
            <w:tcW w:w="2835" w:type="dxa"/>
          </w:tcPr>
          <w:p w14:paraId="6ECB570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Частица, слова-исключения</w:t>
            </w:r>
          </w:p>
        </w:tc>
        <w:tc>
          <w:tcPr>
            <w:tcW w:w="8015" w:type="dxa"/>
          </w:tcPr>
          <w:p w14:paraId="09D5E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 Выполняют упражнения, руководствуясь усвоенным правилом. Составляют предложения, используя глаголы с </w:t>
            </w:r>
            <w:r w:rsidRPr="00FB6CD2">
              <w:rPr>
                <w:rFonts w:ascii="Times New Roman" w:hAnsi="Times New Roman" w:cs="Times New Roman"/>
                <w:i/>
                <w:sz w:val="24"/>
                <w:szCs w:val="24"/>
              </w:rPr>
              <w:t>не</w:t>
            </w:r>
            <w:r w:rsidRPr="00FB6CD2">
              <w:rPr>
                <w:rFonts w:ascii="Times New Roman" w:hAnsi="Times New Roman" w:cs="Times New Roman"/>
                <w:sz w:val="24"/>
                <w:szCs w:val="24"/>
              </w:rPr>
              <w:t>. Готовят по предложенному плану сообщение о признаках глагола как части речи. Пишут диктант (проверочную работу).</w:t>
            </w:r>
          </w:p>
        </w:tc>
      </w:tr>
      <w:tr w:rsidR="004917D6" w:rsidRPr="00FB6CD2" w14:paraId="20FBD71E" w14:textId="77777777" w:rsidTr="00FA6427">
        <w:tc>
          <w:tcPr>
            <w:tcW w:w="709" w:type="dxa"/>
          </w:tcPr>
          <w:p w14:paraId="004A45E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3119" w:type="dxa"/>
          </w:tcPr>
          <w:p w14:paraId="3C695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2835" w:type="dxa"/>
          </w:tcPr>
          <w:p w14:paraId="30CF61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прошедшее, будущее время, вид глагола</w:t>
            </w:r>
          </w:p>
        </w:tc>
        <w:tc>
          <w:tcPr>
            <w:tcW w:w="8015" w:type="dxa"/>
          </w:tcPr>
          <w:p w14:paraId="1EDD0B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время глагола. Описывают происходящее в </w:t>
            </w:r>
            <w:r w:rsidR="00086F81" w:rsidRPr="00FB6CD2">
              <w:rPr>
                <w:rFonts w:ascii="Times New Roman" w:hAnsi="Times New Roman" w:cs="Times New Roman"/>
                <w:sz w:val="24"/>
                <w:szCs w:val="24"/>
              </w:rPr>
              <w:t>классе</w:t>
            </w:r>
            <w:r w:rsidRPr="00FB6CD2">
              <w:rPr>
                <w:rFonts w:ascii="Times New Roman" w:hAnsi="Times New Roman" w:cs="Times New Roman"/>
                <w:sz w:val="24"/>
                <w:szCs w:val="24"/>
              </w:rPr>
              <w:t xml:space="preserve"> в прошедшем, настоящем и будущем времени. Обозначают вид и время глаголов.</w:t>
            </w:r>
          </w:p>
        </w:tc>
      </w:tr>
      <w:tr w:rsidR="004917D6" w:rsidRPr="00FB6CD2" w14:paraId="2E4068FB" w14:textId="77777777" w:rsidTr="00FA6427">
        <w:tc>
          <w:tcPr>
            <w:tcW w:w="709" w:type="dxa"/>
          </w:tcPr>
          <w:p w14:paraId="787864C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3119" w:type="dxa"/>
          </w:tcPr>
          <w:p w14:paraId="3DBE05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Прошедшее время</w:t>
            </w:r>
          </w:p>
        </w:tc>
        <w:tc>
          <w:tcPr>
            <w:tcW w:w="2835" w:type="dxa"/>
          </w:tcPr>
          <w:p w14:paraId="3DDA3B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Прошедшее время глагола, суффикс, начальная форма глагола (инфинитив)</w:t>
            </w:r>
          </w:p>
        </w:tc>
        <w:tc>
          <w:tcPr>
            <w:tcW w:w="8015" w:type="dxa"/>
          </w:tcPr>
          <w:p w14:paraId="78213D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способ образования глаголов прошедшего времени. Выделяют суффиксы в глаголах в прошедшем времени. Образовывают глаголы в прошедшем времени от неопределённой формы, составляют с ними словосочетания. Записывают примеры глаголов в прошедшем времени, которые часто произносятся неправильно.</w:t>
            </w:r>
          </w:p>
        </w:tc>
      </w:tr>
      <w:tr w:rsidR="004917D6" w:rsidRPr="00FB6CD2" w14:paraId="7A9161F6" w14:textId="77777777" w:rsidTr="00FA6427">
        <w:tc>
          <w:tcPr>
            <w:tcW w:w="709" w:type="dxa"/>
          </w:tcPr>
          <w:p w14:paraId="7808422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3119" w:type="dxa"/>
          </w:tcPr>
          <w:p w14:paraId="6FDF55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Настоящее время</w:t>
            </w:r>
          </w:p>
        </w:tc>
        <w:tc>
          <w:tcPr>
            <w:tcW w:w="2835" w:type="dxa"/>
          </w:tcPr>
          <w:p w14:paraId="65DCD5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время глагола</w:t>
            </w:r>
          </w:p>
        </w:tc>
        <w:tc>
          <w:tcPr>
            <w:tcW w:w="8015" w:type="dxa"/>
          </w:tcPr>
          <w:p w14:paraId="640A4F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форму настоящего времени глагола. Составляют текст  по </w:t>
            </w:r>
            <w:r w:rsidRPr="00FB6CD2">
              <w:rPr>
                <w:rFonts w:ascii="Times New Roman" w:hAnsi="Times New Roman" w:cs="Times New Roman"/>
                <w:sz w:val="24"/>
                <w:szCs w:val="24"/>
              </w:rPr>
              <w:lastRenderedPageBreak/>
              <w:t xml:space="preserve">предложенному плану, используя в его составе заданные глаголы в настоящем времени. Составляют словосочетания с глаголами в настоящем времени. </w:t>
            </w:r>
          </w:p>
        </w:tc>
      </w:tr>
      <w:tr w:rsidR="004917D6" w:rsidRPr="00FB6CD2" w14:paraId="5FC346EE" w14:textId="77777777" w:rsidTr="00FA6427">
        <w:tc>
          <w:tcPr>
            <w:tcW w:w="709" w:type="dxa"/>
          </w:tcPr>
          <w:p w14:paraId="366819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6.28.</w:t>
            </w:r>
          </w:p>
        </w:tc>
        <w:tc>
          <w:tcPr>
            <w:tcW w:w="3119" w:type="dxa"/>
          </w:tcPr>
          <w:p w14:paraId="52A7E6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Будущее время</w:t>
            </w:r>
          </w:p>
        </w:tc>
        <w:tc>
          <w:tcPr>
            <w:tcW w:w="2835" w:type="dxa"/>
          </w:tcPr>
          <w:p w14:paraId="0E4648E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Будущее время глагола</w:t>
            </w:r>
          </w:p>
        </w:tc>
        <w:tc>
          <w:tcPr>
            <w:tcW w:w="8015" w:type="dxa"/>
          </w:tcPr>
          <w:p w14:paraId="3967D7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форму будущего времени глагола и способ её образования. Составляют текст  по предложенному плану, используя в его составе заданные глаголы в будущем времени.</w:t>
            </w:r>
          </w:p>
        </w:tc>
      </w:tr>
      <w:tr w:rsidR="004917D6" w:rsidRPr="00FB6CD2" w14:paraId="44D7B542" w14:textId="77777777" w:rsidTr="00FA6427">
        <w:tc>
          <w:tcPr>
            <w:tcW w:w="709" w:type="dxa"/>
          </w:tcPr>
          <w:p w14:paraId="6184F4D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6.29.</w:t>
            </w:r>
          </w:p>
        </w:tc>
        <w:tc>
          <w:tcPr>
            <w:tcW w:w="3119" w:type="dxa"/>
          </w:tcPr>
          <w:p w14:paraId="44B201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Спряжение глаголов</w:t>
            </w:r>
          </w:p>
        </w:tc>
        <w:tc>
          <w:tcPr>
            <w:tcW w:w="2835" w:type="dxa"/>
            <w:vMerge w:val="restart"/>
          </w:tcPr>
          <w:p w14:paraId="7BE6B4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Спряжение, спрягать, тип спряжения, ударное окончание, однородные сказуемые</w:t>
            </w:r>
          </w:p>
        </w:tc>
        <w:tc>
          <w:tcPr>
            <w:tcW w:w="8015" w:type="dxa"/>
          </w:tcPr>
          <w:p w14:paraId="5CABC5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спряжения глаголов. Спрягают глаголы с ударным окончанием, составляют с ними словосочетания или предложения.</w:t>
            </w:r>
          </w:p>
        </w:tc>
      </w:tr>
      <w:tr w:rsidR="004917D6" w:rsidRPr="00FB6CD2" w14:paraId="57F30A40" w14:textId="77777777" w:rsidTr="00FA6427">
        <w:tc>
          <w:tcPr>
            <w:tcW w:w="709" w:type="dxa"/>
          </w:tcPr>
          <w:p w14:paraId="225174D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6.30.</w:t>
            </w:r>
          </w:p>
        </w:tc>
        <w:tc>
          <w:tcPr>
            <w:tcW w:w="3119" w:type="dxa"/>
          </w:tcPr>
          <w:p w14:paraId="29FC9A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 спряжения глагола с безударным личным окончанием</w:t>
            </w:r>
          </w:p>
        </w:tc>
        <w:tc>
          <w:tcPr>
            <w:tcW w:w="2835" w:type="dxa"/>
            <w:vMerge/>
          </w:tcPr>
          <w:p w14:paraId="5ACB6883" w14:textId="77777777" w:rsidR="004917D6" w:rsidRPr="00FB6CD2" w:rsidRDefault="004917D6" w:rsidP="00FA6427">
            <w:pPr>
              <w:rPr>
                <w:rFonts w:ascii="Times New Roman" w:hAnsi="Times New Roman" w:cs="Times New Roman"/>
                <w:sz w:val="24"/>
                <w:szCs w:val="24"/>
              </w:rPr>
            </w:pPr>
          </w:p>
        </w:tc>
        <w:tc>
          <w:tcPr>
            <w:tcW w:w="8015" w:type="dxa"/>
          </w:tcPr>
          <w:p w14:paraId="487552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определения спряжения глагола с безударным личным окончанием. Выполняют упражнения, руководствуясь усвоенным правилом. Готовят устное сообщение с опорой на иллюстративный материал, используя глаголы и определяя их спряжение. Составляют предложения с однородными сказуемыми, выраженными глаголами в настоящем времени. Описывают рисунок, выделяя используемые глаголы и обозначая их спряжение. Подбирают глаголы для описания характера людей. Пишут диктант (проверочную работу)..</w:t>
            </w:r>
          </w:p>
        </w:tc>
      </w:tr>
      <w:tr w:rsidR="004917D6" w:rsidRPr="00FB6CD2" w14:paraId="4ABF1D7F" w14:textId="77777777" w:rsidTr="00FA6427">
        <w:tc>
          <w:tcPr>
            <w:tcW w:w="709" w:type="dxa"/>
          </w:tcPr>
          <w:p w14:paraId="21DD15F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6.31.</w:t>
            </w:r>
          </w:p>
        </w:tc>
        <w:tc>
          <w:tcPr>
            <w:tcW w:w="3119" w:type="dxa"/>
          </w:tcPr>
          <w:p w14:paraId="399F66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Мягкий знак после шипящих в глаголах во 2-м лице единственного числа</w:t>
            </w:r>
          </w:p>
        </w:tc>
        <w:tc>
          <w:tcPr>
            <w:tcW w:w="2835" w:type="dxa"/>
          </w:tcPr>
          <w:p w14:paraId="331D3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Единственное число, 2 лицо</w:t>
            </w:r>
          </w:p>
        </w:tc>
        <w:tc>
          <w:tcPr>
            <w:tcW w:w="8015" w:type="dxa"/>
          </w:tcPr>
          <w:p w14:paraId="03B17A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мягкого знака после шипящих глаголах во 2-м лице единственного числа. Выполняют упражнения, руководствуясь усвоенным правилом.</w:t>
            </w:r>
          </w:p>
        </w:tc>
      </w:tr>
      <w:tr w:rsidR="004917D6" w:rsidRPr="00FB6CD2" w14:paraId="0F43A8FA" w14:textId="77777777" w:rsidTr="00FA6427">
        <w:tc>
          <w:tcPr>
            <w:tcW w:w="709" w:type="dxa"/>
          </w:tcPr>
          <w:p w14:paraId="20DB73B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6.32.</w:t>
            </w:r>
          </w:p>
        </w:tc>
        <w:tc>
          <w:tcPr>
            <w:tcW w:w="3119" w:type="dxa"/>
          </w:tcPr>
          <w:p w14:paraId="1DF41B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глаголов в настоящем, прошедшем и будущем времени</w:t>
            </w:r>
          </w:p>
        </w:tc>
        <w:tc>
          <w:tcPr>
            <w:tcW w:w="2835" w:type="dxa"/>
          </w:tcPr>
          <w:p w14:paraId="38CA82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8015" w:type="dxa"/>
          </w:tcPr>
          <w:p w14:paraId="4BF84A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Используют в рассказе глаголы в прошедшем, настоящем и будущем времени. Составляют с опорой на иллюстративный материал сообщение, используя в его составе глаголы в разном времени. </w:t>
            </w:r>
          </w:p>
        </w:tc>
      </w:tr>
      <w:tr w:rsidR="004917D6" w:rsidRPr="00FB6CD2" w14:paraId="6278745E" w14:textId="77777777" w:rsidTr="00FA6427">
        <w:tc>
          <w:tcPr>
            <w:tcW w:w="709" w:type="dxa"/>
          </w:tcPr>
          <w:p w14:paraId="31B62A8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6.33.</w:t>
            </w:r>
          </w:p>
        </w:tc>
        <w:tc>
          <w:tcPr>
            <w:tcW w:w="3119" w:type="dxa"/>
          </w:tcPr>
          <w:p w14:paraId="34896CB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Согласование глагола-сказуемого в прошедшем времени с подлежащим, выраженным существительным среднего рода и собирательным существительным</w:t>
            </w:r>
          </w:p>
        </w:tc>
        <w:tc>
          <w:tcPr>
            <w:tcW w:w="2835" w:type="dxa"/>
          </w:tcPr>
          <w:p w14:paraId="171D21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Подлежащее, сказуемое, согласование, собирательные имена существительные</w:t>
            </w:r>
          </w:p>
        </w:tc>
        <w:tc>
          <w:tcPr>
            <w:tcW w:w="8015" w:type="dxa"/>
          </w:tcPr>
          <w:p w14:paraId="53AB0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согласование глагола-сказуемого в прошедшем времени с подлежащим, выраженным существительным среднего рода и собирательным существительным.</w:t>
            </w:r>
          </w:p>
        </w:tc>
      </w:tr>
      <w:tr w:rsidR="004917D6" w:rsidRPr="00FB6CD2" w14:paraId="5EEAF26A" w14:textId="77777777" w:rsidTr="00FA6427">
        <w:tc>
          <w:tcPr>
            <w:tcW w:w="709" w:type="dxa"/>
          </w:tcPr>
          <w:p w14:paraId="421527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6.34.</w:t>
            </w:r>
          </w:p>
        </w:tc>
        <w:tc>
          <w:tcPr>
            <w:tcW w:w="3119" w:type="dxa"/>
          </w:tcPr>
          <w:p w14:paraId="4089A19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при глаголах имён существительных в разных падежах</w:t>
            </w:r>
          </w:p>
        </w:tc>
        <w:tc>
          <w:tcPr>
            <w:tcW w:w="2835" w:type="dxa"/>
          </w:tcPr>
          <w:p w14:paraId="7B0981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Падеж, главное слово, зависимое слово</w:t>
            </w:r>
          </w:p>
        </w:tc>
        <w:tc>
          <w:tcPr>
            <w:tcW w:w="8015" w:type="dxa"/>
          </w:tcPr>
          <w:p w14:paraId="36BF2B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употребление при глаголах имён существительных в разных падежах.</w:t>
            </w:r>
          </w:p>
        </w:tc>
      </w:tr>
      <w:tr w:rsidR="004917D6" w:rsidRPr="00FB6CD2" w14:paraId="1383A93E" w14:textId="77777777" w:rsidTr="00FA6427">
        <w:tc>
          <w:tcPr>
            <w:tcW w:w="709" w:type="dxa"/>
          </w:tcPr>
          <w:p w14:paraId="7662C7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6.35.</w:t>
            </w:r>
          </w:p>
        </w:tc>
        <w:tc>
          <w:tcPr>
            <w:tcW w:w="3119" w:type="dxa"/>
          </w:tcPr>
          <w:p w14:paraId="46825D3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глагола</w:t>
            </w:r>
          </w:p>
        </w:tc>
        <w:tc>
          <w:tcPr>
            <w:tcW w:w="2835" w:type="dxa"/>
          </w:tcPr>
          <w:p w14:paraId="123F73D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Морфологические признаки, синтаксическая роль</w:t>
            </w:r>
          </w:p>
        </w:tc>
        <w:tc>
          <w:tcPr>
            <w:tcW w:w="8015" w:type="dxa"/>
          </w:tcPr>
          <w:p w14:paraId="274B6C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глагол по его морфологическим признакам и синтаксической роли. Выполняют устный и письменный разбор глаголов по предложенному плану (алгоритму). Составляют и разыгрывают диалог.</w:t>
            </w:r>
          </w:p>
        </w:tc>
      </w:tr>
      <w:tr w:rsidR="004917D6" w:rsidRPr="00FB6CD2" w14:paraId="119CB7D7" w14:textId="77777777" w:rsidTr="00FA6427">
        <w:tc>
          <w:tcPr>
            <w:tcW w:w="709" w:type="dxa"/>
          </w:tcPr>
          <w:p w14:paraId="3D005D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6.36.</w:t>
            </w:r>
          </w:p>
        </w:tc>
        <w:tc>
          <w:tcPr>
            <w:tcW w:w="3119" w:type="dxa"/>
          </w:tcPr>
          <w:p w14:paraId="5210F2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F2515DA" w14:textId="77777777" w:rsidR="004917D6" w:rsidRPr="00FB6CD2" w:rsidRDefault="004917D6" w:rsidP="00FA6427">
            <w:pPr>
              <w:rPr>
                <w:rFonts w:ascii="Times New Roman" w:hAnsi="Times New Roman" w:cs="Times New Roman"/>
                <w:sz w:val="24"/>
                <w:szCs w:val="24"/>
              </w:rPr>
            </w:pPr>
          </w:p>
        </w:tc>
        <w:tc>
          <w:tcPr>
            <w:tcW w:w="8015" w:type="dxa"/>
          </w:tcPr>
          <w:p w14:paraId="7CC44B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упражнения по теме раздела. Составляют словосочетания, схемы предложений. Заполняют и анализируют таблицу. Обозначают орфограммы. </w:t>
            </w:r>
          </w:p>
        </w:tc>
      </w:tr>
      <w:tr w:rsidR="004917D6" w:rsidRPr="00FB6CD2" w14:paraId="35AB31BC" w14:textId="77777777" w:rsidTr="00FA6427">
        <w:tc>
          <w:tcPr>
            <w:tcW w:w="14678" w:type="dxa"/>
            <w:gridSpan w:val="4"/>
          </w:tcPr>
          <w:p w14:paraId="444567C8" w14:textId="77777777" w:rsidR="004917D6" w:rsidRPr="00FB6CD2" w:rsidRDefault="004917D6" w:rsidP="00FA6427">
            <w:pPr>
              <w:jc w:val="both"/>
              <w:rPr>
                <w:sz w:val="24"/>
                <w:szCs w:val="24"/>
              </w:rPr>
            </w:pPr>
            <w:r w:rsidRPr="00FB6CD2">
              <w:rPr>
                <w:rFonts w:ascii="Times New Roman" w:hAnsi="Times New Roman" w:cs="Times New Roman"/>
                <w:b/>
                <w:sz w:val="24"/>
                <w:szCs w:val="24"/>
              </w:rPr>
              <w:t>Раздел 7. Повторение и систематизация изученного (9 часов)</w:t>
            </w:r>
          </w:p>
        </w:tc>
      </w:tr>
      <w:tr w:rsidR="004917D6" w:rsidRPr="00FB6CD2" w14:paraId="72A81F44" w14:textId="77777777" w:rsidTr="00FA6427">
        <w:tc>
          <w:tcPr>
            <w:tcW w:w="709" w:type="dxa"/>
          </w:tcPr>
          <w:p w14:paraId="039FB7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3119" w:type="dxa"/>
          </w:tcPr>
          <w:p w14:paraId="2140A7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Разделы науки о языке</w:t>
            </w:r>
          </w:p>
        </w:tc>
        <w:tc>
          <w:tcPr>
            <w:tcW w:w="2835" w:type="dxa"/>
          </w:tcPr>
          <w:p w14:paraId="487077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речи, морфемы, лексическое и грамматическое значение слова</w:t>
            </w:r>
          </w:p>
        </w:tc>
        <w:tc>
          <w:tcPr>
            <w:tcW w:w="8015" w:type="dxa"/>
          </w:tcPr>
          <w:p w14:paraId="1D9B87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знания, полученные при изучении разных разделов науки о языке. Заполняют, анализируют, составляют таблицы. Указывают лексическое и грамматическое значение слов. Обозначают морфемы в словах. Составляют план сообщения об одной из частей речи. Анализируют тексты.</w:t>
            </w:r>
          </w:p>
        </w:tc>
      </w:tr>
      <w:tr w:rsidR="004917D6" w:rsidRPr="00FB6CD2" w14:paraId="2D297B0A" w14:textId="77777777" w:rsidTr="00FA6427">
        <w:tc>
          <w:tcPr>
            <w:tcW w:w="709" w:type="dxa"/>
          </w:tcPr>
          <w:p w14:paraId="36C4616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3119" w:type="dxa"/>
          </w:tcPr>
          <w:p w14:paraId="26D95C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приставках и в корнях слов</w:t>
            </w:r>
          </w:p>
        </w:tc>
        <w:tc>
          <w:tcPr>
            <w:tcW w:w="2835" w:type="dxa"/>
            <w:vMerge w:val="restart"/>
          </w:tcPr>
          <w:p w14:paraId="7BCDAB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правописание, части слова, морфема</w:t>
            </w:r>
          </w:p>
        </w:tc>
        <w:tc>
          <w:tcPr>
            <w:tcW w:w="8015" w:type="dxa"/>
          </w:tcPr>
          <w:p w14:paraId="1C275D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приставках, в корнях слов и устанавливают связь между выбором орфограммы и разделами науки о языке. Графически обозначают орфограммы. Заполняют, анализируют, составляют таблицы. Анализируют, списывают текст. Пишут диктант (проверочную работу).</w:t>
            </w:r>
          </w:p>
        </w:tc>
      </w:tr>
      <w:tr w:rsidR="004917D6" w:rsidRPr="00FB6CD2" w14:paraId="5128A670" w14:textId="77777777" w:rsidTr="00FA6427">
        <w:tc>
          <w:tcPr>
            <w:tcW w:w="709" w:type="dxa"/>
          </w:tcPr>
          <w:p w14:paraId="2B61F4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3119" w:type="dxa"/>
          </w:tcPr>
          <w:p w14:paraId="67F7DD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окончаниях слов</w:t>
            </w:r>
          </w:p>
        </w:tc>
        <w:tc>
          <w:tcPr>
            <w:tcW w:w="2835" w:type="dxa"/>
            <w:vMerge/>
          </w:tcPr>
          <w:p w14:paraId="2AFEBFA3" w14:textId="77777777" w:rsidR="004917D6" w:rsidRPr="00FB6CD2" w:rsidRDefault="004917D6" w:rsidP="00FA6427">
            <w:pPr>
              <w:jc w:val="both"/>
              <w:rPr>
                <w:rFonts w:ascii="Times New Roman" w:hAnsi="Times New Roman" w:cs="Times New Roman"/>
                <w:sz w:val="24"/>
                <w:szCs w:val="24"/>
              </w:rPr>
            </w:pPr>
          </w:p>
        </w:tc>
        <w:tc>
          <w:tcPr>
            <w:tcW w:w="8015" w:type="dxa"/>
          </w:tcPr>
          <w:p w14:paraId="0A0A88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окончаниях слов и устанавливают связь между выбором орфограммы и разделами науки о языке. Подбирают примеры на изученные орфограммы, составляют таблицу, выписывают слова с орфограммами. Пишут диктант.</w:t>
            </w:r>
          </w:p>
        </w:tc>
      </w:tr>
      <w:tr w:rsidR="004917D6" w:rsidRPr="00FB6CD2" w14:paraId="642B1E98" w14:textId="77777777" w:rsidTr="00FA6427">
        <w:tc>
          <w:tcPr>
            <w:tcW w:w="709" w:type="dxa"/>
          </w:tcPr>
          <w:p w14:paraId="1F85EC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3119" w:type="dxa"/>
          </w:tcPr>
          <w:p w14:paraId="6FD3C3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и морфемика</w:t>
            </w:r>
          </w:p>
        </w:tc>
        <w:tc>
          <w:tcPr>
            <w:tcW w:w="2835" w:type="dxa"/>
          </w:tcPr>
          <w:p w14:paraId="29FD8F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прямое значение слова, переносное значение слова, омонимы, синонимы, антонимы, морфема, приставка, корень, суффикс, окончание</w:t>
            </w:r>
          </w:p>
        </w:tc>
        <w:tc>
          <w:tcPr>
            <w:tcW w:w="8015" w:type="dxa"/>
          </w:tcPr>
          <w:p w14:paraId="7F791B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Различают прямое и переносное значение слова. Опознают омонимы, синонимы, антонимы. Составляют словосочетания и предложения, восстанавливают деформированные предложения и тексты. Делят слова на морфемы и обозначают их соответствующими знаками.</w:t>
            </w:r>
          </w:p>
        </w:tc>
      </w:tr>
      <w:tr w:rsidR="004917D6" w:rsidRPr="00FB6CD2" w14:paraId="15D12608" w14:textId="77777777" w:rsidTr="00FA6427">
        <w:tc>
          <w:tcPr>
            <w:tcW w:w="709" w:type="dxa"/>
          </w:tcPr>
          <w:p w14:paraId="654198B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3119" w:type="dxa"/>
          </w:tcPr>
          <w:p w14:paraId="208D7D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Фонетика </w:t>
            </w:r>
          </w:p>
        </w:tc>
        <w:tc>
          <w:tcPr>
            <w:tcW w:w="2835" w:type="dxa"/>
          </w:tcPr>
          <w:p w14:paraId="6F1848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w:t>
            </w:r>
          </w:p>
        </w:tc>
        <w:tc>
          <w:tcPr>
            <w:tcW w:w="8015" w:type="dxa"/>
          </w:tcPr>
          <w:p w14:paraId="11AF86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гласные звуки, различают ударные и безударные гласные. Повторяют правило проверки безударной гласной и проверяемых согласных в корне слова с точки зрения позиционного чередования. Распознают твёрдые и мягкие согласные. Распознают звонкие, глухие и сонорные согласные. Объясняют орфограммы в словах. Выполнят фонетический разбор с опорой на схему (алгоритм). </w:t>
            </w:r>
          </w:p>
        </w:tc>
      </w:tr>
      <w:tr w:rsidR="004917D6" w:rsidRPr="00FB6CD2" w14:paraId="05D3AF34" w14:textId="77777777" w:rsidTr="00FA6427">
        <w:tc>
          <w:tcPr>
            <w:tcW w:w="709" w:type="dxa"/>
          </w:tcPr>
          <w:p w14:paraId="13ACAFD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3119" w:type="dxa"/>
          </w:tcPr>
          <w:p w14:paraId="62E18D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и синтаксис</w:t>
            </w:r>
          </w:p>
        </w:tc>
        <w:tc>
          <w:tcPr>
            <w:tcW w:w="2835" w:type="dxa"/>
          </w:tcPr>
          <w:p w14:paraId="01F14C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Части речи, самостоятельные части </w:t>
            </w:r>
            <w:r w:rsidRPr="00FB6CD2">
              <w:rPr>
                <w:rFonts w:ascii="Times New Roman" w:hAnsi="Times New Roman" w:cs="Times New Roman"/>
                <w:sz w:val="24"/>
                <w:szCs w:val="24"/>
              </w:rPr>
              <w:lastRenderedPageBreak/>
              <w:t>речи, служебные части речи, подлежащее, сказуемое, определение, дополнение, обстоятельство</w:t>
            </w:r>
          </w:p>
        </w:tc>
        <w:tc>
          <w:tcPr>
            <w:tcW w:w="8015" w:type="dxa"/>
          </w:tcPr>
          <w:p w14:paraId="2110352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Уточняют признаки самостоятельных и служебных частей речи. С помощью вопросов распознают самостоятельные части речи. </w:t>
            </w:r>
            <w:r w:rsidRPr="00FB6CD2">
              <w:rPr>
                <w:rFonts w:ascii="Times New Roman" w:hAnsi="Times New Roman" w:cs="Times New Roman"/>
                <w:sz w:val="24"/>
                <w:szCs w:val="24"/>
              </w:rPr>
              <w:lastRenderedPageBreak/>
              <w:t>Характеризуют слова с точки зрения их принадлежности к той или иной части речи. Дифференцируют слова самостоятельных и служебных частей речи; составляют предложения с заданными самостоятельными и служебными частями речи. Выполняют синтаксический разбор предложения.</w:t>
            </w:r>
          </w:p>
        </w:tc>
      </w:tr>
      <w:tr w:rsidR="004917D6" w:rsidRPr="00FB6CD2" w14:paraId="17C525D0" w14:textId="77777777" w:rsidTr="00FA6427">
        <w:tc>
          <w:tcPr>
            <w:tcW w:w="709" w:type="dxa"/>
          </w:tcPr>
          <w:p w14:paraId="24F5117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7.7.</w:t>
            </w:r>
          </w:p>
        </w:tc>
        <w:tc>
          <w:tcPr>
            <w:tcW w:w="3119" w:type="dxa"/>
          </w:tcPr>
          <w:p w14:paraId="68AAF4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и пунктуация. Знаки препинания в простом и сложном предложении и в предложениях с прямой речью</w:t>
            </w:r>
          </w:p>
        </w:tc>
        <w:tc>
          <w:tcPr>
            <w:tcW w:w="2835" w:type="dxa"/>
          </w:tcPr>
          <w:p w14:paraId="0179FF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 знаки препинания, простое предложение, сложное предложение</w:t>
            </w:r>
          </w:p>
        </w:tc>
        <w:tc>
          <w:tcPr>
            <w:tcW w:w="8015" w:type="dxa"/>
          </w:tcPr>
          <w:p w14:paraId="404E52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Повторяют знания о системе правил употребления знаков препинания в предложении. Списывают предложения, тексты, расставляя знаки препинания. Графически выделяют части текста. </w:t>
            </w:r>
          </w:p>
        </w:tc>
      </w:tr>
    </w:tbl>
    <w:p w14:paraId="01485F67"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080A6CB"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728B924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6F78E0D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0B55E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7AE003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7EE67B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6B1F0F5D"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219D4A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освоению языка в коммуникативной и когнитивной функции.</w:t>
      </w:r>
    </w:p>
    <w:p w14:paraId="2A47FF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может быть проведена на 1 – 2 учебной неделе. Её содержание базируется на материале, освоенном обучающимися к завершению этапа получения обучающимися с нарушением слуха начального общего образования.</w:t>
      </w:r>
    </w:p>
    <w:p w14:paraId="2723E9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организации и проведения контрольной работы.</w:t>
      </w:r>
    </w:p>
    <w:p w14:paraId="27CDBA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Обучающимся предлагается прочитать текст (по Г. Снегирёву, 74 слова). После первого прочтения учитель организует разбор содержания прочитанного, особое внимание уделяется разъяснению лексики, семантика которой обучающимся неизвестна и может быть истолкована неверно, например, </w:t>
      </w:r>
      <w:r w:rsidRPr="00FB6CD2">
        <w:rPr>
          <w:rFonts w:ascii="Times New Roman" w:hAnsi="Times New Roman" w:cs="Times New Roman"/>
          <w:i/>
          <w:sz w:val="28"/>
          <w:szCs w:val="28"/>
        </w:rPr>
        <w:t>пингвинёнок, скала, вскарабкался</w:t>
      </w:r>
      <w:r w:rsidRPr="00FB6CD2">
        <w:rPr>
          <w:rFonts w:ascii="Times New Roman" w:hAnsi="Times New Roman" w:cs="Times New Roman"/>
          <w:sz w:val="28"/>
          <w:szCs w:val="28"/>
        </w:rPr>
        <w:t>. Далее обучающиеся осуществляют списывание текста.</w:t>
      </w:r>
    </w:p>
    <w:p w14:paraId="1A81A6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завершении списывания предусмотрено выполнение четырёх заданий. После этой деятельности предоставляется время на самопроверку. В ходе всей контрольной работы обучающиеся могут пользоваться черновиком. Справочные материалы, словари не предоставляются.</w:t>
      </w:r>
    </w:p>
    <w:p w14:paraId="7AEC8EE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603353D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2C23446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Списать текст</w:t>
      </w:r>
    </w:p>
    <w:p w14:paraId="600313B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Однажды я спускался к морю и увидел маленького пингвинёнка. Он смотрел, как взрослые пингвины купаются. Остальные птицы стояли у нагретых солнцем камней. Долго стоял на скале пингвинёнок: страшно ему было бросаться в море. Наконец он решился и подошёл к краю скалы.</w:t>
      </w:r>
    </w:p>
    <w:p w14:paraId="7117D1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 страха пингвинёнок закрыл глаза. Он бросился вниз. Вынырнул, закружился на одном месте, быстро вскарабкался на камни и удивлённо посмотрел на море. Это был самый отважный пингвинёнок. Он первый искупался в холодном море.</w:t>
      </w:r>
    </w:p>
    <w:p w14:paraId="39D6D27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(1 вариант).</w:t>
      </w:r>
    </w:p>
    <w:p w14:paraId="015635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 первом абзаце текста предложения с однородными членами. Подчеркнуть все однородные сказуемые.</w:t>
      </w:r>
    </w:p>
    <w:p w14:paraId="635D56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предложении 3 подчеркнуть главные члены предложения.</w:t>
      </w:r>
    </w:p>
    <w:p w14:paraId="0EC93F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6 над каждым словом написать, какой частью речи оно является.</w:t>
      </w:r>
    </w:p>
    <w:p w14:paraId="599ECD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4. Подобрать и записать синоним к слову </w:t>
      </w:r>
      <w:r w:rsidRPr="00FB6CD2">
        <w:rPr>
          <w:rFonts w:ascii="Times New Roman" w:hAnsi="Times New Roman" w:cs="Times New Roman"/>
          <w:i/>
          <w:sz w:val="28"/>
          <w:szCs w:val="28"/>
        </w:rPr>
        <w:t>решился</w:t>
      </w:r>
      <w:r w:rsidRPr="00FB6CD2">
        <w:rPr>
          <w:rFonts w:ascii="Times New Roman" w:hAnsi="Times New Roman" w:cs="Times New Roman"/>
          <w:sz w:val="28"/>
          <w:szCs w:val="28"/>
        </w:rPr>
        <w:t>.</w:t>
      </w:r>
    </w:p>
    <w:p w14:paraId="3C46A4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(2 вариант).</w:t>
      </w:r>
    </w:p>
    <w:p w14:paraId="7D2A0C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во втором абзаце текста предложение с однородными членами. Подчеркнуть все однородные сказуемые.</w:t>
      </w:r>
    </w:p>
    <w:p w14:paraId="512977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последнем предложении подчеркнуть главные члены предложения.</w:t>
      </w:r>
    </w:p>
    <w:p w14:paraId="3EC9D0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5 над каждым словом написать, какой частью речи оно является.</w:t>
      </w:r>
    </w:p>
    <w:p w14:paraId="5F4B96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Подобрать и записать синоним к слову </w:t>
      </w:r>
      <w:r w:rsidRPr="00FB6CD2">
        <w:rPr>
          <w:rFonts w:ascii="Times New Roman" w:hAnsi="Times New Roman" w:cs="Times New Roman"/>
          <w:i/>
          <w:sz w:val="28"/>
          <w:szCs w:val="28"/>
        </w:rPr>
        <w:t>отважный</w:t>
      </w:r>
      <w:r w:rsidRPr="00FB6CD2">
        <w:rPr>
          <w:rFonts w:ascii="Times New Roman" w:hAnsi="Times New Roman" w:cs="Times New Roman"/>
          <w:sz w:val="28"/>
          <w:szCs w:val="28"/>
        </w:rPr>
        <w:t>.</w:t>
      </w:r>
    </w:p>
    <w:p w14:paraId="71D557E9"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Система оценивания проверочной (контрольной) работы</w:t>
      </w:r>
    </w:p>
    <w:p w14:paraId="209A80D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 выполнение контрольной работы выставляются две оценки: за списывание, за выполнение заданий.</w:t>
      </w:r>
    </w:p>
    <w:p w14:paraId="624D10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списывание:</w:t>
      </w:r>
    </w:p>
    <w:p w14:paraId="417222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работа выполнена безукоризненно либо имеется 1 исправление, не препятствующее пониманию содержания записи;</w:t>
      </w:r>
    </w:p>
    <w:p w14:paraId="52A563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 – 2 ошибки и не более 2-х исправлений;</w:t>
      </w:r>
    </w:p>
    <w:p w14:paraId="2DDD86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ошибки;</w:t>
      </w:r>
    </w:p>
    <w:p w14:paraId="266FB8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5 и более ошибок.</w:t>
      </w:r>
    </w:p>
    <w:p w14:paraId="26F9201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заданий</w:t>
      </w:r>
    </w:p>
    <w:tbl>
      <w:tblPr>
        <w:tblStyle w:val="a9"/>
        <w:tblW w:w="0" w:type="auto"/>
        <w:tblLook w:val="04A0" w:firstRow="1" w:lastRow="0" w:firstColumn="1" w:lastColumn="0" w:noHBand="0" w:noVBand="1"/>
      </w:tblPr>
      <w:tblGrid>
        <w:gridCol w:w="8472"/>
        <w:gridCol w:w="1275"/>
      </w:tblGrid>
      <w:tr w:rsidR="004917D6" w:rsidRPr="00FB6CD2" w14:paraId="6A9703C7" w14:textId="77777777" w:rsidTr="00FA6427">
        <w:tc>
          <w:tcPr>
            <w:tcW w:w="8472" w:type="dxa"/>
          </w:tcPr>
          <w:p w14:paraId="3E50DD5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1</w:t>
            </w:r>
          </w:p>
        </w:tc>
        <w:tc>
          <w:tcPr>
            <w:tcW w:w="1275" w:type="dxa"/>
          </w:tcPr>
          <w:p w14:paraId="3F48E57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Балл</w:t>
            </w:r>
          </w:p>
        </w:tc>
      </w:tr>
      <w:tr w:rsidR="004917D6" w:rsidRPr="00FB6CD2" w14:paraId="389F97D2" w14:textId="77777777" w:rsidTr="00FA6427">
        <w:tc>
          <w:tcPr>
            <w:tcW w:w="8472" w:type="dxa"/>
          </w:tcPr>
          <w:p w14:paraId="3E78E06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обозначены однородные сказуемые (задание 1)</w:t>
            </w:r>
          </w:p>
        </w:tc>
        <w:tc>
          <w:tcPr>
            <w:tcW w:w="1275" w:type="dxa"/>
          </w:tcPr>
          <w:p w14:paraId="3E46AE7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39C1C3E6" w14:textId="77777777" w:rsidTr="00FA6427">
        <w:tc>
          <w:tcPr>
            <w:tcW w:w="8472" w:type="dxa"/>
          </w:tcPr>
          <w:p w14:paraId="5D901A8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обозначена часть однородных сказуемых (задание 1)</w:t>
            </w:r>
          </w:p>
        </w:tc>
        <w:tc>
          <w:tcPr>
            <w:tcW w:w="1275" w:type="dxa"/>
          </w:tcPr>
          <w:p w14:paraId="7C573CB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359D91A6" w14:textId="77777777" w:rsidTr="00FA6427">
        <w:tc>
          <w:tcPr>
            <w:tcW w:w="8472" w:type="dxa"/>
          </w:tcPr>
          <w:p w14:paraId="5985330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Задание выполнено неверно: предложения не найдены, однородные сказуемые не обнаружены</w:t>
            </w:r>
          </w:p>
        </w:tc>
        <w:tc>
          <w:tcPr>
            <w:tcW w:w="1275" w:type="dxa"/>
          </w:tcPr>
          <w:p w14:paraId="6603A9F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DA2628E" w14:textId="77777777" w:rsidTr="00FA6427">
        <w:tc>
          <w:tcPr>
            <w:tcW w:w="9747" w:type="dxa"/>
            <w:gridSpan w:val="2"/>
          </w:tcPr>
          <w:p w14:paraId="78E96A5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2</w:t>
            </w:r>
          </w:p>
        </w:tc>
      </w:tr>
      <w:tr w:rsidR="004917D6" w:rsidRPr="00FB6CD2" w14:paraId="39CBFDAA" w14:textId="77777777" w:rsidTr="00FA6427">
        <w:tc>
          <w:tcPr>
            <w:tcW w:w="8472" w:type="dxa"/>
          </w:tcPr>
          <w:p w14:paraId="49ABA34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обозначены главные члены предложения</w:t>
            </w:r>
          </w:p>
        </w:tc>
        <w:tc>
          <w:tcPr>
            <w:tcW w:w="1275" w:type="dxa"/>
          </w:tcPr>
          <w:p w14:paraId="58A47FE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2F725D0B" w14:textId="77777777" w:rsidTr="00FA6427">
        <w:tc>
          <w:tcPr>
            <w:tcW w:w="8472" w:type="dxa"/>
          </w:tcPr>
          <w:p w14:paraId="61CF2B7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обозначены неверно либо задание не выполнено.</w:t>
            </w:r>
          </w:p>
        </w:tc>
        <w:tc>
          <w:tcPr>
            <w:tcW w:w="1275" w:type="dxa"/>
          </w:tcPr>
          <w:p w14:paraId="63C248DE"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5A5AF1C" w14:textId="77777777" w:rsidTr="00FA6427">
        <w:tc>
          <w:tcPr>
            <w:tcW w:w="9747" w:type="dxa"/>
            <w:gridSpan w:val="2"/>
          </w:tcPr>
          <w:p w14:paraId="5168342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3</w:t>
            </w:r>
          </w:p>
        </w:tc>
      </w:tr>
      <w:tr w:rsidR="004917D6" w:rsidRPr="00FB6CD2" w14:paraId="7C1DAD90" w14:textId="77777777" w:rsidTr="00FA6427">
        <w:tc>
          <w:tcPr>
            <w:tcW w:w="8472" w:type="dxa"/>
          </w:tcPr>
          <w:p w14:paraId="603B9113"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определены все части речи в предложении</w:t>
            </w:r>
          </w:p>
        </w:tc>
        <w:tc>
          <w:tcPr>
            <w:tcW w:w="1275" w:type="dxa"/>
          </w:tcPr>
          <w:p w14:paraId="68395FD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3</w:t>
            </w:r>
          </w:p>
        </w:tc>
      </w:tr>
      <w:tr w:rsidR="004917D6" w:rsidRPr="00FB6CD2" w14:paraId="7A1781EC" w14:textId="77777777" w:rsidTr="00FA6427">
        <w:tc>
          <w:tcPr>
            <w:tcW w:w="8472" w:type="dxa"/>
          </w:tcPr>
          <w:p w14:paraId="199868F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Допущена одна ошибка</w:t>
            </w:r>
          </w:p>
        </w:tc>
        <w:tc>
          <w:tcPr>
            <w:tcW w:w="1275" w:type="dxa"/>
          </w:tcPr>
          <w:p w14:paraId="06FEDAA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4084E599" w14:textId="77777777" w:rsidTr="00FA6427">
        <w:tc>
          <w:tcPr>
            <w:tcW w:w="8472" w:type="dxa"/>
          </w:tcPr>
          <w:p w14:paraId="72E0369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Допущены две ошибки</w:t>
            </w:r>
          </w:p>
        </w:tc>
        <w:tc>
          <w:tcPr>
            <w:tcW w:w="1275" w:type="dxa"/>
          </w:tcPr>
          <w:p w14:paraId="1E9B227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041CC432" w14:textId="77777777" w:rsidTr="00FA6427">
        <w:tc>
          <w:tcPr>
            <w:tcW w:w="8472" w:type="dxa"/>
          </w:tcPr>
          <w:p w14:paraId="4569004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Допущено 3 и более ошибок либо задание не выполнено</w:t>
            </w:r>
          </w:p>
        </w:tc>
        <w:tc>
          <w:tcPr>
            <w:tcW w:w="1275" w:type="dxa"/>
          </w:tcPr>
          <w:p w14:paraId="683CEB53"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272E89E" w14:textId="77777777" w:rsidTr="00FA6427">
        <w:tc>
          <w:tcPr>
            <w:tcW w:w="9747" w:type="dxa"/>
            <w:gridSpan w:val="2"/>
          </w:tcPr>
          <w:p w14:paraId="5E9F5B0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4</w:t>
            </w:r>
          </w:p>
        </w:tc>
      </w:tr>
      <w:tr w:rsidR="004917D6" w:rsidRPr="00FB6CD2" w14:paraId="3BA3CF31" w14:textId="77777777" w:rsidTr="00FA6427">
        <w:tc>
          <w:tcPr>
            <w:tcW w:w="8472" w:type="dxa"/>
          </w:tcPr>
          <w:p w14:paraId="2D52B22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верно</w:t>
            </w:r>
          </w:p>
        </w:tc>
        <w:tc>
          <w:tcPr>
            <w:tcW w:w="1275" w:type="dxa"/>
          </w:tcPr>
          <w:p w14:paraId="5889DB02"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40AF34C7" w14:textId="77777777" w:rsidTr="00FA6427">
        <w:tc>
          <w:tcPr>
            <w:tcW w:w="8472" w:type="dxa"/>
          </w:tcPr>
          <w:p w14:paraId="1650611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неверно либо задание не выполнено</w:t>
            </w:r>
          </w:p>
        </w:tc>
        <w:tc>
          <w:tcPr>
            <w:tcW w:w="1275" w:type="dxa"/>
          </w:tcPr>
          <w:p w14:paraId="24AA9F5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5063483B" w14:textId="77777777" w:rsidTr="00FA6427">
        <w:tc>
          <w:tcPr>
            <w:tcW w:w="8472" w:type="dxa"/>
          </w:tcPr>
          <w:p w14:paraId="1C8899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w:t>
            </w:r>
          </w:p>
        </w:tc>
        <w:tc>
          <w:tcPr>
            <w:tcW w:w="1275" w:type="dxa"/>
          </w:tcPr>
          <w:p w14:paraId="3F6CEA3F" w14:textId="77777777" w:rsidR="004917D6" w:rsidRPr="00FB6CD2" w:rsidRDefault="004917D6" w:rsidP="00FA6427">
            <w:pPr>
              <w:jc w:val="center"/>
              <w:rPr>
                <w:rFonts w:ascii="Times New Roman" w:hAnsi="Times New Roman" w:cs="Times New Roman"/>
                <w:b/>
                <w:sz w:val="28"/>
                <w:szCs w:val="28"/>
              </w:rPr>
            </w:pPr>
            <w:r w:rsidRPr="00FB6CD2">
              <w:rPr>
                <w:rFonts w:ascii="Times New Roman" w:hAnsi="Times New Roman" w:cs="Times New Roman"/>
                <w:b/>
                <w:sz w:val="28"/>
                <w:szCs w:val="28"/>
              </w:rPr>
              <w:t>7</w:t>
            </w:r>
          </w:p>
        </w:tc>
      </w:tr>
    </w:tbl>
    <w:p w14:paraId="0BD6D50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BB64B7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2B7A3F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7 баллов;</w:t>
      </w:r>
    </w:p>
    <w:p w14:paraId="0BD24E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5 – 6 баллов;</w:t>
      </w:r>
    </w:p>
    <w:p w14:paraId="1E16E6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балла;</w:t>
      </w:r>
    </w:p>
    <w:p w14:paraId="6FA19D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2 балла и менее.</w:t>
      </w:r>
    </w:p>
    <w:p w14:paraId="26165748"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21F19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Текущая проверка осуществляется в процессе освоения обучающимися каждой темы. Она проходит в виде опросов, выполнения проверочных упражнений. Кроме того, по циклу изученных тем учитель организует самостоятельные и проверочные работы, тесты, контрольное списывание, диктанты и др. Основная функция текущей проверки заключается в обучении, а также в диагностировании знаний и умений, приобретённых обучающимися.</w:t>
      </w:r>
    </w:p>
    <w:p w14:paraId="3E234EF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6B9974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 Каждая контрольная работа должна быть представлена не менее чем в двух вариантах.</w:t>
      </w:r>
    </w:p>
    <w:p w14:paraId="7921093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Тематика контрольных работ</w:t>
      </w:r>
    </w:p>
    <w:tbl>
      <w:tblPr>
        <w:tblStyle w:val="a9"/>
        <w:tblW w:w="0" w:type="auto"/>
        <w:tblLook w:val="04A0" w:firstRow="1" w:lastRow="0" w:firstColumn="1" w:lastColumn="0" w:noHBand="0" w:noVBand="1"/>
      </w:tblPr>
      <w:tblGrid>
        <w:gridCol w:w="540"/>
        <w:gridCol w:w="1582"/>
        <w:gridCol w:w="1983"/>
        <w:gridCol w:w="5749"/>
      </w:tblGrid>
      <w:tr w:rsidR="004917D6" w:rsidRPr="00FB6CD2" w14:paraId="1519B5AA" w14:textId="77777777" w:rsidTr="00FA6427">
        <w:tc>
          <w:tcPr>
            <w:tcW w:w="540" w:type="dxa"/>
          </w:tcPr>
          <w:p w14:paraId="036AB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565" w:type="dxa"/>
            <w:gridSpan w:val="2"/>
          </w:tcPr>
          <w:p w14:paraId="2F23DDE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5749" w:type="dxa"/>
          </w:tcPr>
          <w:p w14:paraId="0E05F1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 рубежной контрольной работы</w:t>
            </w:r>
          </w:p>
        </w:tc>
      </w:tr>
      <w:tr w:rsidR="004917D6" w:rsidRPr="00FB6CD2" w14:paraId="6D5ED8B9" w14:textId="77777777" w:rsidTr="00FA6427">
        <w:tc>
          <w:tcPr>
            <w:tcW w:w="540" w:type="dxa"/>
          </w:tcPr>
          <w:p w14:paraId="165B08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3565" w:type="dxa"/>
            <w:gridSpan w:val="2"/>
          </w:tcPr>
          <w:p w14:paraId="3D51F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5749" w:type="dxa"/>
          </w:tcPr>
          <w:p w14:paraId="0CC49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1 с грамматическим заданием по разделу «Повторение изученного в начальных классах».</w:t>
            </w:r>
          </w:p>
        </w:tc>
      </w:tr>
      <w:tr w:rsidR="004917D6" w:rsidRPr="00FB6CD2" w14:paraId="210A46CD" w14:textId="77777777" w:rsidTr="00FA6427">
        <w:trPr>
          <w:trHeight w:val="529"/>
        </w:trPr>
        <w:tc>
          <w:tcPr>
            <w:tcW w:w="540" w:type="dxa"/>
            <w:vMerge w:val="restart"/>
          </w:tcPr>
          <w:p w14:paraId="6AAD2F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3565" w:type="dxa"/>
            <w:gridSpan w:val="2"/>
            <w:vMerge w:val="restart"/>
          </w:tcPr>
          <w:p w14:paraId="1116BD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5749" w:type="dxa"/>
          </w:tcPr>
          <w:p w14:paraId="306801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2 с грамматическим заданием по теме «Синтаксис простого предложения».</w:t>
            </w:r>
          </w:p>
        </w:tc>
      </w:tr>
      <w:tr w:rsidR="004917D6" w:rsidRPr="00FB6CD2" w14:paraId="7FBACC7A" w14:textId="77777777" w:rsidTr="00FA6427">
        <w:trPr>
          <w:trHeight w:val="515"/>
        </w:trPr>
        <w:tc>
          <w:tcPr>
            <w:tcW w:w="540" w:type="dxa"/>
            <w:vMerge/>
          </w:tcPr>
          <w:p w14:paraId="224AE869" w14:textId="77777777" w:rsidR="004917D6" w:rsidRPr="00FB6CD2" w:rsidRDefault="004917D6" w:rsidP="00FA6427">
            <w:pPr>
              <w:jc w:val="both"/>
              <w:rPr>
                <w:rFonts w:ascii="Times New Roman" w:hAnsi="Times New Roman" w:cs="Times New Roman"/>
                <w:sz w:val="24"/>
                <w:szCs w:val="24"/>
              </w:rPr>
            </w:pPr>
          </w:p>
        </w:tc>
        <w:tc>
          <w:tcPr>
            <w:tcW w:w="3565" w:type="dxa"/>
            <w:gridSpan w:val="2"/>
            <w:vMerge/>
          </w:tcPr>
          <w:p w14:paraId="2EC2D7FE" w14:textId="77777777" w:rsidR="004917D6" w:rsidRPr="00FB6CD2" w:rsidRDefault="004917D6" w:rsidP="00FA6427">
            <w:pPr>
              <w:jc w:val="both"/>
              <w:rPr>
                <w:rFonts w:ascii="Times New Roman" w:hAnsi="Times New Roman" w:cs="Times New Roman"/>
                <w:sz w:val="24"/>
                <w:szCs w:val="24"/>
              </w:rPr>
            </w:pPr>
          </w:p>
        </w:tc>
        <w:tc>
          <w:tcPr>
            <w:tcW w:w="5749" w:type="dxa"/>
          </w:tcPr>
          <w:p w14:paraId="03E4E892"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Fonts w:ascii="Times New Roman" w:hAnsi="Times New Roman" w:cs="Times New Roman"/>
                <w:sz w:val="24"/>
                <w:szCs w:val="24"/>
                <w:shd w:val="clear" w:color="auto" w:fill="FFFFFF"/>
              </w:rPr>
              <w:t>Контрольная работа № 3 с грамматическим заданием по теме «Синтаксис и пунктуация».</w:t>
            </w:r>
          </w:p>
        </w:tc>
      </w:tr>
      <w:tr w:rsidR="004917D6" w:rsidRPr="00FB6CD2" w14:paraId="3EA769A6" w14:textId="77777777" w:rsidTr="00FA6427">
        <w:tc>
          <w:tcPr>
            <w:tcW w:w="540" w:type="dxa"/>
          </w:tcPr>
          <w:p w14:paraId="3C4361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3565" w:type="dxa"/>
            <w:gridSpan w:val="2"/>
          </w:tcPr>
          <w:p w14:paraId="7FF89FE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5749" w:type="dxa"/>
          </w:tcPr>
          <w:p w14:paraId="001B9E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4 по теме «Фонетика. Графика и орфография».</w:t>
            </w:r>
          </w:p>
        </w:tc>
      </w:tr>
      <w:tr w:rsidR="004917D6" w:rsidRPr="00FB6CD2" w14:paraId="76EBD472" w14:textId="77777777" w:rsidTr="00FA6427">
        <w:tc>
          <w:tcPr>
            <w:tcW w:w="540" w:type="dxa"/>
          </w:tcPr>
          <w:p w14:paraId="378CDC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3565" w:type="dxa"/>
            <w:gridSpan w:val="2"/>
          </w:tcPr>
          <w:p w14:paraId="320612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5749" w:type="dxa"/>
          </w:tcPr>
          <w:p w14:paraId="2DF6F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5 по теме «Лексика».</w:t>
            </w:r>
          </w:p>
        </w:tc>
      </w:tr>
      <w:tr w:rsidR="004917D6" w:rsidRPr="00FB6CD2" w14:paraId="0C31411D" w14:textId="77777777" w:rsidTr="00FA6427">
        <w:tc>
          <w:tcPr>
            <w:tcW w:w="540" w:type="dxa"/>
          </w:tcPr>
          <w:p w14:paraId="504220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3565" w:type="dxa"/>
            <w:gridSpan w:val="2"/>
          </w:tcPr>
          <w:p w14:paraId="13D7A8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5749" w:type="dxa"/>
          </w:tcPr>
          <w:p w14:paraId="537A0C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6 с грамматическим заданием по теме «Морфемика».</w:t>
            </w:r>
          </w:p>
        </w:tc>
      </w:tr>
      <w:tr w:rsidR="004917D6" w:rsidRPr="00FB6CD2" w14:paraId="7C50EFC7" w14:textId="77777777" w:rsidTr="00FA6427">
        <w:trPr>
          <w:trHeight w:val="180"/>
        </w:trPr>
        <w:tc>
          <w:tcPr>
            <w:tcW w:w="540" w:type="dxa"/>
            <w:vMerge w:val="restart"/>
          </w:tcPr>
          <w:p w14:paraId="589B9C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1582" w:type="dxa"/>
            <w:vMerge w:val="restart"/>
          </w:tcPr>
          <w:p w14:paraId="64C41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w:t>
            </w:r>
          </w:p>
          <w:p w14:paraId="5307BBE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w:t>
            </w:r>
          </w:p>
        </w:tc>
        <w:tc>
          <w:tcPr>
            <w:tcW w:w="1983" w:type="dxa"/>
          </w:tcPr>
          <w:p w14:paraId="6AC14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w:t>
            </w:r>
          </w:p>
        </w:tc>
        <w:tc>
          <w:tcPr>
            <w:tcW w:w="5749" w:type="dxa"/>
          </w:tcPr>
          <w:p w14:paraId="14D9A3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7 с грамматическим заданием по теме «Имя существительное».</w:t>
            </w:r>
          </w:p>
        </w:tc>
      </w:tr>
      <w:tr w:rsidR="004917D6" w:rsidRPr="00FB6CD2" w14:paraId="4BFDADE3" w14:textId="77777777" w:rsidTr="00FA6427">
        <w:trPr>
          <w:trHeight w:val="180"/>
        </w:trPr>
        <w:tc>
          <w:tcPr>
            <w:tcW w:w="540" w:type="dxa"/>
            <w:vMerge/>
          </w:tcPr>
          <w:p w14:paraId="480B9F20"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00E475F5" w14:textId="77777777" w:rsidR="004917D6" w:rsidRPr="00FB6CD2" w:rsidRDefault="004917D6" w:rsidP="00FA6427">
            <w:pPr>
              <w:jc w:val="both"/>
              <w:rPr>
                <w:rFonts w:ascii="Times New Roman" w:hAnsi="Times New Roman" w:cs="Times New Roman"/>
                <w:sz w:val="24"/>
                <w:szCs w:val="24"/>
              </w:rPr>
            </w:pPr>
          </w:p>
        </w:tc>
        <w:tc>
          <w:tcPr>
            <w:tcW w:w="1983" w:type="dxa"/>
          </w:tcPr>
          <w:p w14:paraId="578DD7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w:t>
            </w:r>
          </w:p>
        </w:tc>
        <w:tc>
          <w:tcPr>
            <w:tcW w:w="5749" w:type="dxa"/>
          </w:tcPr>
          <w:p w14:paraId="7795E1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8 с грамматическим заданием по теме «Имя прилагательное».</w:t>
            </w:r>
          </w:p>
        </w:tc>
      </w:tr>
      <w:tr w:rsidR="004917D6" w:rsidRPr="00FB6CD2" w14:paraId="5D4726CC" w14:textId="77777777" w:rsidTr="00FA6427">
        <w:trPr>
          <w:trHeight w:val="165"/>
        </w:trPr>
        <w:tc>
          <w:tcPr>
            <w:tcW w:w="540" w:type="dxa"/>
            <w:vMerge/>
          </w:tcPr>
          <w:p w14:paraId="5E04B38E"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75694379" w14:textId="77777777" w:rsidR="004917D6" w:rsidRPr="00FB6CD2" w:rsidRDefault="004917D6" w:rsidP="00FA6427">
            <w:pPr>
              <w:jc w:val="both"/>
              <w:rPr>
                <w:rFonts w:ascii="Times New Roman" w:hAnsi="Times New Roman" w:cs="Times New Roman"/>
                <w:sz w:val="24"/>
                <w:szCs w:val="24"/>
              </w:rPr>
            </w:pPr>
          </w:p>
        </w:tc>
        <w:tc>
          <w:tcPr>
            <w:tcW w:w="1983" w:type="dxa"/>
          </w:tcPr>
          <w:p w14:paraId="624E60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w:t>
            </w:r>
          </w:p>
        </w:tc>
        <w:tc>
          <w:tcPr>
            <w:tcW w:w="5749" w:type="dxa"/>
          </w:tcPr>
          <w:p w14:paraId="73DC160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9 с грамматическим заданием по теме «Глагол».</w:t>
            </w:r>
          </w:p>
        </w:tc>
      </w:tr>
    </w:tbl>
    <w:p w14:paraId="0DA84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C02D7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конце учебной четверти отдельные рубежные контрольные работы приобретают статус четвертных контрольных работ (за 1, 2 и 3 учебные четверти). Продолжительность выполнения обучающимися контрольной работы – 45 минут (1 урок).</w:t>
      </w:r>
    </w:p>
    <w:p w14:paraId="64022D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42A3D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2384A4E3"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32B654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реализуется в виде контрольной работы (контрольная работа № 10). Она имеет статус годовой, проводится в конце 4 учебной четверти, в период освоения обучающимися тематического раздела «Повторение и систематизация изученного». Контрольная работа должна быть представлена не менее чем в двух вариантах.</w:t>
      </w:r>
    </w:p>
    <w:p w14:paraId="17CB3FD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6B5E03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10CAC5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4E13A7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630D219A"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09CEFDD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Записать (или списать) текст (50 – 60 слов, считая лексические единицы служебных частей речи), вставить пропущенные буквы, расставить недостающие знаки препинания.</w:t>
      </w:r>
    </w:p>
    <w:p w14:paraId="64EC11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освоенные обучающимися орфограммы (12 – 15 орфограмм, не менее 3 правил).</w:t>
      </w:r>
    </w:p>
    <w:p w14:paraId="4F7559E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Выписать из текста 5 слов с приставками, выделить эти морфемы.</w:t>
      </w:r>
    </w:p>
    <w:p w14:paraId="64076D0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«Морфемика».</w:t>
      </w:r>
    </w:p>
    <w:p w14:paraId="0BEE8B8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Произвести синтаксический разбор предложения.</w:t>
      </w:r>
    </w:p>
    <w:p w14:paraId="596B4F5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«Синтаксис». Проверка проводится на материале простого распространённого предложения (7 – 8 слов). При выполнении данного задания обучающиеся могут пользоваться алгоритмом выполнения синтаксического разбора предложения.</w:t>
      </w:r>
    </w:p>
    <w:p w14:paraId="04CEED1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Подобрать к заданным словам синонимы / антонимы.</w:t>
      </w:r>
    </w:p>
    <w:p w14:paraId="116B09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«Лексика». Проверка проводится на материале 2 – 3 слов, семантика которых знакома обучающимся.</w:t>
      </w:r>
    </w:p>
    <w:p w14:paraId="5253057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данного задания обучающиеся могут пользоваться школьными словарями.</w:t>
      </w:r>
    </w:p>
    <w:p w14:paraId="560631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Выполнить морфологический разбор слова.</w:t>
      </w:r>
    </w:p>
    <w:p w14:paraId="46A8B1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«Морфология». Для разбора обучающимся целесообразнее всего предложить слово, являющееся именем существительным или глаголом.</w:t>
      </w:r>
    </w:p>
    <w:p w14:paraId="50BB4B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выполнении данного задания обучающиеся могут пользоваться алгоритмом выполнения морфологического разбора слова соответствующей части речи.</w:t>
      </w:r>
    </w:p>
    <w:p w14:paraId="3C5EFC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контрольной работы, выполняемой в рамках промежуточной диагностики</w:t>
      </w:r>
    </w:p>
    <w:tbl>
      <w:tblPr>
        <w:tblStyle w:val="a9"/>
        <w:tblW w:w="0" w:type="auto"/>
        <w:tblLook w:val="04A0" w:firstRow="1" w:lastRow="0" w:firstColumn="1" w:lastColumn="0" w:noHBand="0" w:noVBand="1"/>
      </w:tblPr>
      <w:tblGrid>
        <w:gridCol w:w="8188"/>
        <w:gridCol w:w="1666"/>
      </w:tblGrid>
      <w:tr w:rsidR="004917D6" w:rsidRPr="00FB6CD2" w14:paraId="66CB57E9" w14:textId="77777777" w:rsidTr="00FA6427">
        <w:tc>
          <w:tcPr>
            <w:tcW w:w="8188" w:type="dxa"/>
          </w:tcPr>
          <w:p w14:paraId="23021C8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Типология заданий</w:t>
            </w:r>
          </w:p>
        </w:tc>
        <w:tc>
          <w:tcPr>
            <w:tcW w:w="1666" w:type="dxa"/>
          </w:tcPr>
          <w:p w14:paraId="230DE30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Баллы </w:t>
            </w:r>
          </w:p>
        </w:tc>
      </w:tr>
      <w:tr w:rsidR="004917D6" w:rsidRPr="00FB6CD2" w14:paraId="581DBFB6" w14:textId="77777777" w:rsidTr="00FA6427">
        <w:tc>
          <w:tcPr>
            <w:tcW w:w="8188" w:type="dxa"/>
          </w:tcPr>
          <w:p w14:paraId="21F873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 Запись (или списывание) текста, вставка пропущенных букв, расстановка недостающих знаков препинания</w:t>
            </w:r>
          </w:p>
        </w:tc>
        <w:tc>
          <w:tcPr>
            <w:tcW w:w="1666" w:type="dxa"/>
          </w:tcPr>
          <w:p w14:paraId="537C06C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748DFB8A" w14:textId="77777777" w:rsidTr="00FA6427">
        <w:tc>
          <w:tcPr>
            <w:tcW w:w="8188" w:type="dxa"/>
          </w:tcPr>
          <w:p w14:paraId="08508FC6"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Обнаружение слов с приставками, выделение данных морфем</w:t>
            </w:r>
          </w:p>
        </w:tc>
        <w:tc>
          <w:tcPr>
            <w:tcW w:w="1666" w:type="dxa"/>
          </w:tcPr>
          <w:p w14:paraId="15A84C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10</w:t>
            </w:r>
          </w:p>
        </w:tc>
      </w:tr>
      <w:tr w:rsidR="004917D6" w:rsidRPr="00FB6CD2" w14:paraId="43E8AEB1" w14:textId="77777777" w:rsidTr="00FA6427">
        <w:tc>
          <w:tcPr>
            <w:tcW w:w="8188" w:type="dxa"/>
          </w:tcPr>
          <w:p w14:paraId="05F7C51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Синтаксический разбор предложения</w:t>
            </w:r>
          </w:p>
        </w:tc>
        <w:tc>
          <w:tcPr>
            <w:tcW w:w="1666" w:type="dxa"/>
          </w:tcPr>
          <w:p w14:paraId="0D4FA7E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16072F4F" w14:textId="77777777" w:rsidTr="00FA6427">
        <w:tc>
          <w:tcPr>
            <w:tcW w:w="8188" w:type="dxa"/>
          </w:tcPr>
          <w:p w14:paraId="5082A67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Подбор к заданным словам синонимов (антонимов)</w:t>
            </w:r>
          </w:p>
        </w:tc>
        <w:tc>
          <w:tcPr>
            <w:tcW w:w="1666" w:type="dxa"/>
          </w:tcPr>
          <w:p w14:paraId="3F39588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2</w:t>
            </w:r>
          </w:p>
        </w:tc>
      </w:tr>
      <w:tr w:rsidR="004917D6" w:rsidRPr="00FB6CD2" w14:paraId="24105DF0" w14:textId="77777777" w:rsidTr="00FA6427">
        <w:tc>
          <w:tcPr>
            <w:tcW w:w="8188" w:type="dxa"/>
          </w:tcPr>
          <w:p w14:paraId="2CAE968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Морфологический разбор слова</w:t>
            </w:r>
          </w:p>
        </w:tc>
        <w:tc>
          <w:tcPr>
            <w:tcW w:w="1666" w:type="dxa"/>
          </w:tcPr>
          <w:p w14:paraId="40D0C48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4</w:t>
            </w:r>
          </w:p>
        </w:tc>
      </w:tr>
    </w:tbl>
    <w:p w14:paraId="22F0936F"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254D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0C7940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25 – 26 баллов;</w:t>
      </w:r>
    </w:p>
    <w:p w14:paraId="22BF23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18 – 24 балла;</w:t>
      </w:r>
    </w:p>
    <w:p w14:paraId="19D0ED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11 – 17 баллов;</w:t>
      </w:r>
    </w:p>
    <w:p w14:paraId="7F44CE0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10 баллов и менее.</w:t>
      </w:r>
    </w:p>
    <w:p w14:paraId="0DA140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34F95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514D91C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русскому языку</w:t>
      </w:r>
      <w:r w:rsidRPr="00FB6CD2">
        <w:rPr>
          <w:rFonts w:ascii="Times New Roman" w:hAnsi="Times New Roman" w:cs="Times New Roman"/>
          <w:sz w:val="28"/>
          <w:szCs w:val="28"/>
        </w:rPr>
        <w:t>:</w:t>
      </w:r>
    </w:p>
    <w:p w14:paraId="27DF95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обучать русскому языку как средству познания и общения, т.е. в самом его действии, применении;</w:t>
      </w:r>
    </w:p>
    <w:p w14:paraId="47879C3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создавать слухоречевую среду, повышать её развивающий потенциал. </w:t>
      </w:r>
      <w:r w:rsidRPr="00FB6CD2">
        <w:rPr>
          <w:rFonts w:ascii="Times New Roman" w:hAnsi="Times New Roman"/>
          <w:sz w:val="28"/>
          <w:szCs w:val="28"/>
        </w:rPr>
        <w:t>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8817C4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5A8A22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005CB5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7FAE71E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совершенствовать у обучающихся навыки общения с помощью разных форм словесной речи не только с учителем, но и между собой;</w:t>
      </w:r>
    </w:p>
    <w:p w14:paraId="6254E9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6E92F8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используемый речевой материал для уроков подбирать с учётом его коммуникативной значимости;</w:t>
      </w:r>
    </w:p>
    <w:p w14:paraId="17558B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предъявление словарного материала не ставить в зависимость от звукового состава слов и произносительных возможностей обучающихся.</w:t>
      </w:r>
    </w:p>
    <w:p w14:paraId="47C4E936"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Планируемые результаты</w:t>
      </w:r>
    </w:p>
    <w:p w14:paraId="683394E1"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 xml:space="preserve">Обучающиеся должны знать </w:t>
      </w:r>
      <w:r w:rsidRPr="00FB6CD2">
        <w:rPr>
          <w:rFonts w:ascii="Times New Roman" w:eastAsia="Times New Roman" w:hAnsi="Times New Roman" w:cs="Times New Roman"/>
          <w:sz w:val="28"/>
          <w:szCs w:val="28"/>
        </w:rPr>
        <w:t xml:space="preserve">основные сведения о языке, изученные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DE37AE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Обучающиеся должны овладеть следующими умениями:</w:t>
      </w:r>
    </w:p>
    <w:p w14:paraId="3AEE600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в слове звуки речи; давать им фонетическую характеристику, дифференцировать звуки и буквы;</w:t>
      </w:r>
    </w:p>
    <w:p w14:paraId="65E6FFA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алфавитом, работая со словарями;</w:t>
      </w:r>
    </w:p>
    <w:p w14:paraId="69E98C7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слова фонетически;</w:t>
      </w:r>
    </w:p>
    <w:p w14:paraId="3FBEAE4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употреблять слова в соответствии с их лексическим значением;</w:t>
      </w:r>
    </w:p>
    <w:p w14:paraId="1131066E"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к словам синонимы и антонимы, пользоваться толковым словарём;</w:t>
      </w:r>
    </w:p>
    <w:p w14:paraId="20D070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морфемы на основе смыслового и словообразовательного анализа слова (в словах несложной структуры); разбирать слова по составу; пользоваться словарём морфемного строения слов;</w:t>
      </w:r>
    </w:p>
    <w:p w14:paraId="777D424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однокоренные слова с учётом значения слов; по типичным суффиксам и окончанию определять части речи и их формы;</w:t>
      </w:r>
    </w:p>
    <w:p w14:paraId="1B637DD3"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квалифицировать слово как часть речи по вопросу и общему значению; </w:t>
      </w:r>
    </w:p>
    <w:p w14:paraId="52DEC2C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определять грамматические признаки изученных частей речи; </w:t>
      </w:r>
    </w:p>
    <w:p w14:paraId="46E2E57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слово морфологически;</w:t>
      </w:r>
    </w:p>
    <w:p w14:paraId="098A07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словосочетания в предложении, определять главное и зависимое слово;</w:t>
      </w:r>
    </w:p>
    <w:p w14:paraId="0F539F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определять вид предложения по цели высказывания, наличию или отсутствию второстепенных членов предложения, количеству грамматических основ;</w:t>
      </w:r>
    </w:p>
    <w:p w14:paraId="162B2B4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составлять простые и сложные предложения изученных видов;</w:t>
      </w:r>
    </w:p>
    <w:p w14:paraId="11281704"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простое предложение синтаксически;</w:t>
      </w:r>
    </w:p>
    <w:p w14:paraId="4A07AE3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словах изученные орфограммы, обосновывать их выбор и правильно писать слова с изученными орфограммами;</w:t>
      </w:r>
    </w:p>
    <w:p w14:paraId="23B39C4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орфографическим словарём;</w:t>
      </w:r>
    </w:p>
    <w:p w14:paraId="3C7EDB8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предложениях места для постановки знаков препинания, обосновывать выбор знаков препинания, расставлять знаки препинания в предложениях в соответствии с изученными правилами.</w:t>
      </w:r>
    </w:p>
    <w:p w14:paraId="69B9C44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i/>
          <w:sz w:val="28"/>
          <w:szCs w:val="28"/>
        </w:rPr>
        <w:t>Обучающиеся должны использовать приобретённые знания с целью:</w:t>
      </w:r>
    </w:p>
    <w:p w14:paraId="16ABD50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удовлетворения коммуникативных потребностей в учебных, бытовых, социально-культурных ситуациях общения;</w:t>
      </w:r>
    </w:p>
    <w:p w14:paraId="5917287B"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увеличения словарного запаса и типов синтаксических конструкций, расширения круга используемых грамматических средств, развития способности к самооценке.</w:t>
      </w:r>
    </w:p>
    <w:p w14:paraId="6878DB76"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7F882377"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4C59820" w14:textId="77777777" w:rsidR="00E86237"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развитию речи</w:t>
      </w:r>
    </w:p>
    <w:p w14:paraId="4B69BBE5"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325A29D7"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4803FB4A" w14:textId="77777777" w:rsidR="00E86237" w:rsidRPr="00FB6CD2" w:rsidRDefault="00E86237" w:rsidP="004917D6">
      <w:pPr>
        <w:spacing w:after="0" w:line="240" w:lineRule="auto"/>
        <w:ind w:firstLine="709"/>
        <w:jc w:val="center"/>
        <w:rPr>
          <w:rFonts w:ascii="Times New Roman" w:eastAsia="Times New Roman" w:hAnsi="Times New Roman"/>
          <w:b/>
          <w:sz w:val="28"/>
          <w:szCs w:val="28"/>
        </w:rPr>
      </w:pPr>
    </w:p>
    <w:p w14:paraId="5BCC2C15"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2C418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развитию речи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с учётом особых образовательных потребностей обучающихся с нарушениями слуха, получающих образование на основе АООП ООО (вариант 2.2).</w:t>
      </w:r>
    </w:p>
    <w:p w14:paraId="77EE4A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«Развитие речи» входит в предметную область «Филология» (наряду с учебными предметами «Русский язык», «Литература», «Иностранный язык»), является специальным предметом. На её изучение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4 часа в неделю (136 часов в год).</w:t>
      </w:r>
    </w:p>
    <w:p w14:paraId="0B9D13A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w:t>
      </w:r>
    </w:p>
    <w:p w14:paraId="240873B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34B2EB4"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Цель учебной дисциплины</w:t>
      </w:r>
      <w:r w:rsidRPr="00FB6CD2">
        <w:rPr>
          <w:rFonts w:ascii="Times New Roman" w:hAnsi="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264BB4B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 следующие:</w:t>
      </w:r>
    </w:p>
    <w:p w14:paraId="415FA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способности использовать возможности языка как средства коммуникации и познания;</w:t>
      </w:r>
    </w:p>
    <w:p w14:paraId="0D03A3A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совершенствование словарного запаса, обогащение лексикона словами, выражающими морально-этическую оценку, нравственные понятия и чувства, а также лексическими единицами с переносным значением и др.;</w:t>
      </w:r>
    </w:p>
    <w:p w14:paraId="5FAA21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развитие способности понимать и употреблять в самостоятельной речи (устной и письменной) синтаксические конструкции разных структур; умений отражать в языке связи между предметами и явлениями;</w:t>
      </w:r>
    </w:p>
    <w:p w14:paraId="1CCA571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развитие умений пользоваться в самостоятельной речи разными группами диалогических единств в зависимости от их коммуникативной функции;</w:t>
      </w:r>
    </w:p>
    <w:p w14:paraId="197BC1B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а также тексты смешанного типа (описательно-повествовательные) и включать в структуру продуцируемых рассказов элементы рассуждений; осуществлять раскрытие тем и микротем.</w:t>
      </w:r>
    </w:p>
    <w:p w14:paraId="3BC3FB8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8942BC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Содержание учебной дисциплины</w:t>
      </w:r>
      <w:r w:rsidRPr="00FB6CD2">
        <w:rPr>
          <w:rFonts w:ascii="Times New Roman" w:hAnsi="Times New Roman"/>
          <w:i/>
          <w:sz w:val="28"/>
          <w:szCs w:val="28"/>
        </w:rPr>
        <w:t xml:space="preserve"> </w:t>
      </w:r>
      <w:r w:rsidRPr="00FB6CD2">
        <w:rPr>
          <w:rFonts w:ascii="Times New Roman" w:hAnsi="Times New Roman"/>
          <w:sz w:val="28"/>
          <w:szCs w:val="28"/>
        </w:rPr>
        <w:t xml:space="preserve">представлено следующими разделами: </w:t>
      </w:r>
      <w:r w:rsidRPr="00FB6CD2">
        <w:rPr>
          <w:rFonts w:ascii="Times New Roman" w:eastAsia="Times New Roman" w:hAnsi="Times New Roman"/>
          <w:color w:val="231F20"/>
          <w:sz w:val="28"/>
          <w:szCs w:val="28"/>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sz w:val="28"/>
          <w:szCs w:val="28"/>
        </w:rPr>
        <w:t>Я и мои друзья (моя семья)», «</w:t>
      </w:r>
      <w:r w:rsidRPr="00FB6CD2">
        <w:rPr>
          <w:rFonts w:ascii="Times New Roman" w:eastAsia="Times New Roman" w:hAnsi="Times New Roman"/>
          <w:color w:val="231F20"/>
          <w:sz w:val="28"/>
          <w:szCs w:val="28"/>
        </w:rPr>
        <w:t xml:space="preserve">Здоровый образ жизни», «Отдых, развлечения», </w:t>
      </w:r>
      <w:r w:rsidRPr="00FB6CD2">
        <w:rPr>
          <w:rFonts w:ascii="Times New Roman" w:eastAsia="Times New Roman" w:hAnsi="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В рамках каждого тематического раздела предусмотрены письменные работы в виде изложений, сочинений и др.</w:t>
      </w:r>
    </w:p>
    <w:p w14:paraId="17612A32"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Тематические разделы учебной дисциплины «Развитие речи» выстраиваются не линейно, а концентрически. Темы имеют сквозной характер: некоторые из них начинают осваиваться в первом полугодии и повторяются во втором, при этом происходит углубление и расширение содержания темы.</w:t>
      </w:r>
    </w:p>
    <w:p w14:paraId="059C88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написанию сочинений и изложений, продуцированию рассказов: о чём-либо в соответствии со своими наблюдениями, по полученным впечатлениям, с опорой на картинный материал.</w:t>
      </w:r>
    </w:p>
    <w:p w14:paraId="611B091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организации и проведении </w:t>
      </w:r>
      <w:r w:rsidRPr="00FB6CD2">
        <w:rPr>
          <w:rFonts w:ascii="Times New Roman" w:eastAsia="Times New Roman" w:hAnsi="Times New Roman"/>
          <w:i/>
          <w:sz w:val="28"/>
          <w:szCs w:val="28"/>
        </w:rPr>
        <w:t>словарной работы</w:t>
      </w:r>
      <w:r w:rsidRPr="00FB6CD2">
        <w:rPr>
          <w:rFonts w:ascii="Times New Roman" w:eastAsia="Times New Roman" w:hAnsi="Times New Roman"/>
          <w:sz w:val="28"/>
          <w:szCs w:val="28"/>
        </w:rPr>
        <w:t xml:space="preserve"> незнакомые обучающимся слова вводятся в связи с прохождением новой темы. Учитель сам выбирает конкретную лексику, которая естественным образом обусловлена темой. Жёсткого закрепления лексики за той или иной темой не существует.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w:t>
      </w:r>
    </w:p>
    <w:p w14:paraId="6537EEE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i/>
          <w:sz w:val="28"/>
          <w:szCs w:val="28"/>
        </w:rPr>
        <w:t>Развитие диалогической речи</w:t>
      </w:r>
      <w:r w:rsidRPr="00FB6CD2">
        <w:rPr>
          <w:rFonts w:ascii="Times New Roman" w:eastAsia="Times New Roman" w:hAnsi="Times New Roman"/>
          <w:sz w:val="28"/>
          <w:szCs w:val="28"/>
        </w:rPr>
        <w:t xml:space="preserve"> составляет одну из центральных задач развития речи. С одной стороны, овладение лексикой и умениями выражать </w:t>
      </w:r>
      <w:r w:rsidRPr="00FB6CD2">
        <w:rPr>
          <w:rFonts w:ascii="Times New Roman" w:eastAsia="Times New Roman" w:hAnsi="Times New Roman"/>
          <w:sz w:val="28"/>
          <w:szCs w:val="28"/>
        </w:rPr>
        <w:lastRenderedPageBreak/>
        <w:t xml:space="preserve">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 – 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FB6CD2">
        <w:rPr>
          <w:rFonts w:ascii="Times New Roman" w:hAnsi="Times New Roman"/>
          <w:sz w:val="28"/>
          <w:szCs w:val="28"/>
        </w:rPr>
        <w:t xml:space="preserve">диалогических единств в зависимости от коммуникативной функции </w:t>
      </w:r>
      <w:r w:rsidRPr="00FB6CD2">
        <w:rPr>
          <w:rFonts w:ascii="Times New Roman" w:hAnsi="Times New Roman"/>
          <w:sz w:val="28"/>
          <w:szCs w:val="28"/>
          <w:vertAlign w:val="superscript"/>
        </w:rPr>
        <w:footnoteReference w:id="37"/>
      </w:r>
      <w:r w:rsidRPr="00FB6CD2">
        <w:rPr>
          <w:rFonts w:ascii="Times New Roman" w:hAnsi="Times New Roman"/>
          <w:sz w:val="28"/>
          <w:szCs w:val="28"/>
        </w:rPr>
        <w:t>:</w:t>
      </w:r>
    </w:p>
    <w:p w14:paraId="2DD4D4F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выясняющие определённый элемент мысли с побуждением назвать его;</w:t>
      </w:r>
    </w:p>
    <w:p w14:paraId="58FA87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требующие подтверждения либо отклонения чего-либо;</w:t>
      </w:r>
    </w:p>
    <w:p w14:paraId="1E3E8A6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вопрос и ответ на него;</w:t>
      </w:r>
    </w:p>
    <w:p w14:paraId="604FBD4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и встречное сообщение;</w:t>
      </w:r>
    </w:p>
    <w:p w14:paraId="6E1D00F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диалогические единства, включающие побуждение к действию и ответную реакцию.</w:t>
      </w:r>
    </w:p>
    <w:p w14:paraId="69BA079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В организации работы по </w:t>
      </w:r>
      <w:r w:rsidRPr="00FB6CD2">
        <w:rPr>
          <w:rFonts w:ascii="Times New Roman" w:eastAsia="Times New Roman" w:hAnsi="Times New Roman"/>
          <w:i/>
          <w:sz w:val="28"/>
          <w:szCs w:val="28"/>
        </w:rPr>
        <w:t>развитию монологической речи</w:t>
      </w:r>
      <w:r w:rsidRPr="00FB6CD2">
        <w:rPr>
          <w:rFonts w:ascii="Times New Roman" w:eastAsia="Times New Roman" w:hAnsi="Times New Roman"/>
          <w:sz w:val="28"/>
          <w:szCs w:val="28"/>
        </w:rPr>
        <w:t xml:space="preserve"> большое внимание уделяется обучению изложению текстов. Предусмотрены изложения с различными заданиями, в том числе творческого характера:</w:t>
      </w:r>
    </w:p>
    <w:p w14:paraId="20C16D2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подготовка сжатого изложения;</w:t>
      </w:r>
    </w:p>
    <w:p w14:paraId="3784D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расширение фрагмента текста, предложенного для изложения, посредством описания названного в нём предмета (растения, человека, животного или др.);</w:t>
      </w:r>
    </w:p>
    <w:p w14:paraId="7E2B463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придумывание начала либо концовки текста, введение данной части в текст изложения;</w:t>
      </w:r>
    </w:p>
    <w:p w14:paraId="5D328B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включение в изложение элементов рассуждения (оценка поведения / поступка персонажа и др.).</w:t>
      </w:r>
    </w:p>
    <w:p w14:paraId="7714B7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над монологом предполагает также обучение различным видам рассказывания (написанию сочинений):</w:t>
      </w:r>
    </w:p>
    <w:p w14:paraId="70D9D54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пересказ;</w:t>
      </w:r>
    </w:p>
    <w:p w14:paraId="6FD7FC4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построение рассказа по картине;</w:t>
      </w:r>
    </w:p>
    <w:p w14:paraId="4BF70B6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по серии картин;</w:t>
      </w:r>
    </w:p>
    <w:p w14:paraId="5F7CA0B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на основе личного опыта (с предварительной подготовкой и без неё).</w:t>
      </w:r>
    </w:p>
    <w:p w14:paraId="4B2E7ED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Развитие речи осуществляется </w:t>
      </w:r>
      <w:r w:rsidRPr="00FB6CD2">
        <w:rPr>
          <w:rFonts w:ascii="Times New Roman" w:hAnsi="Times New Roman"/>
          <w:b/>
          <w:i/>
          <w:sz w:val="28"/>
          <w:szCs w:val="28"/>
        </w:rPr>
        <w:t>по трём направлениям</w:t>
      </w:r>
      <w:r w:rsidRPr="00FB6CD2">
        <w:rPr>
          <w:rFonts w:ascii="Times New Roman" w:hAnsi="Times New Roman"/>
          <w:b/>
          <w:sz w:val="28"/>
          <w:szCs w:val="28"/>
        </w:rPr>
        <w:t>:</w:t>
      </w:r>
    </w:p>
    <w:p w14:paraId="51C41F2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освоение системной организации языка</w:t>
      </w:r>
      <w:r w:rsidRPr="00FB6CD2">
        <w:rPr>
          <w:rFonts w:ascii="Times New Roman" w:hAnsi="Times New Roman"/>
          <w:sz w:val="28"/>
          <w:szCs w:val="28"/>
        </w:rPr>
        <w:t xml:space="preserve">. Как и на уроках русского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подлежат многозначные и однокоренные слова; лексические единицы, выражающие морально-этическую оценку, нравственные </w:t>
      </w:r>
      <w:r w:rsidRPr="00FB6CD2">
        <w:rPr>
          <w:rFonts w:ascii="Times New Roman" w:hAnsi="Times New Roman"/>
          <w:sz w:val="28"/>
          <w:szCs w:val="28"/>
        </w:rPr>
        <w:lastRenderedPageBreak/>
        <w:t>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6BECAF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развитие языковой способности</w:t>
      </w:r>
      <w:r w:rsidRPr="00FB6CD2">
        <w:rPr>
          <w:rFonts w:ascii="Times New Roman" w:hAnsi="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215BD8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развитие речевой деятельности </w:t>
      </w:r>
      <w:r w:rsidRPr="00FB6CD2">
        <w:rPr>
          <w:rFonts w:ascii="Times New Roman" w:hAnsi="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4713EF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62D33D4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Принципы отбора и организации учебного материала</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38"/>
      </w:r>
      <w:r w:rsidRPr="00FB6CD2">
        <w:rPr>
          <w:rFonts w:ascii="Times New Roman" w:hAnsi="Times New Roman"/>
          <w:sz w:val="28"/>
          <w:szCs w:val="28"/>
        </w:rPr>
        <w:t>.</w:t>
      </w:r>
    </w:p>
    <w:p w14:paraId="5CE2628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73EA7C1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Психолингвистические принципы</w:t>
      </w:r>
      <w:r w:rsidRPr="00FB6CD2">
        <w:rPr>
          <w:rFonts w:ascii="Times New Roman" w:eastAsia="Times New Roman" w:hAnsi="Times New Roman"/>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FB6CD2">
        <w:rPr>
          <w:rFonts w:ascii="Times New Roman" w:hAnsi="Times New Roman"/>
          <w:sz w:val="28"/>
          <w:szCs w:val="28"/>
        </w:rPr>
        <w:t xml:space="preserve">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 </w:t>
      </w:r>
      <w:r w:rsidRPr="00FB6CD2">
        <w:rPr>
          <w:rFonts w:ascii="Times New Roman" w:hAnsi="Times New Roman"/>
          <w:sz w:val="28"/>
          <w:szCs w:val="28"/>
          <w:vertAlign w:val="superscript"/>
        </w:rPr>
        <w:footnoteReference w:id="39"/>
      </w:r>
      <w:r w:rsidRPr="00FB6CD2">
        <w:rPr>
          <w:rFonts w:ascii="Times New Roman" w:hAnsi="Times New Roman"/>
          <w:sz w:val="28"/>
          <w:szCs w:val="28"/>
        </w:rPr>
        <w:t>.</w:t>
      </w:r>
    </w:p>
    <w:p w14:paraId="05A6FD7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7256447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Организационно-методические принципы</w:t>
      </w:r>
      <w:r w:rsidRPr="00FB6CD2">
        <w:rPr>
          <w:rFonts w:ascii="Times New Roman" w:eastAsia="Times New Roman" w:hAnsi="Times New Roman"/>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728CCC8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Дидактические принципы</w:t>
      </w:r>
      <w:r w:rsidRPr="00FB6CD2">
        <w:rPr>
          <w:rFonts w:ascii="Times New Roman" w:eastAsia="Times New Roman" w:hAnsi="Times New Roman"/>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w:t>
      </w:r>
    </w:p>
    <w:p w14:paraId="1E8F9F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Организация и проведение уроков развития речи осуществляется с учётом </w:t>
      </w:r>
      <w:r w:rsidRPr="00FB6CD2">
        <w:rPr>
          <w:rFonts w:ascii="Times New Roman" w:hAnsi="Times New Roman"/>
          <w:b/>
          <w:i/>
          <w:sz w:val="28"/>
          <w:szCs w:val="28"/>
        </w:rPr>
        <w:t>особых образовательных потребностей</w:t>
      </w:r>
      <w:r w:rsidRPr="00FB6CD2">
        <w:rPr>
          <w:rFonts w:ascii="Times New Roman" w:hAnsi="Times New Roman"/>
          <w:b/>
          <w:sz w:val="28"/>
          <w:szCs w:val="28"/>
        </w:rPr>
        <w:t xml:space="preserve"> </w:t>
      </w:r>
      <w:r w:rsidRPr="00FB6CD2">
        <w:rPr>
          <w:rFonts w:ascii="Times New Roman" w:hAnsi="Times New Roman"/>
          <w:sz w:val="28"/>
          <w:szCs w:val="28"/>
        </w:rPr>
        <w:t>слабослышащих обучающихся:</w:t>
      </w:r>
    </w:p>
    <w:p w14:paraId="06DA61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Предусматривается рациональное распределение времени урока для обеспечения предъявления материала, его закрепления, </w:t>
      </w:r>
      <w:r w:rsidRPr="00FB6CD2">
        <w:rPr>
          <w:rFonts w:ascii="Times New Roman" w:hAnsi="Times New Roman"/>
          <w:sz w:val="28"/>
          <w:szCs w:val="28"/>
        </w:rPr>
        <w:lastRenderedPageBreak/>
        <w:t>выполнения обучающимися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Уроки развития речи должны проводиться с использованием разных типов звукоусиливающей аппаратуры (коллективного и индивидуального пользования). Способ предъявления речевого материала – на слуховой, слухозрительной основе – обусловлен возможностями обучающихся, их слухоречевым опытом. Требуется использовать на уроках различные зрительные опоры, в том числе за счёт применения современных информационно-коммуникационных технологий. Новая для обучающихся лексика обязательно отражается графически;</w:t>
      </w:r>
    </w:p>
    <w:p w14:paraId="02DA874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FB6CD2">
        <w:rPr>
          <w:rFonts w:ascii="Times New Roman" w:hAnsi="Times New Roman"/>
          <w:sz w:val="28"/>
          <w:szCs w:val="28"/>
          <w:vertAlign w:val="superscript"/>
        </w:rPr>
        <w:footnoteReference w:id="40"/>
      </w:r>
      <w:r w:rsidRPr="00FB6CD2">
        <w:rPr>
          <w:rFonts w:ascii="Times New Roman" w:hAnsi="Times New Roman"/>
          <w:sz w:val="28"/>
          <w:szCs w:val="28"/>
        </w:rPr>
        <w:t>:</w:t>
      </w:r>
    </w:p>
    <w:p w14:paraId="148354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сущность речевых умений и навыков, которые формируются у обучающихся,</w:t>
      </w:r>
    </w:p>
    <w:p w14:paraId="0D48D49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особенности языкового материала, на котором происходит формирование речевых умений и навыков,</w:t>
      </w:r>
    </w:p>
    <w:p w14:paraId="3E0FD2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состояние речевых и познавательных возможностей обучающихся,</w:t>
      </w:r>
    </w:p>
    <w:p w14:paraId="001A0C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специфика различных видов и форм речи, формируемых у обучающихся (ведение диалога, построение устных высказываний, написание сочинений и изложений и др.).</w:t>
      </w:r>
    </w:p>
    <w:p w14:paraId="026CF95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29A6642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числу обходных путей обучения относится реализация межпредметных связей в коррекционно-образовательном процессе. Это находит выражение в том, что речевой материал, использованный в процессе других учебных дисциплин, а также на специальных занятиях по программе коррекционно-развивающей работы, применяется для оформления обучающимися своих реплик, при построении устных и письменных рассказов;</w:t>
      </w:r>
    </w:p>
    <w:p w14:paraId="6F5C594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w:t>
      </w:r>
      <w:r w:rsidRPr="00FB6CD2">
        <w:rPr>
          <w:rFonts w:ascii="Times New Roman" w:hAnsi="Times New Roman"/>
          <w:sz w:val="28"/>
          <w:szCs w:val="28"/>
        </w:rPr>
        <w:lastRenderedPageBreak/>
        <w:t>отработанного обучающимися материала в ходе предметных декад (недель), реализуемых во внеурочной деятельности, в процессе специальных занятий по программе коррекционно-развивающей работы, при организации самоподготовки и др. В результате развитие речи обучающихся осуществляется силами всех педагогов, задействованных в непосредственной работе с ними, а также родителями (законными представителями) – при организации выполнения домашней работы.</w:t>
      </w:r>
    </w:p>
    <w:p w14:paraId="44DA238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Также для удовлетворения особых образовательных потребностей обучающихся требуется:</w:t>
      </w:r>
    </w:p>
    <w:p w14:paraId="7F91670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должна организовываться фронтальная, индивидуальная работа. Необходимо использовать различные коллективные формы организации деятельности обучающихся: парами, группами, что содействует формированию умений сотрудничать, помогать друг другу в осмыслении анализируемых текстов, планов к ним;</w:t>
      </w:r>
    </w:p>
    <w:p w14:paraId="082A5C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развития речи должна регулярно проводиться словарная работа. Условно в словарной работе выделяется несколько разделов: </w:t>
      </w:r>
    </w:p>
    <w:p w14:paraId="5C38BA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объяснение нового словаря,</w:t>
      </w:r>
    </w:p>
    <w:p w14:paraId="0757161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закрепление словаря, включение его в речевую практику обучающихся;</w:t>
      </w:r>
    </w:p>
    <w:p w14:paraId="32F751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выполнение лексических, лексико-стилистических упражнений.</w:t>
      </w:r>
    </w:p>
    <w:p w14:paraId="54FFE5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7807416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реализуется в рамках каждого тематического раздела учебной дисциплины.</w:t>
      </w:r>
    </w:p>
    <w:p w14:paraId="4965727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53E471D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обеспечение специальной помощи в осмыслении, упорядочивании, дифференциации и речевом опосредовании осваиваемого программного материала. Материал к урокам развития речи должен отвечать требованию его смысловой доступности для обучающихся (лексика, фразеология, синтаксис). </w:t>
      </w:r>
      <w:r w:rsidRPr="00FB6CD2">
        <w:rPr>
          <w:rFonts w:ascii="Times New Roman" w:hAnsi="Times New Roman"/>
          <w:sz w:val="28"/>
          <w:szCs w:val="28"/>
        </w:rPr>
        <w:lastRenderedPageBreak/>
        <w:t>Обучающиеся должны быть заняты анализом, преобразованием вполне понятного им текста, построением плана к продуцируемому сложному синтаксическому целому;</w:t>
      </w:r>
    </w:p>
    <w:p w14:paraId="7DEFB9D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70BA4A0B"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35B7847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eastAsia="Times New Roman" w:hAnsi="Times New Roman"/>
          <w:sz w:val="28"/>
          <w:szCs w:val="28"/>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14:paraId="5C6124B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15CB554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34927C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Уважительное отношение к родному языку, стремление к речевому самосовершенствованию;</w:t>
      </w:r>
    </w:p>
    <w:p w14:paraId="72B945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89C464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Метапредметные результаты: </w:t>
      </w:r>
    </w:p>
    <w:p w14:paraId="2E4080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разными видами речевой деятельности:</w:t>
      </w:r>
    </w:p>
    <w:p w14:paraId="7B8DF07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адекватное понимание содержания сообщений, предъявляемых в устной (устно-дактильной) и письменной формах;</w:t>
      </w:r>
    </w:p>
    <w:p w14:paraId="0F4EA96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57C663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владение приёмами отбора и систематизации материала на определённую тему;</w:t>
      </w:r>
    </w:p>
    <w:p w14:paraId="70F2B2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29A9BFA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с использованием вербальных и невербальных опор воспроизводить содержание воспринятого текста;</w:t>
      </w:r>
    </w:p>
    <w:p w14:paraId="702A9E7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2E0E46E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74C2AF3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выступать перед сверстниками с небольшими сообщениями (в устной, устно-дактильной формах).</w:t>
      </w:r>
    </w:p>
    <w:p w14:paraId="6BC8734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2. Применение приобретённых знаний и умений в повседневной жизни; способность использовать русский язык как средство получения знаний по </w:t>
      </w:r>
      <w:r w:rsidRPr="00FB6CD2">
        <w:rPr>
          <w:rFonts w:ascii="Times New Roman" w:hAnsi="Times New Roman"/>
          <w:sz w:val="28"/>
          <w:szCs w:val="28"/>
        </w:rPr>
        <w:lastRenderedPageBreak/>
        <w:t>другим учебным предметам, применять полученные знания и умения анализа языковых явлений на межпредметном уровне (на уроках русского языка, литературы и др.).</w:t>
      </w:r>
    </w:p>
    <w:p w14:paraId="03FC0BF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7762F49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2A4E2F1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 Умение самостоятельно выявлять основной смысл прочитанного текста (формулировать главную мысль своими словами), устанавливать смысловые связи между частями текста, составлять план рассказа.</w:t>
      </w:r>
    </w:p>
    <w:p w14:paraId="1471E82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Умение различать оттенки слов в тексте, использовать их в самостоятельной речи, понимать семантику наиболее употребительных фразеологических оборотов, а также сравнений, эпитетов, метафор.</w:t>
      </w:r>
    </w:p>
    <w:p w14:paraId="70E4666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Умение строить синтаксические конструкции разного типа, соблюдая в речи грамматические закономерности:</w:t>
      </w:r>
    </w:p>
    <w:p w14:paraId="053A554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простые нераспространённые и распространённые предложения, разны по цели высказывания (повествовательные, вопросительные, побудительные),</w:t>
      </w:r>
    </w:p>
    <w:p w14:paraId="29E5DA4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сложные предложения:</w:t>
      </w:r>
    </w:p>
    <w:p w14:paraId="71F4E2E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местонахождение предмета </w:t>
      </w:r>
      <w:r w:rsidRPr="00FB6CD2">
        <w:rPr>
          <w:rFonts w:ascii="Times New Roman" w:hAnsi="Times New Roman"/>
          <w:i/>
          <w:sz w:val="28"/>
          <w:szCs w:val="28"/>
        </w:rPr>
        <w:t>(Ребята поехали в музей, который находился в центре города)</w:t>
      </w:r>
      <w:r w:rsidRPr="00FB6CD2">
        <w:rPr>
          <w:rFonts w:ascii="Times New Roman" w:hAnsi="Times New Roman"/>
          <w:sz w:val="28"/>
          <w:szCs w:val="28"/>
        </w:rPr>
        <w:t>,</w:t>
      </w:r>
    </w:p>
    <w:p w14:paraId="5AB1F92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характеризующие предмет по тем или иным свойствам и качествам </w:t>
      </w:r>
      <w:r w:rsidRPr="00FB6CD2">
        <w:rPr>
          <w:rFonts w:ascii="Times New Roman" w:hAnsi="Times New Roman"/>
          <w:i/>
          <w:sz w:val="28"/>
          <w:szCs w:val="28"/>
        </w:rPr>
        <w:t>(Маше подарили книгу, о которой она давно мечтала)</w:t>
      </w:r>
      <w:r w:rsidRPr="00FB6CD2">
        <w:rPr>
          <w:rFonts w:ascii="Times New Roman" w:hAnsi="Times New Roman"/>
          <w:sz w:val="28"/>
          <w:szCs w:val="28"/>
        </w:rPr>
        <w:t>,</w:t>
      </w:r>
    </w:p>
    <w:p w14:paraId="78B05EC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причину желательности / нежелательности, возможности / невозможности того или иного действия, необходимости / отрицания действия </w:t>
      </w:r>
      <w:r w:rsidRPr="00FB6CD2">
        <w:rPr>
          <w:rFonts w:ascii="Times New Roman" w:hAnsi="Times New Roman"/>
          <w:i/>
          <w:sz w:val="28"/>
          <w:szCs w:val="28"/>
        </w:rPr>
        <w:t>(Денис не хочет ехать в лес, потому что там много комаров; Женя не может носить кроссовки, потому что они ему малы; Надо взять зонт, потому что пошёл дождь)</w:t>
      </w:r>
      <w:r w:rsidRPr="00FB6CD2">
        <w:rPr>
          <w:rFonts w:ascii="Times New Roman" w:hAnsi="Times New Roman"/>
          <w:sz w:val="28"/>
          <w:szCs w:val="28"/>
        </w:rPr>
        <w:t>,</w:t>
      </w:r>
    </w:p>
    <w:p w14:paraId="212FE92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знания / умения, незнания / неумения чего-либо </w:t>
      </w:r>
      <w:r w:rsidRPr="00FB6CD2">
        <w:rPr>
          <w:rFonts w:ascii="Times New Roman" w:hAnsi="Times New Roman"/>
          <w:i/>
          <w:sz w:val="28"/>
          <w:szCs w:val="28"/>
        </w:rPr>
        <w:t>(Витя не умеет писать, потому что он маленький)</w:t>
      </w:r>
      <w:r w:rsidRPr="00FB6CD2">
        <w:rPr>
          <w:rFonts w:ascii="Times New Roman" w:hAnsi="Times New Roman"/>
          <w:sz w:val="28"/>
          <w:szCs w:val="28"/>
        </w:rPr>
        <w:t>,</w:t>
      </w:r>
    </w:p>
    <w:p w14:paraId="461166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причинные отношения </w:t>
      </w:r>
      <w:r w:rsidRPr="00FB6CD2">
        <w:rPr>
          <w:rFonts w:ascii="Times New Roman" w:hAnsi="Times New Roman"/>
          <w:i/>
          <w:sz w:val="28"/>
          <w:szCs w:val="28"/>
        </w:rPr>
        <w:t>(Мама не смогла прийти на школьное собрание, потому что она уехала в командировку)</w:t>
      </w:r>
      <w:r w:rsidRPr="00FB6CD2">
        <w:rPr>
          <w:rFonts w:ascii="Times New Roman" w:hAnsi="Times New Roman"/>
          <w:sz w:val="28"/>
          <w:szCs w:val="28"/>
        </w:rPr>
        <w:t>,</w:t>
      </w:r>
    </w:p>
    <w:p w14:paraId="248C653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цель или назначение действия </w:t>
      </w:r>
      <w:r w:rsidRPr="00FB6CD2">
        <w:rPr>
          <w:rFonts w:ascii="Times New Roman" w:hAnsi="Times New Roman"/>
          <w:i/>
          <w:sz w:val="28"/>
          <w:szCs w:val="28"/>
        </w:rPr>
        <w:t>(Егор сам сделал ёлочные игрушки, чтобы украсить школьную ёлку)</w:t>
      </w:r>
      <w:r w:rsidRPr="00FB6CD2">
        <w:rPr>
          <w:rFonts w:ascii="Times New Roman" w:hAnsi="Times New Roman"/>
          <w:sz w:val="28"/>
          <w:szCs w:val="28"/>
        </w:rPr>
        <w:t xml:space="preserve">, </w:t>
      </w:r>
    </w:p>
    <w:p w14:paraId="3914B3A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противопоставление с союзами </w:t>
      </w:r>
      <w:r w:rsidRPr="00FB6CD2">
        <w:rPr>
          <w:rFonts w:ascii="Times New Roman" w:hAnsi="Times New Roman"/>
          <w:i/>
          <w:sz w:val="28"/>
          <w:szCs w:val="28"/>
        </w:rPr>
        <w:t>а, но</w:t>
      </w:r>
      <w:r w:rsidRPr="00FB6CD2">
        <w:rPr>
          <w:rFonts w:ascii="Times New Roman" w:hAnsi="Times New Roman"/>
          <w:sz w:val="28"/>
          <w:szCs w:val="28"/>
        </w:rPr>
        <w:t xml:space="preserve"> (</w:t>
      </w:r>
      <w:r w:rsidRPr="00FB6CD2">
        <w:rPr>
          <w:rFonts w:ascii="Times New Roman" w:hAnsi="Times New Roman"/>
          <w:i/>
          <w:sz w:val="28"/>
          <w:szCs w:val="28"/>
        </w:rPr>
        <w:t>В квартире тепло, а на улице холодно)</w:t>
      </w:r>
      <w:r w:rsidRPr="00FB6CD2">
        <w:rPr>
          <w:rFonts w:ascii="Times New Roman" w:hAnsi="Times New Roman"/>
          <w:sz w:val="28"/>
          <w:szCs w:val="28"/>
        </w:rPr>
        <w:t xml:space="preserve">, </w:t>
      </w:r>
    </w:p>
    <w:p w14:paraId="6A3C9CA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 или направление действия со словами где, куда, откуда (Саша побежал туда, где играли его одноклассники), </w:t>
      </w:r>
    </w:p>
    <w:p w14:paraId="3252991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сообщение, высказывание - сочетание глаголов </w:t>
      </w:r>
      <w:r w:rsidRPr="00FB6CD2">
        <w:rPr>
          <w:rFonts w:ascii="Times New Roman" w:hAnsi="Times New Roman"/>
          <w:i/>
          <w:sz w:val="28"/>
          <w:szCs w:val="28"/>
        </w:rPr>
        <w:t xml:space="preserve">говорить, кричать, отвечать, объяснять, повторять </w:t>
      </w:r>
      <w:r w:rsidRPr="00FB6CD2">
        <w:rPr>
          <w:rFonts w:ascii="Times New Roman" w:hAnsi="Times New Roman"/>
          <w:sz w:val="28"/>
          <w:szCs w:val="28"/>
        </w:rPr>
        <w:t xml:space="preserve">и т.д.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(Учитель ещё раз повторил, что праздничное в пятницу не состоится)</w:t>
      </w:r>
      <w:r w:rsidRPr="00FB6CD2">
        <w:rPr>
          <w:rFonts w:ascii="Times New Roman" w:hAnsi="Times New Roman"/>
          <w:sz w:val="28"/>
          <w:szCs w:val="28"/>
        </w:rPr>
        <w:t>,</w:t>
      </w:r>
    </w:p>
    <w:p w14:paraId="25C81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мыслительную деятельность, чувство, состояние - сочетание глаголов </w:t>
      </w:r>
      <w:r w:rsidRPr="00FB6CD2">
        <w:rPr>
          <w:rFonts w:ascii="Times New Roman" w:hAnsi="Times New Roman"/>
          <w:i/>
          <w:sz w:val="28"/>
          <w:szCs w:val="28"/>
        </w:rPr>
        <w:t>думать, понимать, знать, чувствовать, радоваться</w:t>
      </w:r>
      <w:r w:rsidRPr="00FB6CD2">
        <w:rPr>
          <w:rFonts w:ascii="Times New Roman" w:hAnsi="Times New Roman"/>
          <w:sz w:val="28"/>
          <w:szCs w:val="28"/>
        </w:rPr>
        <w:t xml:space="preserve">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(Миша обрадовался, потому что ему купили собаку)</w:t>
      </w:r>
      <w:r w:rsidRPr="00FB6CD2">
        <w:rPr>
          <w:rFonts w:ascii="Times New Roman" w:hAnsi="Times New Roman"/>
          <w:sz w:val="28"/>
          <w:szCs w:val="28"/>
        </w:rPr>
        <w:t>,</w:t>
      </w:r>
    </w:p>
    <w:p w14:paraId="0794569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указывающие на совпадение действий по времени с союзами </w:t>
      </w:r>
      <w:r w:rsidRPr="00FB6CD2">
        <w:rPr>
          <w:rFonts w:ascii="Times New Roman" w:hAnsi="Times New Roman"/>
          <w:i/>
          <w:sz w:val="28"/>
          <w:szCs w:val="28"/>
        </w:rPr>
        <w:t>когда, пока</w:t>
      </w:r>
      <w:r w:rsidRPr="00FB6CD2">
        <w:rPr>
          <w:rFonts w:ascii="Times New Roman" w:hAnsi="Times New Roman"/>
          <w:sz w:val="28"/>
          <w:szCs w:val="28"/>
        </w:rPr>
        <w:t xml:space="preserve"> </w:t>
      </w:r>
      <w:r w:rsidRPr="00FB6CD2">
        <w:rPr>
          <w:rFonts w:ascii="Times New Roman" w:hAnsi="Times New Roman"/>
          <w:i/>
          <w:sz w:val="28"/>
          <w:szCs w:val="28"/>
        </w:rPr>
        <w:t>(Когда я был в школе, приехал отец)</w:t>
      </w:r>
      <w:r w:rsidRPr="00FB6CD2">
        <w:rPr>
          <w:rFonts w:ascii="Times New Roman" w:hAnsi="Times New Roman"/>
          <w:sz w:val="28"/>
          <w:szCs w:val="28"/>
        </w:rPr>
        <w:t>,</w:t>
      </w:r>
    </w:p>
    <w:p w14:paraId="60CA2C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указывающие на разновременность действий с союзами </w:t>
      </w:r>
      <w:r w:rsidRPr="00FB6CD2">
        <w:rPr>
          <w:rFonts w:ascii="Times New Roman" w:hAnsi="Times New Roman"/>
          <w:i/>
          <w:sz w:val="28"/>
          <w:szCs w:val="28"/>
        </w:rPr>
        <w:t>когда, после того как</w:t>
      </w:r>
      <w:r w:rsidRPr="00FB6CD2">
        <w:rPr>
          <w:rFonts w:ascii="Times New Roman" w:hAnsi="Times New Roman"/>
          <w:sz w:val="28"/>
          <w:szCs w:val="28"/>
        </w:rPr>
        <w:t xml:space="preserve"> </w:t>
      </w:r>
      <w:r w:rsidRPr="00FB6CD2">
        <w:rPr>
          <w:rFonts w:ascii="Times New Roman" w:hAnsi="Times New Roman"/>
          <w:i/>
          <w:sz w:val="28"/>
          <w:szCs w:val="28"/>
        </w:rPr>
        <w:t>(Когда прозвенел звонок, все ребята разошлись по классам)</w:t>
      </w:r>
      <w:r w:rsidRPr="00FB6CD2">
        <w:rPr>
          <w:rFonts w:ascii="Times New Roman" w:hAnsi="Times New Roman"/>
          <w:sz w:val="28"/>
          <w:szCs w:val="28"/>
        </w:rPr>
        <w:t>,</w:t>
      </w:r>
    </w:p>
    <w:p w14:paraId="470EA8D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выражающие обусловленность действия с союзом </w:t>
      </w:r>
      <w:r w:rsidRPr="00FB6CD2">
        <w:rPr>
          <w:rFonts w:ascii="Times New Roman" w:hAnsi="Times New Roman"/>
          <w:i/>
          <w:sz w:val="28"/>
          <w:szCs w:val="28"/>
        </w:rPr>
        <w:t>если (Если завтра не будет дождя, мы поедем на экскурсию)</w:t>
      </w:r>
      <w:r w:rsidRPr="00FB6CD2">
        <w:rPr>
          <w:rFonts w:ascii="Times New Roman" w:hAnsi="Times New Roman"/>
          <w:sz w:val="28"/>
          <w:szCs w:val="28"/>
        </w:rPr>
        <w:t>.</w:t>
      </w:r>
    </w:p>
    <w:p w14:paraId="186F69A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 Умение вести диалог, расспрашивать собеседника об участниках событий, о времени, месте, причинах, обстоятельствах событий.</w:t>
      </w:r>
    </w:p>
    <w:p w14:paraId="05347AE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4. Умение отвечать на вопросы по тексту (повествовательным, описательным, описательно-повествовательным, с элементами рассуждения), составлять план к тексту (вопросный, простой).</w:t>
      </w:r>
    </w:p>
    <w:p w14:paraId="495B4D2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5. Умение составлять небольшие по объему записки-сообщения, мини-отчёт о выполненных действиях, писать поздравления в открытке.</w:t>
      </w:r>
    </w:p>
    <w:p w14:paraId="4EABA03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6. Умение составить </w:t>
      </w:r>
      <w:r w:rsidRPr="00FB6CD2">
        <w:rPr>
          <w:rFonts w:ascii="Times New Roman" w:eastAsia="Times New Roman" w:hAnsi="Times New Roman"/>
          <w:sz w:val="28"/>
          <w:szCs w:val="28"/>
          <w:lang w:val="en-US"/>
        </w:rPr>
        <w:t>sms</w:t>
      </w:r>
      <w:r w:rsidRPr="00FB6CD2">
        <w:rPr>
          <w:rFonts w:ascii="Times New Roman" w:eastAsia="Times New Roman" w:hAnsi="Times New Roman"/>
          <w:sz w:val="28"/>
          <w:szCs w:val="28"/>
        </w:rPr>
        <w:t>-сообщения и ответить на них, найти необходимую информацию в Интернете (по заданию учителя).</w:t>
      </w:r>
    </w:p>
    <w:p w14:paraId="292E50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7. Умение осуществлять подробный, выборочный и сжатый пересказ текста с опорой на план (словесный, картинный); соблюдать при пересказе логическую последовательность и точность изложения. Умение воспроизводить содержание текста с элементами описания (природы, внешнего вида человека, обстановки) или рассуждения, с заменой диалога повествованием.</w:t>
      </w:r>
    </w:p>
    <w:p w14:paraId="70C0BB3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8. Умение находить в тексте материал для составления рассказа на определённую тему; составлять повествовательные, описательные, описательно-повествовательные рассказы, а также рассказы с элементами рассуждения (писать сочинения объёмом не менее 30 слов).</w:t>
      </w:r>
    </w:p>
    <w:p w14:paraId="2CDA057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Умение писать изложение текстов (90 – 100 слов).</w:t>
      </w:r>
    </w:p>
    <w:p w14:paraId="430F943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10. </w:t>
      </w:r>
      <w:r w:rsidRPr="00FB6CD2">
        <w:rPr>
          <w:rFonts w:ascii="Times New Roman" w:hAnsi="Times New Roman"/>
          <w:sz w:val="28"/>
          <w:szCs w:val="28"/>
        </w:rPr>
        <w:t>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7B51B5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09E645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61F98DA4"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DBBBDC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Тематические разделы:</w:t>
      </w:r>
    </w:p>
    <w:p w14:paraId="666D00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 Отдых, развлечения</w:t>
      </w:r>
    </w:p>
    <w:p w14:paraId="7EAD43C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2. Школьная жизнь (изучаем школьные предметы)</w:t>
      </w:r>
    </w:p>
    <w:p w14:paraId="580DD2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3. Природа и человек</w:t>
      </w:r>
    </w:p>
    <w:p w14:paraId="2562B4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color w:val="231F20"/>
          <w:sz w:val="28"/>
          <w:szCs w:val="28"/>
        </w:rPr>
        <w:t>4. Новости в стране (за рубежом, в городе, школе и др.)</w:t>
      </w:r>
    </w:p>
    <w:p w14:paraId="56A724D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5. Отношения в семье</w:t>
      </w:r>
    </w:p>
    <w:p w14:paraId="653E68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6. Я и мои друзья (моя семья)</w:t>
      </w:r>
    </w:p>
    <w:p w14:paraId="264A99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7. Здоровый образ жизни</w:t>
      </w:r>
    </w:p>
    <w:p w14:paraId="16E3C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8. Вежливость (речевой этикет)</w:t>
      </w:r>
    </w:p>
    <w:p w14:paraId="3B48534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9. Моя страна (мой город)</w:t>
      </w:r>
    </w:p>
    <w:p w14:paraId="60AE97A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10. Интересные профессии</w:t>
      </w:r>
    </w:p>
    <w:p w14:paraId="24FC3C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11. Любимые праздники</w:t>
      </w:r>
    </w:p>
    <w:p w14:paraId="7BB5769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12. Деловые документы</w:t>
      </w:r>
    </w:p>
    <w:p w14:paraId="7B934A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13. Общаемся в школе (дома, в транспорте, в поликлинике, в театре и др.)</w:t>
      </w:r>
    </w:p>
    <w:p w14:paraId="5CAAAE6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14. Жизнь без опасностей</w:t>
      </w:r>
    </w:p>
    <w:p w14:paraId="1AF1D4A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15. Школьные мероприятия</w:t>
      </w:r>
    </w:p>
    <w:p w14:paraId="4A78C53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16. Дружба и настоящий друг</w:t>
      </w:r>
    </w:p>
    <w:p w14:paraId="1632BD0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17. Человек в городе</w:t>
      </w:r>
    </w:p>
    <w:p w14:paraId="338B6F0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18. Моё будущее</w:t>
      </w:r>
    </w:p>
    <w:p w14:paraId="072FD23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19. Полезные советы</w:t>
      </w:r>
    </w:p>
    <w:p w14:paraId="50A12E7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527FC5C5" w14:textId="77777777" w:rsidR="004917D6" w:rsidRPr="00FB6CD2" w:rsidRDefault="004917D6" w:rsidP="004917D6">
      <w:pPr>
        <w:spacing w:after="0" w:line="240" w:lineRule="auto"/>
        <w:jc w:val="center"/>
        <w:rPr>
          <w:rFonts w:ascii="Times New Roman" w:hAnsi="Times New Roman"/>
          <w:b/>
          <w:sz w:val="28"/>
          <w:szCs w:val="28"/>
        </w:rPr>
      </w:pPr>
      <w:r w:rsidRPr="00FB6CD2">
        <w:rPr>
          <w:rFonts w:ascii="Times New Roman" w:hAnsi="Times New Roman"/>
          <w:b/>
          <w:sz w:val="28"/>
          <w:szCs w:val="28"/>
        </w:rPr>
        <w:t>Репродукции картин</w:t>
      </w:r>
    </w:p>
    <w:p w14:paraId="0AD3082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 Виноградов С.А. «Весна»</w:t>
      </w:r>
    </w:p>
    <w:p w14:paraId="5CECCE75"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2. С.И. Грибков С.А. «Водовоз»</w:t>
      </w:r>
    </w:p>
    <w:p w14:paraId="03B935E0"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3. Пластов А.А. «Летом»</w:t>
      </w:r>
    </w:p>
    <w:p w14:paraId="73547DE8"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4. Решетников Ф.П. «Опять двойка»</w:t>
      </w:r>
    </w:p>
    <w:p w14:paraId="0B6F1B94"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5. Серебрякова З.Е. «За обедом», «Катя в голубом у ёлки»</w:t>
      </w:r>
    </w:p>
    <w:p w14:paraId="4081BEA1"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6. Юон К.Ф. «Зимний солнечный день»</w:t>
      </w:r>
    </w:p>
    <w:p w14:paraId="4C7AF35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sz w:val="28"/>
          <w:szCs w:val="28"/>
        </w:rPr>
        <w:br w:type="page"/>
      </w:r>
      <w:r w:rsidRPr="00FB6CD2">
        <w:rPr>
          <w:rFonts w:ascii="Times New Roman" w:hAnsi="Times New Roman"/>
          <w:i/>
          <w:sz w:val="28"/>
          <w:szCs w:val="28"/>
        </w:rPr>
        <w:lastRenderedPageBreak/>
        <w:t>Распределение учебных часов по тематическим разделам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850"/>
        <w:gridCol w:w="425"/>
        <w:gridCol w:w="426"/>
        <w:gridCol w:w="567"/>
        <w:gridCol w:w="567"/>
        <w:gridCol w:w="3083"/>
      </w:tblGrid>
      <w:tr w:rsidR="004917D6" w:rsidRPr="00FB6CD2" w14:paraId="02B875BB" w14:textId="77777777" w:rsidTr="00FA6427">
        <w:trPr>
          <w:trHeight w:val="315"/>
        </w:trPr>
        <w:tc>
          <w:tcPr>
            <w:tcW w:w="534" w:type="dxa"/>
            <w:vMerge w:val="restart"/>
            <w:shd w:val="clear" w:color="auto" w:fill="auto"/>
          </w:tcPr>
          <w:p w14:paraId="23D71E90"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w:t>
            </w:r>
          </w:p>
          <w:p w14:paraId="0EBC43BF"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 xml:space="preserve"> п/п</w:t>
            </w:r>
          </w:p>
        </w:tc>
        <w:tc>
          <w:tcPr>
            <w:tcW w:w="3402" w:type="dxa"/>
            <w:vMerge w:val="restart"/>
            <w:shd w:val="clear" w:color="auto" w:fill="auto"/>
          </w:tcPr>
          <w:p w14:paraId="677FAA2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тематического раздела</w:t>
            </w:r>
          </w:p>
        </w:tc>
        <w:tc>
          <w:tcPr>
            <w:tcW w:w="2835" w:type="dxa"/>
            <w:gridSpan w:val="5"/>
            <w:shd w:val="clear" w:color="auto" w:fill="auto"/>
          </w:tcPr>
          <w:p w14:paraId="27AFD47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c>
          <w:tcPr>
            <w:tcW w:w="3083" w:type="dxa"/>
            <w:vMerge w:val="restart"/>
            <w:shd w:val="clear" w:color="auto" w:fill="auto"/>
          </w:tcPr>
          <w:p w14:paraId="1F75BBF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Диагностика: стартовая, текущая (рубежный контроль), промежуточная</w:t>
            </w:r>
          </w:p>
        </w:tc>
      </w:tr>
      <w:tr w:rsidR="004917D6" w:rsidRPr="00FB6CD2" w14:paraId="6AC53F27" w14:textId="77777777" w:rsidTr="00FA6427">
        <w:trPr>
          <w:trHeight w:val="255"/>
        </w:trPr>
        <w:tc>
          <w:tcPr>
            <w:tcW w:w="534" w:type="dxa"/>
            <w:vMerge/>
            <w:shd w:val="clear" w:color="auto" w:fill="auto"/>
          </w:tcPr>
          <w:p w14:paraId="7989449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22198E3C" w14:textId="77777777" w:rsidR="004917D6" w:rsidRPr="00FB6CD2" w:rsidRDefault="004917D6" w:rsidP="00FA6427">
            <w:pPr>
              <w:spacing w:after="0" w:line="240" w:lineRule="auto"/>
              <w:rPr>
                <w:rFonts w:ascii="Times New Roman" w:hAnsi="Times New Roman"/>
                <w:sz w:val="24"/>
                <w:szCs w:val="24"/>
              </w:rPr>
            </w:pPr>
          </w:p>
        </w:tc>
        <w:tc>
          <w:tcPr>
            <w:tcW w:w="850" w:type="dxa"/>
            <w:vMerge w:val="restart"/>
            <w:shd w:val="clear" w:color="auto" w:fill="auto"/>
          </w:tcPr>
          <w:p w14:paraId="4972468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Всего</w:t>
            </w:r>
          </w:p>
        </w:tc>
        <w:tc>
          <w:tcPr>
            <w:tcW w:w="1985" w:type="dxa"/>
            <w:gridSpan w:val="4"/>
            <w:shd w:val="clear" w:color="auto" w:fill="auto"/>
          </w:tcPr>
          <w:p w14:paraId="40085B6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Распределение</w:t>
            </w:r>
          </w:p>
          <w:p w14:paraId="1BA70D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по четвертям</w:t>
            </w:r>
          </w:p>
        </w:tc>
        <w:tc>
          <w:tcPr>
            <w:tcW w:w="3083" w:type="dxa"/>
            <w:vMerge/>
            <w:shd w:val="clear" w:color="auto" w:fill="auto"/>
          </w:tcPr>
          <w:p w14:paraId="72CE2DF0"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2E11AA40" w14:textId="77777777" w:rsidTr="00FA6427">
        <w:trPr>
          <w:trHeight w:val="247"/>
        </w:trPr>
        <w:tc>
          <w:tcPr>
            <w:tcW w:w="534" w:type="dxa"/>
            <w:vMerge/>
            <w:shd w:val="clear" w:color="auto" w:fill="auto"/>
          </w:tcPr>
          <w:p w14:paraId="2C14BBD2"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32763C7C" w14:textId="77777777" w:rsidR="004917D6" w:rsidRPr="00FB6CD2" w:rsidRDefault="004917D6" w:rsidP="00FA6427">
            <w:pPr>
              <w:spacing w:after="0" w:line="240" w:lineRule="auto"/>
              <w:rPr>
                <w:rFonts w:ascii="Times New Roman" w:hAnsi="Times New Roman"/>
                <w:sz w:val="24"/>
                <w:szCs w:val="24"/>
              </w:rPr>
            </w:pPr>
          </w:p>
        </w:tc>
        <w:tc>
          <w:tcPr>
            <w:tcW w:w="850" w:type="dxa"/>
            <w:vMerge/>
            <w:shd w:val="clear" w:color="auto" w:fill="auto"/>
          </w:tcPr>
          <w:p w14:paraId="7CFB28AD" w14:textId="77777777" w:rsidR="004917D6" w:rsidRPr="00FB6CD2" w:rsidRDefault="004917D6" w:rsidP="00FA6427">
            <w:pPr>
              <w:spacing w:after="0" w:line="240" w:lineRule="auto"/>
              <w:rPr>
                <w:rFonts w:ascii="Times New Roman" w:hAnsi="Times New Roman"/>
                <w:sz w:val="24"/>
                <w:szCs w:val="24"/>
              </w:rPr>
            </w:pPr>
          </w:p>
        </w:tc>
        <w:tc>
          <w:tcPr>
            <w:tcW w:w="425" w:type="dxa"/>
            <w:shd w:val="clear" w:color="auto" w:fill="auto"/>
          </w:tcPr>
          <w:p w14:paraId="4A54679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426" w:type="dxa"/>
            <w:shd w:val="clear" w:color="auto" w:fill="auto"/>
          </w:tcPr>
          <w:p w14:paraId="2315DCC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67" w:type="dxa"/>
            <w:shd w:val="clear" w:color="auto" w:fill="auto"/>
          </w:tcPr>
          <w:p w14:paraId="18C278A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79AB23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083" w:type="dxa"/>
            <w:vMerge/>
            <w:shd w:val="clear" w:color="auto" w:fill="auto"/>
          </w:tcPr>
          <w:p w14:paraId="04B4FB19"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2B986CD" w14:textId="77777777" w:rsidTr="00FA6427">
        <w:tc>
          <w:tcPr>
            <w:tcW w:w="534" w:type="dxa"/>
            <w:shd w:val="clear" w:color="auto" w:fill="auto"/>
          </w:tcPr>
          <w:p w14:paraId="76BD2D9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3402" w:type="dxa"/>
            <w:shd w:val="clear" w:color="auto" w:fill="auto"/>
          </w:tcPr>
          <w:p w14:paraId="528BF4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850" w:type="dxa"/>
            <w:shd w:val="clear" w:color="auto" w:fill="auto"/>
          </w:tcPr>
          <w:p w14:paraId="5E2E72F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425" w:type="dxa"/>
            <w:shd w:val="clear" w:color="auto" w:fill="auto"/>
          </w:tcPr>
          <w:p w14:paraId="36FE341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5122456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2ACE615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4A78C19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15A76AD1"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69E9362A" w14:textId="77777777" w:rsidTr="00FA6427">
        <w:trPr>
          <w:trHeight w:val="150"/>
        </w:trPr>
        <w:tc>
          <w:tcPr>
            <w:tcW w:w="534" w:type="dxa"/>
            <w:vMerge w:val="restart"/>
            <w:shd w:val="clear" w:color="auto" w:fill="auto"/>
          </w:tcPr>
          <w:p w14:paraId="32754D2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3402" w:type="dxa"/>
            <w:vMerge w:val="restart"/>
            <w:shd w:val="clear" w:color="auto" w:fill="auto"/>
          </w:tcPr>
          <w:p w14:paraId="591C989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850" w:type="dxa"/>
            <w:vMerge w:val="restart"/>
            <w:shd w:val="clear" w:color="auto" w:fill="auto"/>
          </w:tcPr>
          <w:p w14:paraId="3917D6F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425" w:type="dxa"/>
            <w:vMerge w:val="restart"/>
            <w:shd w:val="clear" w:color="auto" w:fill="auto"/>
          </w:tcPr>
          <w:p w14:paraId="629F8F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426" w:type="dxa"/>
            <w:vMerge w:val="restart"/>
            <w:shd w:val="clear" w:color="auto" w:fill="auto"/>
          </w:tcPr>
          <w:p w14:paraId="1E5DDC1C"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11D1F012"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3DF3AA7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47DFA5D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Стартовая диагностика (изложение)</w:t>
            </w:r>
          </w:p>
        </w:tc>
      </w:tr>
      <w:tr w:rsidR="004917D6" w:rsidRPr="00FB6CD2" w14:paraId="3D81858B" w14:textId="77777777" w:rsidTr="00FA6427">
        <w:trPr>
          <w:trHeight w:val="120"/>
        </w:trPr>
        <w:tc>
          <w:tcPr>
            <w:tcW w:w="534" w:type="dxa"/>
            <w:vMerge/>
            <w:shd w:val="clear" w:color="auto" w:fill="auto"/>
          </w:tcPr>
          <w:p w14:paraId="32CFD10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69930FB2" w14:textId="77777777" w:rsidR="004917D6" w:rsidRPr="00FB6CD2" w:rsidRDefault="004917D6" w:rsidP="00FA6427">
            <w:pPr>
              <w:spacing w:after="0" w:line="240" w:lineRule="auto"/>
              <w:jc w:val="both"/>
              <w:rPr>
                <w:rFonts w:ascii="Times New Roman" w:hAnsi="Times New Roman"/>
                <w:sz w:val="24"/>
                <w:szCs w:val="24"/>
              </w:rPr>
            </w:pPr>
          </w:p>
        </w:tc>
        <w:tc>
          <w:tcPr>
            <w:tcW w:w="850" w:type="dxa"/>
            <w:vMerge/>
            <w:shd w:val="clear" w:color="auto" w:fill="auto"/>
          </w:tcPr>
          <w:p w14:paraId="49CE202A" w14:textId="77777777" w:rsidR="004917D6" w:rsidRPr="00FB6CD2" w:rsidRDefault="004917D6" w:rsidP="00FA6427">
            <w:pPr>
              <w:spacing w:after="0" w:line="240" w:lineRule="auto"/>
              <w:jc w:val="center"/>
              <w:rPr>
                <w:rFonts w:ascii="Times New Roman" w:hAnsi="Times New Roman"/>
                <w:b/>
                <w:sz w:val="24"/>
                <w:szCs w:val="24"/>
              </w:rPr>
            </w:pPr>
          </w:p>
        </w:tc>
        <w:tc>
          <w:tcPr>
            <w:tcW w:w="425" w:type="dxa"/>
            <w:vMerge/>
            <w:shd w:val="clear" w:color="auto" w:fill="auto"/>
          </w:tcPr>
          <w:p w14:paraId="03B4D8CF" w14:textId="77777777" w:rsidR="004917D6" w:rsidRPr="00FB6CD2" w:rsidRDefault="004917D6" w:rsidP="00FA6427">
            <w:pPr>
              <w:spacing w:after="0" w:line="240" w:lineRule="auto"/>
              <w:jc w:val="center"/>
              <w:rPr>
                <w:rFonts w:ascii="Times New Roman" w:hAnsi="Times New Roman"/>
                <w:sz w:val="24"/>
                <w:szCs w:val="24"/>
              </w:rPr>
            </w:pPr>
          </w:p>
        </w:tc>
        <w:tc>
          <w:tcPr>
            <w:tcW w:w="426" w:type="dxa"/>
            <w:vMerge/>
            <w:shd w:val="clear" w:color="auto" w:fill="auto"/>
          </w:tcPr>
          <w:p w14:paraId="4BEE1FBE"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09448BC0"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25B2026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138928"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Промежуточная диагностика (изложение)</w:t>
            </w:r>
          </w:p>
        </w:tc>
      </w:tr>
      <w:tr w:rsidR="004917D6" w:rsidRPr="00FB6CD2" w14:paraId="122594E3" w14:textId="77777777" w:rsidTr="00FA6427">
        <w:tc>
          <w:tcPr>
            <w:tcW w:w="534" w:type="dxa"/>
            <w:shd w:val="clear" w:color="auto" w:fill="auto"/>
          </w:tcPr>
          <w:p w14:paraId="2CED00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3402" w:type="dxa"/>
            <w:shd w:val="clear" w:color="auto" w:fill="auto"/>
          </w:tcPr>
          <w:p w14:paraId="1B31B63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850" w:type="dxa"/>
            <w:shd w:val="clear" w:color="auto" w:fill="auto"/>
          </w:tcPr>
          <w:p w14:paraId="5D28E5F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050B7AE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24774DB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FECE56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E2999A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083" w:type="dxa"/>
            <w:shd w:val="clear" w:color="auto" w:fill="auto"/>
          </w:tcPr>
          <w:p w14:paraId="6CF87175"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4711CD3" w14:textId="77777777" w:rsidTr="00FA6427">
        <w:tc>
          <w:tcPr>
            <w:tcW w:w="534" w:type="dxa"/>
            <w:shd w:val="clear" w:color="auto" w:fill="auto"/>
          </w:tcPr>
          <w:p w14:paraId="46CD73D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402" w:type="dxa"/>
            <w:shd w:val="clear" w:color="auto" w:fill="auto"/>
          </w:tcPr>
          <w:p w14:paraId="52E22C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color w:val="231F20"/>
                <w:sz w:val="24"/>
                <w:szCs w:val="24"/>
              </w:rPr>
              <w:t>Новости в стране (за рубежом, в городе, школе и др.)</w:t>
            </w:r>
          </w:p>
        </w:tc>
        <w:tc>
          <w:tcPr>
            <w:tcW w:w="850" w:type="dxa"/>
            <w:shd w:val="clear" w:color="auto" w:fill="auto"/>
          </w:tcPr>
          <w:p w14:paraId="49C61DE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425" w:type="dxa"/>
            <w:shd w:val="clear" w:color="auto" w:fill="auto"/>
          </w:tcPr>
          <w:p w14:paraId="5076196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426" w:type="dxa"/>
            <w:shd w:val="clear" w:color="auto" w:fill="auto"/>
          </w:tcPr>
          <w:p w14:paraId="5DB9999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3446753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E0BE21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8EDC37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A1A7DBB" w14:textId="77777777" w:rsidTr="00FA6427">
        <w:tc>
          <w:tcPr>
            <w:tcW w:w="534" w:type="dxa"/>
            <w:shd w:val="clear" w:color="auto" w:fill="auto"/>
          </w:tcPr>
          <w:p w14:paraId="126BAE1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3402" w:type="dxa"/>
            <w:shd w:val="clear" w:color="auto" w:fill="auto"/>
          </w:tcPr>
          <w:p w14:paraId="480236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850" w:type="dxa"/>
            <w:shd w:val="clear" w:color="auto" w:fill="auto"/>
          </w:tcPr>
          <w:p w14:paraId="1800ABD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6CCBFC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688FFAC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9539C0"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5D56C3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7A46DF0"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11DCBA5" w14:textId="77777777" w:rsidTr="00FA6427">
        <w:tc>
          <w:tcPr>
            <w:tcW w:w="534" w:type="dxa"/>
            <w:shd w:val="clear" w:color="auto" w:fill="auto"/>
          </w:tcPr>
          <w:p w14:paraId="65565E5A"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3402" w:type="dxa"/>
            <w:shd w:val="clear" w:color="auto" w:fill="auto"/>
          </w:tcPr>
          <w:p w14:paraId="3D6E80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850" w:type="dxa"/>
            <w:shd w:val="clear" w:color="auto" w:fill="auto"/>
          </w:tcPr>
          <w:p w14:paraId="5341DEB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2109FBC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170BFCD3"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1EED8BC"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FD72F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03089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Письменное изложение текста (рубежный контроль за 1 четверть)</w:t>
            </w:r>
          </w:p>
        </w:tc>
      </w:tr>
      <w:tr w:rsidR="004917D6" w:rsidRPr="00FB6CD2" w14:paraId="4D8590A8" w14:textId="77777777" w:rsidTr="00FA6427">
        <w:tc>
          <w:tcPr>
            <w:tcW w:w="534" w:type="dxa"/>
            <w:shd w:val="clear" w:color="auto" w:fill="auto"/>
          </w:tcPr>
          <w:p w14:paraId="1F1A731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3402" w:type="dxa"/>
            <w:shd w:val="clear" w:color="auto" w:fill="auto"/>
          </w:tcPr>
          <w:p w14:paraId="54BD7C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850" w:type="dxa"/>
            <w:shd w:val="clear" w:color="auto" w:fill="auto"/>
          </w:tcPr>
          <w:p w14:paraId="04673A8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073CF4AF"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883946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7AE1CB9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34BA629"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325221"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22C4064" w14:textId="77777777" w:rsidTr="00FA6427">
        <w:tc>
          <w:tcPr>
            <w:tcW w:w="534" w:type="dxa"/>
            <w:shd w:val="clear" w:color="auto" w:fill="auto"/>
          </w:tcPr>
          <w:p w14:paraId="180B60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3402" w:type="dxa"/>
            <w:shd w:val="clear" w:color="auto" w:fill="auto"/>
          </w:tcPr>
          <w:p w14:paraId="078629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850" w:type="dxa"/>
            <w:shd w:val="clear" w:color="auto" w:fill="auto"/>
          </w:tcPr>
          <w:p w14:paraId="41012AC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64D1E050"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29751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2271F4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11E8481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1722EEB4"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6B1DE63" w14:textId="77777777" w:rsidTr="00FA6427">
        <w:tc>
          <w:tcPr>
            <w:tcW w:w="534" w:type="dxa"/>
            <w:shd w:val="clear" w:color="auto" w:fill="auto"/>
          </w:tcPr>
          <w:p w14:paraId="66AEFD5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3402" w:type="dxa"/>
            <w:shd w:val="clear" w:color="auto" w:fill="auto"/>
          </w:tcPr>
          <w:p w14:paraId="623ACC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850" w:type="dxa"/>
            <w:shd w:val="clear" w:color="auto" w:fill="auto"/>
          </w:tcPr>
          <w:p w14:paraId="04B4C9D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26AF8F53"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81A3DA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1BC8CC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971AF52"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5FAE63"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6DCAA710" w14:textId="77777777" w:rsidTr="00FA6427">
        <w:tc>
          <w:tcPr>
            <w:tcW w:w="534" w:type="dxa"/>
            <w:shd w:val="clear" w:color="auto" w:fill="auto"/>
          </w:tcPr>
          <w:p w14:paraId="10AD4E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3402" w:type="dxa"/>
            <w:shd w:val="clear" w:color="auto" w:fill="auto"/>
          </w:tcPr>
          <w:p w14:paraId="63A21E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850" w:type="dxa"/>
            <w:shd w:val="clear" w:color="auto" w:fill="auto"/>
          </w:tcPr>
          <w:p w14:paraId="5D76A48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425" w:type="dxa"/>
            <w:shd w:val="clear" w:color="auto" w:fill="auto"/>
          </w:tcPr>
          <w:p w14:paraId="2B938459"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5491CF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0E98A1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4A62B9E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833D12"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3687288" w14:textId="77777777" w:rsidTr="00FA6427">
        <w:tc>
          <w:tcPr>
            <w:tcW w:w="534" w:type="dxa"/>
            <w:shd w:val="clear" w:color="auto" w:fill="auto"/>
          </w:tcPr>
          <w:p w14:paraId="127814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3402" w:type="dxa"/>
            <w:shd w:val="clear" w:color="auto" w:fill="auto"/>
          </w:tcPr>
          <w:p w14:paraId="23BB91F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850" w:type="dxa"/>
            <w:shd w:val="clear" w:color="auto" w:fill="auto"/>
          </w:tcPr>
          <w:p w14:paraId="6DDC97A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425" w:type="dxa"/>
            <w:shd w:val="clear" w:color="auto" w:fill="auto"/>
          </w:tcPr>
          <w:p w14:paraId="42B2244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72780F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518AE87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904A5D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083" w:type="dxa"/>
            <w:shd w:val="clear" w:color="auto" w:fill="auto"/>
          </w:tcPr>
          <w:p w14:paraId="225B4B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2 четверть)</w:t>
            </w:r>
          </w:p>
        </w:tc>
      </w:tr>
      <w:tr w:rsidR="004917D6" w:rsidRPr="00FB6CD2" w14:paraId="26C97B64" w14:textId="77777777" w:rsidTr="00FA6427">
        <w:tc>
          <w:tcPr>
            <w:tcW w:w="534" w:type="dxa"/>
            <w:shd w:val="clear" w:color="auto" w:fill="auto"/>
          </w:tcPr>
          <w:p w14:paraId="78FE832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3402" w:type="dxa"/>
            <w:shd w:val="clear" w:color="auto" w:fill="auto"/>
          </w:tcPr>
          <w:p w14:paraId="56FA4E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850" w:type="dxa"/>
            <w:shd w:val="clear" w:color="auto" w:fill="auto"/>
          </w:tcPr>
          <w:p w14:paraId="5B9E9A2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6E8D0171"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27D312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7D29A2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35718C5C"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6022815B"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7FEB25C" w14:textId="77777777" w:rsidTr="00FA6427">
        <w:tc>
          <w:tcPr>
            <w:tcW w:w="534" w:type="dxa"/>
            <w:shd w:val="clear" w:color="auto" w:fill="auto"/>
          </w:tcPr>
          <w:p w14:paraId="1A8F846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3402" w:type="dxa"/>
            <w:shd w:val="clear" w:color="auto" w:fill="auto"/>
          </w:tcPr>
          <w:p w14:paraId="0ED7D59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850" w:type="dxa"/>
            <w:shd w:val="clear" w:color="auto" w:fill="auto"/>
          </w:tcPr>
          <w:p w14:paraId="0929B7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207A4B6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0EABEA1E"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44134B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49177E7"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BB19DC7"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163A68B1" w14:textId="77777777" w:rsidTr="00FA6427">
        <w:tc>
          <w:tcPr>
            <w:tcW w:w="534" w:type="dxa"/>
            <w:shd w:val="clear" w:color="auto" w:fill="auto"/>
          </w:tcPr>
          <w:p w14:paraId="110D4FD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3402" w:type="dxa"/>
            <w:shd w:val="clear" w:color="auto" w:fill="auto"/>
          </w:tcPr>
          <w:p w14:paraId="46BB909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850" w:type="dxa"/>
            <w:shd w:val="clear" w:color="auto" w:fill="auto"/>
          </w:tcPr>
          <w:p w14:paraId="24A7BDC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5227BCC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982F1F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F8892D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576890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2F74284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31BB728" w14:textId="77777777" w:rsidTr="00FA6427">
        <w:tc>
          <w:tcPr>
            <w:tcW w:w="534" w:type="dxa"/>
            <w:shd w:val="clear" w:color="auto" w:fill="auto"/>
          </w:tcPr>
          <w:p w14:paraId="59CEFE8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3402" w:type="dxa"/>
            <w:shd w:val="clear" w:color="auto" w:fill="auto"/>
          </w:tcPr>
          <w:p w14:paraId="7508668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850" w:type="dxa"/>
            <w:shd w:val="clear" w:color="auto" w:fill="auto"/>
          </w:tcPr>
          <w:p w14:paraId="5E5213D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DCF43EC"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36D660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F0550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7CFB3E7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D975EC6"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D56AB22" w14:textId="77777777" w:rsidTr="00FA6427">
        <w:tc>
          <w:tcPr>
            <w:tcW w:w="534" w:type="dxa"/>
            <w:shd w:val="clear" w:color="auto" w:fill="auto"/>
          </w:tcPr>
          <w:p w14:paraId="194E62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3402" w:type="dxa"/>
            <w:shd w:val="clear" w:color="auto" w:fill="auto"/>
          </w:tcPr>
          <w:p w14:paraId="6F28BA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850" w:type="dxa"/>
            <w:shd w:val="clear" w:color="auto" w:fill="auto"/>
          </w:tcPr>
          <w:p w14:paraId="08981D46"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4EA7AD9E"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11BC602A"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C1F5F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605BBE0"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0505749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3 четверть)</w:t>
            </w:r>
          </w:p>
        </w:tc>
      </w:tr>
      <w:tr w:rsidR="004917D6" w:rsidRPr="00FB6CD2" w14:paraId="4FF0EFE0" w14:textId="77777777" w:rsidTr="00FA6427">
        <w:tc>
          <w:tcPr>
            <w:tcW w:w="534" w:type="dxa"/>
            <w:shd w:val="clear" w:color="auto" w:fill="auto"/>
          </w:tcPr>
          <w:p w14:paraId="40F00ED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3402" w:type="dxa"/>
            <w:shd w:val="clear" w:color="auto" w:fill="auto"/>
          </w:tcPr>
          <w:p w14:paraId="54773A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850" w:type="dxa"/>
            <w:shd w:val="clear" w:color="auto" w:fill="auto"/>
          </w:tcPr>
          <w:p w14:paraId="7D0B66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39712346"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462FA56"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42AA124"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274AB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20D6150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1214A1DD" w14:textId="77777777" w:rsidTr="00FA6427">
        <w:tc>
          <w:tcPr>
            <w:tcW w:w="534" w:type="dxa"/>
            <w:shd w:val="clear" w:color="auto" w:fill="auto"/>
          </w:tcPr>
          <w:p w14:paraId="692F51C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3402" w:type="dxa"/>
            <w:shd w:val="clear" w:color="auto" w:fill="auto"/>
          </w:tcPr>
          <w:p w14:paraId="5760D3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850" w:type="dxa"/>
            <w:shd w:val="clear" w:color="auto" w:fill="auto"/>
          </w:tcPr>
          <w:p w14:paraId="38ADF685"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4D72F9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E49CDE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06D288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B7B3E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007E8DDA"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9D3B417" w14:textId="77777777" w:rsidTr="00FA6427">
        <w:tc>
          <w:tcPr>
            <w:tcW w:w="534" w:type="dxa"/>
            <w:shd w:val="clear" w:color="auto" w:fill="auto"/>
          </w:tcPr>
          <w:p w14:paraId="3C92619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3402" w:type="dxa"/>
            <w:shd w:val="clear" w:color="auto" w:fill="auto"/>
          </w:tcPr>
          <w:p w14:paraId="56B5EB8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850" w:type="dxa"/>
            <w:shd w:val="clear" w:color="auto" w:fill="auto"/>
          </w:tcPr>
          <w:p w14:paraId="1C1A69B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3C56AE75"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46F869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58AF84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F6419E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1E41B54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7559EF7D" w14:textId="77777777" w:rsidTr="00FA6427">
        <w:tc>
          <w:tcPr>
            <w:tcW w:w="3936" w:type="dxa"/>
            <w:gridSpan w:val="2"/>
            <w:shd w:val="clear" w:color="auto" w:fill="auto"/>
          </w:tcPr>
          <w:p w14:paraId="29B0ADA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850" w:type="dxa"/>
            <w:shd w:val="clear" w:color="auto" w:fill="auto"/>
          </w:tcPr>
          <w:p w14:paraId="7A02843B"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425" w:type="dxa"/>
            <w:shd w:val="clear" w:color="auto" w:fill="auto"/>
          </w:tcPr>
          <w:p w14:paraId="4D97BDD9"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36</w:t>
            </w:r>
          </w:p>
        </w:tc>
        <w:tc>
          <w:tcPr>
            <w:tcW w:w="426" w:type="dxa"/>
            <w:shd w:val="clear" w:color="auto" w:fill="auto"/>
          </w:tcPr>
          <w:p w14:paraId="515B15C2"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28</w:t>
            </w:r>
          </w:p>
        </w:tc>
        <w:tc>
          <w:tcPr>
            <w:tcW w:w="567" w:type="dxa"/>
            <w:shd w:val="clear" w:color="auto" w:fill="auto"/>
          </w:tcPr>
          <w:p w14:paraId="2E5E8AD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c>
          <w:tcPr>
            <w:tcW w:w="567" w:type="dxa"/>
            <w:shd w:val="clear" w:color="auto" w:fill="auto"/>
          </w:tcPr>
          <w:p w14:paraId="7C01525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32</w:t>
            </w:r>
          </w:p>
        </w:tc>
        <w:tc>
          <w:tcPr>
            <w:tcW w:w="3083" w:type="dxa"/>
            <w:shd w:val="clear" w:color="auto" w:fill="auto"/>
          </w:tcPr>
          <w:p w14:paraId="59C1A81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038BA53C" w14:textId="77777777" w:rsidTr="00FA6427">
        <w:tc>
          <w:tcPr>
            <w:tcW w:w="9854" w:type="dxa"/>
            <w:gridSpan w:val="8"/>
            <w:shd w:val="clear" w:color="auto" w:fill="auto"/>
          </w:tcPr>
          <w:p w14:paraId="164581A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Рекомендуемое количество часов на письменные работы – 85 ч. (62,5 % учебного времени)</w:t>
            </w:r>
          </w:p>
        </w:tc>
      </w:tr>
    </w:tbl>
    <w:p w14:paraId="1F4E9FCD" w14:textId="77777777" w:rsidR="004917D6" w:rsidRPr="00FB6CD2" w:rsidRDefault="004917D6" w:rsidP="004917D6">
      <w:pPr>
        <w:spacing w:after="0" w:line="240" w:lineRule="auto"/>
        <w:jc w:val="both"/>
        <w:rPr>
          <w:rFonts w:ascii="Times New Roman" w:hAnsi="Times New Roman"/>
          <w:i/>
          <w:sz w:val="28"/>
          <w:szCs w:val="28"/>
        </w:rPr>
      </w:pPr>
    </w:p>
    <w:p w14:paraId="26554D5F"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br w:type="page"/>
      </w:r>
    </w:p>
    <w:p w14:paraId="3185FD72"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lastRenderedPageBreak/>
        <w:t>Распределение учебных часов с указанием количества учебного времени на выполнение устных и письменных работ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815"/>
        <w:gridCol w:w="709"/>
        <w:gridCol w:w="992"/>
        <w:gridCol w:w="1559"/>
      </w:tblGrid>
      <w:tr w:rsidR="004917D6" w:rsidRPr="00FB6CD2" w14:paraId="38018057" w14:textId="77777777" w:rsidTr="00FA6427">
        <w:trPr>
          <w:trHeight w:val="270"/>
        </w:trPr>
        <w:tc>
          <w:tcPr>
            <w:tcW w:w="672" w:type="dxa"/>
            <w:vMerge w:val="restart"/>
            <w:shd w:val="clear" w:color="auto" w:fill="auto"/>
          </w:tcPr>
          <w:p w14:paraId="7C58C04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w:t>
            </w:r>
          </w:p>
          <w:p w14:paraId="73D530A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xml:space="preserve"> п/п</w:t>
            </w:r>
          </w:p>
        </w:tc>
        <w:tc>
          <w:tcPr>
            <w:tcW w:w="5815" w:type="dxa"/>
            <w:vMerge w:val="restart"/>
            <w:shd w:val="clear" w:color="auto" w:fill="auto"/>
          </w:tcPr>
          <w:p w14:paraId="54B8F80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Название раздела.</w:t>
            </w:r>
          </w:p>
        </w:tc>
        <w:tc>
          <w:tcPr>
            <w:tcW w:w="3260" w:type="dxa"/>
            <w:gridSpan w:val="3"/>
            <w:shd w:val="clear" w:color="auto" w:fill="auto"/>
          </w:tcPr>
          <w:p w14:paraId="5710BBC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r>
      <w:tr w:rsidR="004917D6" w:rsidRPr="00FB6CD2" w14:paraId="58E60648" w14:textId="77777777" w:rsidTr="00FA6427">
        <w:trPr>
          <w:trHeight w:val="269"/>
        </w:trPr>
        <w:tc>
          <w:tcPr>
            <w:tcW w:w="672" w:type="dxa"/>
            <w:vMerge/>
            <w:shd w:val="clear" w:color="auto" w:fill="auto"/>
          </w:tcPr>
          <w:p w14:paraId="2CA54D6B"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5C97C41B" w14:textId="77777777" w:rsidR="004917D6" w:rsidRPr="00FB6CD2" w:rsidRDefault="004917D6" w:rsidP="00FA6427">
            <w:pPr>
              <w:spacing w:after="0" w:line="240" w:lineRule="auto"/>
              <w:rPr>
                <w:rFonts w:ascii="Times New Roman" w:hAnsi="Times New Roman"/>
                <w:sz w:val="24"/>
                <w:szCs w:val="24"/>
              </w:rPr>
            </w:pPr>
          </w:p>
        </w:tc>
        <w:tc>
          <w:tcPr>
            <w:tcW w:w="709" w:type="dxa"/>
            <w:vMerge w:val="restart"/>
            <w:shd w:val="clear" w:color="auto" w:fill="auto"/>
          </w:tcPr>
          <w:p w14:paraId="454B2F87" w14:textId="77777777" w:rsidR="004917D6" w:rsidRPr="00FB6CD2" w:rsidRDefault="004917D6" w:rsidP="00FA6427">
            <w:pPr>
              <w:spacing w:after="0" w:line="240" w:lineRule="auto"/>
              <w:ind w:left="-108"/>
              <w:jc w:val="center"/>
              <w:rPr>
                <w:rFonts w:ascii="Times New Roman" w:hAnsi="Times New Roman"/>
                <w:sz w:val="24"/>
                <w:szCs w:val="24"/>
              </w:rPr>
            </w:pPr>
            <w:r w:rsidRPr="00FB6CD2">
              <w:rPr>
                <w:rFonts w:ascii="Times New Roman" w:hAnsi="Times New Roman"/>
                <w:sz w:val="24"/>
                <w:szCs w:val="24"/>
              </w:rPr>
              <w:t>Всего</w:t>
            </w:r>
          </w:p>
        </w:tc>
        <w:tc>
          <w:tcPr>
            <w:tcW w:w="2551" w:type="dxa"/>
            <w:gridSpan w:val="2"/>
            <w:shd w:val="clear" w:color="auto" w:fill="auto"/>
          </w:tcPr>
          <w:p w14:paraId="706B213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Виды работ</w:t>
            </w:r>
          </w:p>
        </w:tc>
      </w:tr>
      <w:tr w:rsidR="004917D6" w:rsidRPr="00FB6CD2" w14:paraId="76FC55C4" w14:textId="77777777" w:rsidTr="00FA6427">
        <w:trPr>
          <w:trHeight w:val="256"/>
        </w:trPr>
        <w:tc>
          <w:tcPr>
            <w:tcW w:w="672" w:type="dxa"/>
            <w:vMerge/>
            <w:shd w:val="clear" w:color="auto" w:fill="auto"/>
          </w:tcPr>
          <w:p w14:paraId="0B8BE721"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112E90D8" w14:textId="77777777" w:rsidR="004917D6" w:rsidRPr="00FB6CD2" w:rsidRDefault="004917D6" w:rsidP="00FA6427">
            <w:pPr>
              <w:spacing w:after="0" w:line="240" w:lineRule="auto"/>
              <w:rPr>
                <w:rFonts w:ascii="Times New Roman" w:hAnsi="Times New Roman"/>
                <w:sz w:val="24"/>
                <w:szCs w:val="24"/>
              </w:rPr>
            </w:pPr>
          </w:p>
        </w:tc>
        <w:tc>
          <w:tcPr>
            <w:tcW w:w="709" w:type="dxa"/>
            <w:vMerge/>
            <w:shd w:val="clear" w:color="auto" w:fill="auto"/>
          </w:tcPr>
          <w:p w14:paraId="42775641" w14:textId="77777777" w:rsidR="004917D6" w:rsidRPr="00FB6CD2" w:rsidRDefault="004917D6" w:rsidP="00FA6427">
            <w:pPr>
              <w:spacing w:after="0" w:line="240" w:lineRule="auto"/>
              <w:jc w:val="center"/>
              <w:rPr>
                <w:rFonts w:ascii="Times New Roman" w:hAnsi="Times New Roman"/>
                <w:sz w:val="24"/>
                <w:szCs w:val="24"/>
              </w:rPr>
            </w:pPr>
          </w:p>
        </w:tc>
        <w:tc>
          <w:tcPr>
            <w:tcW w:w="992" w:type="dxa"/>
            <w:shd w:val="clear" w:color="auto" w:fill="auto"/>
          </w:tcPr>
          <w:p w14:paraId="7734E6C2" w14:textId="77777777" w:rsidR="004917D6" w:rsidRPr="00FB6CD2" w:rsidRDefault="004917D6" w:rsidP="00FA6427">
            <w:pPr>
              <w:spacing w:after="0" w:line="240" w:lineRule="auto"/>
              <w:ind w:hanging="108"/>
              <w:jc w:val="center"/>
              <w:rPr>
                <w:rFonts w:ascii="Times New Roman" w:hAnsi="Times New Roman"/>
                <w:sz w:val="24"/>
                <w:szCs w:val="24"/>
              </w:rPr>
            </w:pPr>
            <w:r w:rsidRPr="00FB6CD2">
              <w:rPr>
                <w:rFonts w:ascii="Times New Roman" w:hAnsi="Times New Roman"/>
                <w:sz w:val="24"/>
                <w:szCs w:val="24"/>
              </w:rPr>
              <w:t>Устные</w:t>
            </w:r>
          </w:p>
        </w:tc>
        <w:tc>
          <w:tcPr>
            <w:tcW w:w="1559" w:type="dxa"/>
            <w:shd w:val="clear" w:color="auto" w:fill="auto"/>
          </w:tcPr>
          <w:p w14:paraId="438596F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Письменные</w:t>
            </w:r>
          </w:p>
        </w:tc>
      </w:tr>
      <w:tr w:rsidR="004917D6" w:rsidRPr="00FB6CD2" w14:paraId="329AFDD5" w14:textId="77777777" w:rsidTr="00FA6427">
        <w:tc>
          <w:tcPr>
            <w:tcW w:w="672" w:type="dxa"/>
            <w:shd w:val="clear" w:color="auto" w:fill="auto"/>
          </w:tcPr>
          <w:p w14:paraId="4973459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5815" w:type="dxa"/>
            <w:shd w:val="clear" w:color="auto" w:fill="auto"/>
          </w:tcPr>
          <w:p w14:paraId="6640FE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709" w:type="dxa"/>
            <w:shd w:val="clear" w:color="auto" w:fill="auto"/>
          </w:tcPr>
          <w:p w14:paraId="667170F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992" w:type="dxa"/>
            <w:shd w:val="clear" w:color="auto" w:fill="auto"/>
          </w:tcPr>
          <w:p w14:paraId="29085BA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0AFC81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r>
      <w:tr w:rsidR="004917D6" w:rsidRPr="00FB6CD2" w14:paraId="3A38D57A" w14:textId="77777777" w:rsidTr="00FA6427">
        <w:tc>
          <w:tcPr>
            <w:tcW w:w="672" w:type="dxa"/>
            <w:shd w:val="clear" w:color="auto" w:fill="auto"/>
          </w:tcPr>
          <w:p w14:paraId="7F089D0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815" w:type="dxa"/>
            <w:shd w:val="clear" w:color="auto" w:fill="auto"/>
          </w:tcPr>
          <w:p w14:paraId="087E29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709" w:type="dxa"/>
            <w:shd w:val="clear" w:color="auto" w:fill="auto"/>
          </w:tcPr>
          <w:p w14:paraId="6B0FF5F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992" w:type="dxa"/>
            <w:shd w:val="clear" w:color="auto" w:fill="auto"/>
          </w:tcPr>
          <w:p w14:paraId="5E5B842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7E8D4C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r>
      <w:tr w:rsidR="004917D6" w:rsidRPr="00FB6CD2" w14:paraId="0B2BFE15" w14:textId="77777777" w:rsidTr="00FA6427">
        <w:tc>
          <w:tcPr>
            <w:tcW w:w="672" w:type="dxa"/>
            <w:shd w:val="clear" w:color="auto" w:fill="auto"/>
          </w:tcPr>
          <w:p w14:paraId="31627FD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815" w:type="dxa"/>
            <w:shd w:val="clear" w:color="auto" w:fill="auto"/>
          </w:tcPr>
          <w:p w14:paraId="2AD0134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709" w:type="dxa"/>
            <w:shd w:val="clear" w:color="auto" w:fill="auto"/>
          </w:tcPr>
          <w:p w14:paraId="0B7F99E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393F0A7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281DDE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r>
      <w:tr w:rsidR="004917D6" w:rsidRPr="00FB6CD2" w14:paraId="5CB4090E" w14:textId="77777777" w:rsidTr="00FA6427">
        <w:tc>
          <w:tcPr>
            <w:tcW w:w="672" w:type="dxa"/>
            <w:shd w:val="clear" w:color="auto" w:fill="auto"/>
          </w:tcPr>
          <w:p w14:paraId="31BF207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5815" w:type="dxa"/>
            <w:shd w:val="clear" w:color="auto" w:fill="auto"/>
          </w:tcPr>
          <w:p w14:paraId="0C4CDE2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Новости в стране (за рубежом, в городе, школе и др.)</w:t>
            </w:r>
          </w:p>
        </w:tc>
        <w:tc>
          <w:tcPr>
            <w:tcW w:w="709" w:type="dxa"/>
            <w:shd w:val="clear" w:color="auto" w:fill="auto"/>
          </w:tcPr>
          <w:p w14:paraId="7BF35A1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992" w:type="dxa"/>
            <w:shd w:val="clear" w:color="auto" w:fill="auto"/>
          </w:tcPr>
          <w:p w14:paraId="41D492C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30FB5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0</w:t>
            </w:r>
          </w:p>
        </w:tc>
      </w:tr>
      <w:tr w:rsidR="004917D6" w:rsidRPr="00FB6CD2" w14:paraId="2C62313F" w14:textId="77777777" w:rsidTr="00FA6427">
        <w:tc>
          <w:tcPr>
            <w:tcW w:w="672" w:type="dxa"/>
            <w:shd w:val="clear" w:color="auto" w:fill="auto"/>
          </w:tcPr>
          <w:p w14:paraId="01CC587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5815" w:type="dxa"/>
            <w:shd w:val="clear" w:color="auto" w:fill="auto"/>
          </w:tcPr>
          <w:p w14:paraId="1769D8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709" w:type="dxa"/>
            <w:shd w:val="clear" w:color="auto" w:fill="auto"/>
          </w:tcPr>
          <w:p w14:paraId="52A8F38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36928A3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2ECDE8A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1E789F3C" w14:textId="77777777" w:rsidTr="00FA6427">
        <w:tc>
          <w:tcPr>
            <w:tcW w:w="672" w:type="dxa"/>
            <w:shd w:val="clear" w:color="auto" w:fill="auto"/>
          </w:tcPr>
          <w:p w14:paraId="4E07FFA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5815" w:type="dxa"/>
            <w:shd w:val="clear" w:color="auto" w:fill="auto"/>
          </w:tcPr>
          <w:p w14:paraId="23E855C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709" w:type="dxa"/>
            <w:shd w:val="clear" w:color="auto" w:fill="auto"/>
          </w:tcPr>
          <w:p w14:paraId="232EB90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527C71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B0D761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086E3865" w14:textId="77777777" w:rsidTr="00FA6427">
        <w:tc>
          <w:tcPr>
            <w:tcW w:w="672" w:type="dxa"/>
            <w:shd w:val="clear" w:color="auto" w:fill="auto"/>
          </w:tcPr>
          <w:p w14:paraId="148187D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5815" w:type="dxa"/>
            <w:shd w:val="clear" w:color="auto" w:fill="auto"/>
          </w:tcPr>
          <w:p w14:paraId="4844B1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709" w:type="dxa"/>
            <w:shd w:val="clear" w:color="auto" w:fill="auto"/>
          </w:tcPr>
          <w:p w14:paraId="0E547B4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5A0AF5E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87F92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D84DE2F" w14:textId="77777777" w:rsidTr="00FA6427">
        <w:tc>
          <w:tcPr>
            <w:tcW w:w="672" w:type="dxa"/>
            <w:shd w:val="clear" w:color="auto" w:fill="auto"/>
          </w:tcPr>
          <w:p w14:paraId="07762B7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5815" w:type="dxa"/>
            <w:shd w:val="clear" w:color="auto" w:fill="auto"/>
          </w:tcPr>
          <w:p w14:paraId="5B6E7D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709" w:type="dxa"/>
            <w:shd w:val="clear" w:color="auto" w:fill="auto"/>
          </w:tcPr>
          <w:p w14:paraId="38E2A79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6A4373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38A5038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2D79125" w14:textId="77777777" w:rsidTr="00FA6427">
        <w:tc>
          <w:tcPr>
            <w:tcW w:w="672" w:type="dxa"/>
            <w:shd w:val="clear" w:color="auto" w:fill="auto"/>
          </w:tcPr>
          <w:p w14:paraId="5D4C74E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5815" w:type="dxa"/>
            <w:shd w:val="clear" w:color="auto" w:fill="auto"/>
          </w:tcPr>
          <w:p w14:paraId="592CEA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709" w:type="dxa"/>
            <w:shd w:val="clear" w:color="auto" w:fill="auto"/>
          </w:tcPr>
          <w:p w14:paraId="2B34C4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226CA6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D3E874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0D6AC1E6" w14:textId="77777777" w:rsidTr="00FA6427">
        <w:tc>
          <w:tcPr>
            <w:tcW w:w="672" w:type="dxa"/>
            <w:shd w:val="clear" w:color="auto" w:fill="auto"/>
          </w:tcPr>
          <w:p w14:paraId="42E80BB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5815" w:type="dxa"/>
            <w:shd w:val="clear" w:color="auto" w:fill="auto"/>
          </w:tcPr>
          <w:p w14:paraId="5B15313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709" w:type="dxa"/>
            <w:shd w:val="clear" w:color="auto" w:fill="auto"/>
          </w:tcPr>
          <w:p w14:paraId="570DA90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992" w:type="dxa"/>
            <w:shd w:val="clear" w:color="auto" w:fill="auto"/>
          </w:tcPr>
          <w:p w14:paraId="421A452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4DC2B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5D225BD6" w14:textId="77777777" w:rsidTr="00FA6427">
        <w:tc>
          <w:tcPr>
            <w:tcW w:w="672" w:type="dxa"/>
            <w:shd w:val="clear" w:color="auto" w:fill="auto"/>
          </w:tcPr>
          <w:p w14:paraId="539D43A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5815" w:type="dxa"/>
            <w:shd w:val="clear" w:color="auto" w:fill="auto"/>
          </w:tcPr>
          <w:p w14:paraId="533A741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709" w:type="dxa"/>
            <w:shd w:val="clear" w:color="auto" w:fill="auto"/>
          </w:tcPr>
          <w:p w14:paraId="0484058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992" w:type="dxa"/>
            <w:shd w:val="clear" w:color="auto" w:fill="auto"/>
          </w:tcPr>
          <w:p w14:paraId="57D3B7F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04689D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86B681B" w14:textId="77777777" w:rsidTr="00FA6427">
        <w:tc>
          <w:tcPr>
            <w:tcW w:w="672" w:type="dxa"/>
            <w:shd w:val="clear" w:color="auto" w:fill="auto"/>
          </w:tcPr>
          <w:p w14:paraId="0A2A081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5815" w:type="dxa"/>
            <w:shd w:val="clear" w:color="auto" w:fill="auto"/>
          </w:tcPr>
          <w:p w14:paraId="098460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709" w:type="dxa"/>
            <w:shd w:val="clear" w:color="auto" w:fill="auto"/>
          </w:tcPr>
          <w:p w14:paraId="3677C12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2B3AED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0EA343C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5ADFF6FE" w14:textId="77777777" w:rsidTr="00FA6427">
        <w:tc>
          <w:tcPr>
            <w:tcW w:w="672" w:type="dxa"/>
            <w:shd w:val="clear" w:color="auto" w:fill="auto"/>
          </w:tcPr>
          <w:p w14:paraId="3B85AC9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5815" w:type="dxa"/>
            <w:shd w:val="clear" w:color="auto" w:fill="auto"/>
          </w:tcPr>
          <w:p w14:paraId="123B4C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709" w:type="dxa"/>
            <w:shd w:val="clear" w:color="auto" w:fill="auto"/>
          </w:tcPr>
          <w:p w14:paraId="07FDA7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2918ED0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C49160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823EBE6" w14:textId="77777777" w:rsidTr="00FA6427">
        <w:tc>
          <w:tcPr>
            <w:tcW w:w="672" w:type="dxa"/>
            <w:shd w:val="clear" w:color="auto" w:fill="auto"/>
          </w:tcPr>
          <w:p w14:paraId="5D135B4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5815" w:type="dxa"/>
            <w:shd w:val="clear" w:color="auto" w:fill="auto"/>
          </w:tcPr>
          <w:p w14:paraId="4AA231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709" w:type="dxa"/>
            <w:shd w:val="clear" w:color="auto" w:fill="auto"/>
          </w:tcPr>
          <w:p w14:paraId="4B4278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501B801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A0D37D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4378BF22" w14:textId="77777777" w:rsidTr="00FA6427">
        <w:tc>
          <w:tcPr>
            <w:tcW w:w="672" w:type="dxa"/>
            <w:shd w:val="clear" w:color="auto" w:fill="auto"/>
          </w:tcPr>
          <w:p w14:paraId="151DCA9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5815" w:type="dxa"/>
            <w:shd w:val="clear" w:color="auto" w:fill="auto"/>
          </w:tcPr>
          <w:p w14:paraId="32F2F7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709" w:type="dxa"/>
            <w:shd w:val="clear" w:color="auto" w:fill="auto"/>
          </w:tcPr>
          <w:p w14:paraId="2E0142C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016BA67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9DCB78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4E313974" w14:textId="77777777" w:rsidTr="00FA6427">
        <w:tc>
          <w:tcPr>
            <w:tcW w:w="672" w:type="dxa"/>
            <w:shd w:val="clear" w:color="auto" w:fill="auto"/>
          </w:tcPr>
          <w:p w14:paraId="0A4956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5815" w:type="dxa"/>
            <w:shd w:val="clear" w:color="auto" w:fill="auto"/>
          </w:tcPr>
          <w:p w14:paraId="3A8B38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709" w:type="dxa"/>
            <w:shd w:val="clear" w:color="auto" w:fill="auto"/>
          </w:tcPr>
          <w:p w14:paraId="09F1D46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1D6DC45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1712FA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C8F0A4C" w14:textId="77777777" w:rsidTr="00FA6427">
        <w:tc>
          <w:tcPr>
            <w:tcW w:w="672" w:type="dxa"/>
            <w:shd w:val="clear" w:color="auto" w:fill="auto"/>
          </w:tcPr>
          <w:p w14:paraId="5175EB6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5815" w:type="dxa"/>
            <w:shd w:val="clear" w:color="auto" w:fill="auto"/>
          </w:tcPr>
          <w:p w14:paraId="33D5E86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709" w:type="dxa"/>
            <w:shd w:val="clear" w:color="auto" w:fill="auto"/>
          </w:tcPr>
          <w:p w14:paraId="3042750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0090D98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FF4C74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017E679F" w14:textId="77777777" w:rsidTr="00FA6427">
        <w:tc>
          <w:tcPr>
            <w:tcW w:w="672" w:type="dxa"/>
            <w:shd w:val="clear" w:color="auto" w:fill="auto"/>
          </w:tcPr>
          <w:p w14:paraId="168B00C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5815" w:type="dxa"/>
            <w:shd w:val="clear" w:color="auto" w:fill="auto"/>
          </w:tcPr>
          <w:p w14:paraId="6DAA36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709" w:type="dxa"/>
            <w:shd w:val="clear" w:color="auto" w:fill="auto"/>
          </w:tcPr>
          <w:p w14:paraId="3608F68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10E5DB3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5D181F8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89CCCC7" w14:textId="77777777" w:rsidTr="00FA6427">
        <w:tc>
          <w:tcPr>
            <w:tcW w:w="672" w:type="dxa"/>
            <w:shd w:val="clear" w:color="auto" w:fill="auto"/>
          </w:tcPr>
          <w:p w14:paraId="6959EF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5815" w:type="dxa"/>
            <w:shd w:val="clear" w:color="auto" w:fill="auto"/>
          </w:tcPr>
          <w:p w14:paraId="3A4A44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709" w:type="dxa"/>
            <w:shd w:val="clear" w:color="auto" w:fill="auto"/>
          </w:tcPr>
          <w:p w14:paraId="4E2D5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3CBE73E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7174D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162FB8B6" w14:textId="77777777" w:rsidTr="00FA6427">
        <w:tc>
          <w:tcPr>
            <w:tcW w:w="6487" w:type="dxa"/>
            <w:gridSpan w:val="2"/>
            <w:shd w:val="clear" w:color="auto" w:fill="auto"/>
          </w:tcPr>
          <w:p w14:paraId="2268B241"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709" w:type="dxa"/>
            <w:shd w:val="clear" w:color="auto" w:fill="auto"/>
          </w:tcPr>
          <w:p w14:paraId="258B37C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992" w:type="dxa"/>
            <w:shd w:val="clear" w:color="auto" w:fill="auto"/>
          </w:tcPr>
          <w:p w14:paraId="68E8017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51</w:t>
            </w:r>
          </w:p>
        </w:tc>
        <w:tc>
          <w:tcPr>
            <w:tcW w:w="1559" w:type="dxa"/>
            <w:shd w:val="clear" w:color="auto" w:fill="auto"/>
          </w:tcPr>
          <w:p w14:paraId="278E3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85</w:t>
            </w:r>
          </w:p>
        </w:tc>
      </w:tr>
    </w:tbl>
    <w:p w14:paraId="3FCDE3CD" w14:textId="77777777" w:rsidR="004917D6" w:rsidRPr="00FB6CD2" w:rsidRDefault="004917D6" w:rsidP="004917D6">
      <w:pPr>
        <w:spacing w:after="0" w:line="240" w:lineRule="auto"/>
        <w:jc w:val="both"/>
        <w:rPr>
          <w:rFonts w:ascii="Times New Roman" w:eastAsia="Times New Roman" w:hAnsi="Times New Roman"/>
          <w:sz w:val="28"/>
          <w:szCs w:val="28"/>
        </w:rPr>
      </w:pPr>
    </w:p>
    <w:p w14:paraId="58A90677" w14:textId="77777777" w:rsidR="004917D6" w:rsidRPr="00FB6CD2" w:rsidRDefault="004917D6" w:rsidP="004917D6">
      <w:pPr>
        <w:spacing w:after="0" w:line="240" w:lineRule="auto"/>
        <w:jc w:val="both"/>
        <w:rPr>
          <w:rFonts w:ascii="Times New Roman" w:eastAsia="Times New Roman" w:hAnsi="Times New Roman"/>
          <w:sz w:val="28"/>
          <w:szCs w:val="28"/>
        </w:rPr>
        <w:sectPr w:rsidR="004917D6" w:rsidRPr="00FB6CD2" w:rsidSect="00192137">
          <w:pgSz w:w="11906" w:h="16838"/>
          <w:pgMar w:top="1134" w:right="1134" w:bottom="1134" w:left="1134" w:header="709" w:footer="709" w:gutter="0"/>
          <w:cols w:space="708"/>
          <w:docGrid w:linePitch="360"/>
        </w:sectPr>
      </w:pPr>
    </w:p>
    <w:p w14:paraId="6769D8A6" w14:textId="77777777" w:rsidR="004917D6" w:rsidRPr="00FB6CD2" w:rsidRDefault="004917D6" w:rsidP="004917D6">
      <w:pPr>
        <w:spacing w:after="0" w:line="240" w:lineRule="auto"/>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41"/>
      </w:r>
    </w:p>
    <w:p w14:paraId="62A934D7" w14:textId="77777777" w:rsidR="004917D6" w:rsidRPr="00FB6CD2" w:rsidRDefault="004917D6" w:rsidP="004917D6">
      <w:pPr>
        <w:spacing w:after="0" w:line="240" w:lineRule="auto"/>
        <w:jc w:val="both"/>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8789"/>
      </w:tblGrid>
      <w:tr w:rsidR="004917D6" w:rsidRPr="00FB6CD2" w14:paraId="7D616B2F" w14:textId="77777777" w:rsidTr="00FA6427">
        <w:tc>
          <w:tcPr>
            <w:tcW w:w="540" w:type="dxa"/>
            <w:shd w:val="clear" w:color="auto" w:fill="auto"/>
          </w:tcPr>
          <w:p w14:paraId="105D027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п/п</w:t>
            </w:r>
          </w:p>
        </w:tc>
        <w:tc>
          <w:tcPr>
            <w:tcW w:w="5380" w:type="dxa"/>
            <w:shd w:val="clear" w:color="auto" w:fill="auto"/>
          </w:tcPr>
          <w:p w14:paraId="5B3420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8789" w:type="dxa"/>
            <w:shd w:val="clear" w:color="auto" w:fill="auto"/>
          </w:tcPr>
          <w:p w14:paraId="79E2659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4917D6" w:rsidRPr="00FB6CD2" w14:paraId="1F3DE35E" w14:textId="77777777" w:rsidTr="00FA6427">
        <w:tc>
          <w:tcPr>
            <w:tcW w:w="14709" w:type="dxa"/>
            <w:gridSpan w:val="3"/>
            <w:shd w:val="clear" w:color="auto" w:fill="auto"/>
          </w:tcPr>
          <w:p w14:paraId="1D59F5F8" w14:textId="77777777" w:rsidR="004917D6" w:rsidRPr="00FB6CD2" w:rsidRDefault="004917D6" w:rsidP="00FA6427">
            <w:pPr>
              <w:tabs>
                <w:tab w:val="left" w:pos="975"/>
                <w:tab w:val="center" w:pos="7246"/>
              </w:tabs>
              <w:spacing w:after="0" w:line="240" w:lineRule="auto"/>
              <w:jc w:val="center"/>
              <w:rPr>
                <w:rFonts w:ascii="Times New Roman" w:hAnsi="Times New Roman"/>
                <w:b/>
                <w:sz w:val="24"/>
                <w:szCs w:val="24"/>
              </w:rPr>
            </w:pPr>
            <w:r w:rsidRPr="00FB6CD2">
              <w:rPr>
                <w:rFonts w:ascii="Times New Roman" w:hAnsi="Times New Roman"/>
                <w:b/>
                <w:bCs/>
                <w:sz w:val="24"/>
                <w:szCs w:val="24"/>
                <w:lang w:val="en-US"/>
              </w:rPr>
              <w:t xml:space="preserve">I </w:t>
            </w:r>
            <w:r w:rsidRPr="00FB6CD2">
              <w:rPr>
                <w:rFonts w:ascii="Times New Roman" w:hAnsi="Times New Roman"/>
                <w:b/>
                <w:bCs/>
                <w:sz w:val="24"/>
                <w:szCs w:val="24"/>
              </w:rPr>
              <w:t>четверть</w:t>
            </w:r>
          </w:p>
        </w:tc>
      </w:tr>
      <w:tr w:rsidR="004917D6" w:rsidRPr="00FB6CD2" w14:paraId="05429083" w14:textId="77777777" w:rsidTr="00FA6427">
        <w:tc>
          <w:tcPr>
            <w:tcW w:w="14709" w:type="dxa"/>
            <w:gridSpan w:val="3"/>
            <w:shd w:val="clear" w:color="auto" w:fill="auto"/>
          </w:tcPr>
          <w:p w14:paraId="24485070" w14:textId="77777777" w:rsidR="004917D6" w:rsidRPr="00FB6CD2" w:rsidRDefault="004917D6" w:rsidP="00FA6427">
            <w:pPr>
              <w:spacing w:after="0" w:line="240" w:lineRule="auto"/>
              <w:rPr>
                <w:rFonts w:ascii="Times New Roman" w:hAnsi="Times New Roman"/>
                <w:b/>
                <w:sz w:val="24"/>
                <w:szCs w:val="24"/>
              </w:rPr>
            </w:pPr>
            <w:r w:rsidRPr="00FB6CD2">
              <w:rPr>
                <w:rFonts w:ascii="Times New Roman" w:hAnsi="Times New Roman"/>
                <w:b/>
                <w:bCs/>
                <w:sz w:val="24"/>
                <w:szCs w:val="24"/>
              </w:rPr>
              <w:t>Отдых, развлечения (6 часов)</w:t>
            </w:r>
          </w:p>
        </w:tc>
      </w:tr>
      <w:tr w:rsidR="004917D6" w:rsidRPr="00FB6CD2" w14:paraId="61E4B109" w14:textId="77777777" w:rsidTr="00FA6427">
        <w:trPr>
          <w:trHeight w:val="2164"/>
        </w:trPr>
        <w:tc>
          <w:tcPr>
            <w:tcW w:w="540" w:type="dxa"/>
            <w:shd w:val="clear" w:color="auto" w:fill="auto"/>
          </w:tcPr>
          <w:p w14:paraId="65AEB16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380" w:type="dxa"/>
            <w:shd w:val="clear" w:color="auto" w:fill="auto"/>
          </w:tcPr>
          <w:p w14:paraId="79D999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BE2F42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Празднование Дня знаний</w:t>
            </w:r>
          </w:p>
          <w:p w14:paraId="3CBE6E8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Вспомним летние каникулы</w:t>
            </w:r>
          </w:p>
          <w:p w14:paraId="70A3783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Игры и развлечения летом</w:t>
            </w:r>
          </w:p>
          <w:p w14:paraId="4A4735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Летом в лесу (сочинение по репродукции картины А.А. Пластова «Летом»)</w:t>
            </w:r>
          </w:p>
        </w:tc>
        <w:tc>
          <w:tcPr>
            <w:tcW w:w="8789" w:type="dxa"/>
            <w:shd w:val="clear" w:color="auto" w:fill="auto"/>
          </w:tcPr>
          <w:p w14:paraId="28CC70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праздновании Дня знаний, оформляют его в виде сочинения-миниатюры (повествовательный рассказ на основе личного опыта).</w:t>
            </w:r>
          </w:p>
          <w:p w14:paraId="4612F9B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летних каникулах, оформляют его в виде сочинения (повествовательный рассказ на основе личного опыта).</w:t>
            </w:r>
          </w:p>
          <w:p w14:paraId="6102F8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летних каникулах, работая в парах, подгруппах.</w:t>
            </w:r>
          </w:p>
          <w:p w14:paraId="4A02A0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А.А. Пластова «Летом».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Используют в рассказе элементы описания.</w:t>
            </w:r>
          </w:p>
        </w:tc>
      </w:tr>
      <w:tr w:rsidR="004917D6" w:rsidRPr="00FB6CD2" w14:paraId="50DBB7BE" w14:textId="77777777" w:rsidTr="00FA6427">
        <w:trPr>
          <w:trHeight w:val="110"/>
        </w:trPr>
        <w:tc>
          <w:tcPr>
            <w:tcW w:w="14709" w:type="dxa"/>
            <w:gridSpan w:val="3"/>
            <w:shd w:val="clear" w:color="auto" w:fill="auto"/>
          </w:tcPr>
          <w:p w14:paraId="1D6899A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Природа и человек (5 часов)</w:t>
            </w:r>
          </w:p>
        </w:tc>
      </w:tr>
      <w:tr w:rsidR="004917D6" w:rsidRPr="00FB6CD2" w14:paraId="6E24114E" w14:textId="77777777" w:rsidTr="00FA6427">
        <w:trPr>
          <w:trHeight w:val="110"/>
        </w:trPr>
        <w:tc>
          <w:tcPr>
            <w:tcW w:w="540" w:type="dxa"/>
            <w:shd w:val="clear" w:color="auto" w:fill="auto"/>
          </w:tcPr>
          <w:p w14:paraId="1824DB9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5380" w:type="dxa"/>
            <w:shd w:val="clear" w:color="auto" w:fill="auto"/>
          </w:tcPr>
          <w:p w14:paraId="5908714A" w14:textId="77777777" w:rsidR="004917D6" w:rsidRPr="00FB6CD2" w:rsidRDefault="004917D6" w:rsidP="00FA6427">
            <w:pPr>
              <w:autoSpaceDE w:val="0"/>
              <w:autoSpaceDN w:val="0"/>
              <w:adjustRightInd w:val="0"/>
              <w:spacing w:after="0" w:line="240" w:lineRule="auto"/>
              <w:jc w:val="both"/>
              <w:rPr>
                <w:rFonts w:ascii="Times New Roman" w:hAnsi="Times New Roman"/>
                <w:sz w:val="24"/>
                <w:szCs w:val="24"/>
              </w:rPr>
            </w:pPr>
            <w:r w:rsidRPr="00FB6CD2">
              <w:rPr>
                <w:rFonts w:ascii="Times New Roman" w:hAnsi="Times New Roman"/>
                <w:sz w:val="24"/>
                <w:szCs w:val="24"/>
              </w:rPr>
              <w:t>1. Прутики багульника (по Ю. Яковлеву). Подробное изложение</w:t>
            </w:r>
          </w:p>
          <w:p w14:paraId="33EF0A6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Осень (пересказ текста)</w:t>
            </w:r>
          </w:p>
          <w:p w14:paraId="746E3E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Сбор урожая (повествовательный рассказ по сюжетной картине / серии картин)</w:t>
            </w:r>
          </w:p>
          <w:p w14:paraId="444E3F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Золотая осень (рассказ по пейзажной картине)</w:t>
            </w:r>
          </w:p>
        </w:tc>
        <w:tc>
          <w:tcPr>
            <w:tcW w:w="8789" w:type="dxa"/>
            <w:shd w:val="clear" w:color="auto" w:fill="auto"/>
          </w:tcPr>
          <w:p w14:paraId="08ECAA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контрольную работу (изложение) в рамках </w:t>
            </w:r>
            <w:r w:rsidRPr="00FB6CD2">
              <w:rPr>
                <w:rFonts w:ascii="Times New Roman" w:hAnsi="Times New Roman"/>
                <w:b/>
                <w:sz w:val="24"/>
                <w:szCs w:val="24"/>
              </w:rPr>
              <w:t>стартовой диагностики</w:t>
            </w:r>
            <w:r w:rsidRPr="00FB6CD2">
              <w:rPr>
                <w:rFonts w:ascii="Times New Roman" w:hAnsi="Times New Roman"/>
                <w:sz w:val="24"/>
                <w:szCs w:val="24"/>
              </w:rPr>
              <w:t>.</w:t>
            </w:r>
          </w:p>
          <w:p w14:paraId="7A5ACE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заданного текста.</w:t>
            </w:r>
          </w:p>
          <w:p w14:paraId="08BDB43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картине (или серии картин).</w:t>
            </w:r>
          </w:p>
          <w:p w14:paraId="70B899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по пейзажной картине.</w:t>
            </w:r>
          </w:p>
          <w:p w14:paraId="74F4CB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планы к рассказам повествовательного и описательного типа, выражают своё отношение к природе, эмоционально «проживают» текст, выражают свои эмоции речевыми средствами. Составляют простые распространённые предложения с опорой на иллюстративный материал. Составляют сложные предложения с придаточными условия и времени, соблюдая в речи грамматические закономерности; самостоятельно описывают явления природы с использованием усвоенных действий и признаков предметов. Выделяют в текстах части, законченные в смысловом отношении.</w:t>
            </w:r>
          </w:p>
        </w:tc>
      </w:tr>
      <w:tr w:rsidR="004917D6" w:rsidRPr="00FB6CD2" w14:paraId="6700C9EA" w14:textId="77777777" w:rsidTr="00FA6427">
        <w:trPr>
          <w:trHeight w:val="239"/>
        </w:trPr>
        <w:tc>
          <w:tcPr>
            <w:tcW w:w="14709" w:type="dxa"/>
            <w:gridSpan w:val="3"/>
            <w:shd w:val="clear" w:color="auto" w:fill="auto"/>
          </w:tcPr>
          <w:p w14:paraId="78B8DC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(6 часов)</w:t>
            </w:r>
          </w:p>
        </w:tc>
      </w:tr>
      <w:tr w:rsidR="004917D6" w:rsidRPr="00FB6CD2" w14:paraId="346E1DCB" w14:textId="77777777" w:rsidTr="00FA6427">
        <w:trPr>
          <w:trHeight w:val="239"/>
        </w:trPr>
        <w:tc>
          <w:tcPr>
            <w:tcW w:w="540" w:type="dxa"/>
            <w:shd w:val="clear" w:color="auto" w:fill="auto"/>
          </w:tcPr>
          <w:p w14:paraId="244EF1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3.</w:t>
            </w:r>
          </w:p>
        </w:tc>
        <w:tc>
          <w:tcPr>
            <w:tcW w:w="5380" w:type="dxa"/>
            <w:shd w:val="clear" w:color="auto" w:fill="auto"/>
          </w:tcPr>
          <w:p w14:paraId="0382277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332FB18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Классный кабинет</w:t>
            </w:r>
          </w:p>
          <w:p w14:paraId="47B9761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Школьная библиотека</w:t>
            </w:r>
          </w:p>
          <w:p w14:paraId="30F3E3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Новые учебные предметы</w:t>
            </w:r>
          </w:p>
          <w:p w14:paraId="17758B6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Мои успехи</w:t>
            </w:r>
          </w:p>
        </w:tc>
        <w:tc>
          <w:tcPr>
            <w:tcW w:w="8789" w:type="dxa"/>
            <w:shd w:val="clear" w:color="auto" w:fill="auto"/>
          </w:tcPr>
          <w:p w14:paraId="1371C6E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классном кабинете, пишут описательный рассказ по плану.</w:t>
            </w:r>
          </w:p>
          <w:p w14:paraId="0EE89FF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школьной библиотеке, пишут описательный рассказ по плану.</w:t>
            </w:r>
          </w:p>
          <w:p w14:paraId="0D4E10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Участвуют в диалоге, сообщают о расписании уроков в </w:t>
            </w:r>
            <w:r w:rsidR="00F960EC" w:rsidRPr="00FB6CD2">
              <w:rPr>
                <w:rFonts w:ascii="Times New Roman" w:hAnsi="Times New Roman"/>
                <w:sz w:val="24"/>
                <w:szCs w:val="24"/>
              </w:rPr>
              <w:t xml:space="preserve">1 год обучения в основной </w:t>
            </w:r>
            <w:r w:rsidR="00C17F95" w:rsidRPr="00FB6CD2">
              <w:rPr>
                <w:rFonts w:ascii="Times New Roman" w:hAnsi="Times New Roman"/>
                <w:sz w:val="24"/>
                <w:szCs w:val="24"/>
              </w:rPr>
              <w:t>школе</w:t>
            </w:r>
            <w:r w:rsidRPr="00FB6CD2">
              <w:rPr>
                <w:rFonts w:ascii="Times New Roman" w:hAnsi="Times New Roman"/>
                <w:sz w:val="24"/>
                <w:szCs w:val="24"/>
              </w:rPr>
              <w:t>, о новых учебных дисциплинах. Пишут рассказ по личным впечатлениям.</w:t>
            </w:r>
          </w:p>
          <w:p w14:paraId="06E2113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событиях в школе.</w:t>
            </w:r>
          </w:p>
          <w:p w14:paraId="29BC35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AF7D033" w14:textId="77777777" w:rsidTr="00FA6427">
        <w:trPr>
          <w:trHeight w:val="239"/>
        </w:trPr>
        <w:tc>
          <w:tcPr>
            <w:tcW w:w="14709" w:type="dxa"/>
            <w:gridSpan w:val="3"/>
            <w:shd w:val="clear" w:color="auto" w:fill="auto"/>
          </w:tcPr>
          <w:p w14:paraId="7F79B3E8"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Новости в стране (за рубежом, в городе, школе и др.) (3 часа)</w:t>
            </w:r>
          </w:p>
        </w:tc>
      </w:tr>
      <w:tr w:rsidR="004917D6" w:rsidRPr="00FB6CD2" w14:paraId="5A50AE9D" w14:textId="77777777" w:rsidTr="00FA6427">
        <w:trPr>
          <w:trHeight w:val="239"/>
        </w:trPr>
        <w:tc>
          <w:tcPr>
            <w:tcW w:w="540" w:type="dxa"/>
            <w:shd w:val="clear" w:color="auto" w:fill="auto"/>
          </w:tcPr>
          <w:p w14:paraId="0FFB3D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380" w:type="dxa"/>
            <w:shd w:val="clear" w:color="auto" w:fill="auto"/>
          </w:tcPr>
          <w:p w14:paraId="347BAC2A"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88857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Школьный праздник</w:t>
            </w:r>
          </w:p>
          <w:p w14:paraId="1B745D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Классный час</w:t>
            </w:r>
          </w:p>
          <w:p w14:paraId="5A32DC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Достижения российских спортсменов</w:t>
            </w:r>
          </w:p>
        </w:tc>
        <w:tc>
          <w:tcPr>
            <w:tcW w:w="8789" w:type="dxa"/>
            <w:shd w:val="clear" w:color="auto" w:fill="auto"/>
          </w:tcPr>
          <w:p w14:paraId="6C4F4E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Беседуют, задают друг другу вопросы, работая в парах, группах. </w:t>
            </w:r>
          </w:p>
          <w:p w14:paraId="397A73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Делятся личными впечатлениями о событиях школьной жизни.</w:t>
            </w:r>
          </w:p>
          <w:p w14:paraId="29BF04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Выступают с устными сообщениями перед одноклассниками.</w:t>
            </w:r>
          </w:p>
          <w:p w14:paraId="2028DA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Определять значение новых слов с опорой на их морфемный состав; отделяют существенную информацию от несущественной;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4917D6" w:rsidRPr="00FB6CD2" w14:paraId="28BEC932" w14:textId="77777777" w:rsidTr="00FA6427">
        <w:tc>
          <w:tcPr>
            <w:tcW w:w="14709" w:type="dxa"/>
            <w:gridSpan w:val="3"/>
            <w:shd w:val="clear" w:color="auto" w:fill="auto"/>
          </w:tcPr>
          <w:p w14:paraId="6447922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Отношения в семье (8 часов)</w:t>
            </w:r>
          </w:p>
        </w:tc>
      </w:tr>
      <w:tr w:rsidR="004917D6" w:rsidRPr="00FB6CD2" w14:paraId="7E5033E5" w14:textId="77777777" w:rsidTr="00FA6427">
        <w:trPr>
          <w:trHeight w:val="273"/>
        </w:trPr>
        <w:tc>
          <w:tcPr>
            <w:tcW w:w="540" w:type="dxa"/>
            <w:shd w:val="clear" w:color="auto" w:fill="auto"/>
          </w:tcPr>
          <w:p w14:paraId="3A3953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380" w:type="dxa"/>
            <w:shd w:val="clear" w:color="auto" w:fill="auto"/>
          </w:tcPr>
          <w:p w14:paraId="444A713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76E59B5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семья (описательный рассказ по семейной фотографии)</w:t>
            </w:r>
          </w:p>
          <w:p w14:paraId="6184AB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Близкие и дальние родственники, родственные связи</w:t>
            </w:r>
          </w:p>
          <w:p w14:paraId="39AB7A7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Семейный быт</w:t>
            </w:r>
          </w:p>
          <w:p w14:paraId="0285FF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Семейные традиции / праздник</w:t>
            </w:r>
          </w:p>
          <w:p w14:paraId="69A78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Помощь детей родителям</w:t>
            </w:r>
          </w:p>
          <w:p w14:paraId="5A7CFE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Семейный обед (описательный рассказ по репродукции картины З. Серебряковой «За обедом»)</w:t>
            </w:r>
          </w:p>
        </w:tc>
        <w:tc>
          <w:tcPr>
            <w:tcW w:w="8789" w:type="dxa"/>
            <w:shd w:val="clear" w:color="auto" w:fill="auto"/>
          </w:tcPr>
          <w:p w14:paraId="0834D3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с опорой на семейную фотографию.</w:t>
            </w:r>
          </w:p>
          <w:p w14:paraId="6DAA39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Устанавливают и отражают в самостоятельной речи степень родства, называя близких и дальних родственников.</w:t>
            </w:r>
          </w:p>
          <w:p w14:paraId="367DAA1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о семейном быте с опорой на сюжетную картинку, письменно оформляют текст рассказа.</w:t>
            </w:r>
          </w:p>
          <w:p w14:paraId="0DF22E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семейном быте, традициях, о праздновании важных событий.</w:t>
            </w:r>
          </w:p>
          <w:p w14:paraId="1EDBE8C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рассуждения о помощи детей родителям.</w:t>
            </w:r>
          </w:p>
          <w:p w14:paraId="757E03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З. Серебряковой «За обедом».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своей семье; осваивают семантику слов в рамках лексического концентра «Семья». Составляют планы к рассказам. Письменно оформляют построенные монологи.</w:t>
            </w:r>
          </w:p>
        </w:tc>
      </w:tr>
      <w:tr w:rsidR="004917D6" w:rsidRPr="00FB6CD2" w14:paraId="729AD94C" w14:textId="77777777" w:rsidTr="00FA6427">
        <w:tc>
          <w:tcPr>
            <w:tcW w:w="14709" w:type="dxa"/>
            <w:gridSpan w:val="3"/>
            <w:shd w:val="clear" w:color="auto" w:fill="auto"/>
          </w:tcPr>
          <w:p w14:paraId="65E3E37B"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Я и мои друзья (моя семья) (8 часов)</w:t>
            </w:r>
          </w:p>
        </w:tc>
      </w:tr>
      <w:tr w:rsidR="004917D6" w:rsidRPr="00FB6CD2" w14:paraId="2632C6FC" w14:textId="77777777" w:rsidTr="00FA6427">
        <w:trPr>
          <w:trHeight w:val="3392"/>
        </w:trPr>
        <w:tc>
          <w:tcPr>
            <w:tcW w:w="540" w:type="dxa"/>
            <w:shd w:val="clear" w:color="auto" w:fill="auto"/>
          </w:tcPr>
          <w:p w14:paraId="398F1CD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380" w:type="dxa"/>
            <w:shd w:val="clear" w:color="auto" w:fill="auto"/>
          </w:tcPr>
          <w:p w14:paraId="425325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AD72EB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Какие мы?</w:t>
            </w:r>
          </w:p>
          <w:p w14:paraId="7C27CFC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лучший друг (портретная характеристика)</w:t>
            </w:r>
          </w:p>
          <w:p w14:paraId="1E5C344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Мои одноклассники</w:t>
            </w:r>
          </w:p>
          <w:p w14:paraId="524E80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Наши увлечения</w:t>
            </w:r>
          </w:p>
          <w:p w14:paraId="289920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«Опять двойка» (описательно-повествовательный рассказ по репродукции картины Ф. Решетникова «Опять двойка»)</w:t>
            </w:r>
          </w:p>
          <w:p w14:paraId="158A92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Друзья (контрольное изложение)</w:t>
            </w:r>
          </w:p>
        </w:tc>
        <w:tc>
          <w:tcPr>
            <w:tcW w:w="8789" w:type="dxa"/>
            <w:shd w:val="clear" w:color="auto" w:fill="auto"/>
          </w:tcPr>
          <w:p w14:paraId="0021867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Беседуют, составляют диалоги между друзьями с опорой на иллюстративный материал – с учётом изображённой ситуации.</w:t>
            </w:r>
          </w:p>
          <w:p w14:paraId="2131708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о друзьях с опорой на коллективную фотографию.</w:t>
            </w:r>
          </w:p>
          <w:p w14:paraId="00B5F1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портретную характеристику лучшего друга с опорой на предварительно подготовленный план.</w:t>
            </w:r>
          </w:p>
          <w:p w14:paraId="5F0A7E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совместном времяпрепровождении с друзьями, общих увлечениях / занятиях в секциях (кружках).</w:t>
            </w:r>
          </w:p>
          <w:p w14:paraId="30A2AD7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сочинение по репродукции картины Ф. Решетникова «Опять двойка». </w:t>
            </w:r>
          </w:p>
          <w:p w14:paraId="6BE68F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своим друзьям. Осваивают семантику портретной лексики. Составляют планы к рассказам. Письменно оформляют построенные монологи.</w:t>
            </w:r>
          </w:p>
          <w:p w14:paraId="071405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письменное изложение текста (</w:t>
            </w:r>
            <w:r w:rsidRPr="00FB6CD2">
              <w:rPr>
                <w:rFonts w:ascii="Times New Roman" w:hAnsi="Times New Roman"/>
                <w:b/>
                <w:sz w:val="24"/>
                <w:szCs w:val="24"/>
              </w:rPr>
              <w:t>рубежный контроль за 1 четверть</w:t>
            </w:r>
            <w:r w:rsidRPr="00FB6CD2">
              <w:rPr>
                <w:rFonts w:ascii="Times New Roman" w:hAnsi="Times New Roman"/>
                <w:sz w:val="24"/>
                <w:szCs w:val="24"/>
              </w:rPr>
              <w:t>).</w:t>
            </w:r>
          </w:p>
        </w:tc>
      </w:tr>
      <w:tr w:rsidR="004917D6" w:rsidRPr="00FB6CD2" w14:paraId="2F297C91" w14:textId="77777777" w:rsidTr="00FA6427">
        <w:trPr>
          <w:trHeight w:val="229"/>
        </w:trPr>
        <w:tc>
          <w:tcPr>
            <w:tcW w:w="14709" w:type="dxa"/>
            <w:gridSpan w:val="3"/>
            <w:shd w:val="clear" w:color="auto" w:fill="auto"/>
          </w:tcPr>
          <w:p w14:paraId="05086C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w:t>
            </w:r>
            <w:r w:rsidRPr="00FB6CD2">
              <w:rPr>
                <w:rFonts w:ascii="Times New Roman" w:hAnsi="Times New Roman"/>
                <w:b/>
                <w:bCs/>
                <w:sz w:val="24"/>
                <w:szCs w:val="24"/>
              </w:rPr>
              <w:t xml:space="preserve"> четверть</w:t>
            </w:r>
          </w:p>
        </w:tc>
      </w:tr>
      <w:tr w:rsidR="004917D6" w:rsidRPr="00FB6CD2" w14:paraId="4387A7FB" w14:textId="77777777" w:rsidTr="00FA6427">
        <w:trPr>
          <w:trHeight w:val="229"/>
        </w:trPr>
        <w:tc>
          <w:tcPr>
            <w:tcW w:w="14709" w:type="dxa"/>
            <w:gridSpan w:val="3"/>
            <w:shd w:val="clear" w:color="auto" w:fill="auto"/>
          </w:tcPr>
          <w:p w14:paraId="659C983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Здоровый образ жизни (5 часов)</w:t>
            </w:r>
          </w:p>
        </w:tc>
      </w:tr>
      <w:tr w:rsidR="004917D6" w:rsidRPr="00FB6CD2" w14:paraId="66495BC1" w14:textId="77777777" w:rsidTr="00FA6427">
        <w:trPr>
          <w:trHeight w:val="229"/>
        </w:trPr>
        <w:tc>
          <w:tcPr>
            <w:tcW w:w="540" w:type="dxa"/>
            <w:shd w:val="clear" w:color="auto" w:fill="auto"/>
          </w:tcPr>
          <w:p w14:paraId="46441EA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7. </w:t>
            </w:r>
          </w:p>
        </w:tc>
        <w:tc>
          <w:tcPr>
            <w:tcW w:w="5380" w:type="dxa"/>
            <w:shd w:val="clear" w:color="auto" w:fill="auto"/>
          </w:tcPr>
          <w:p w14:paraId="3E58B7AC"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C8B14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1. Виды спорта</w:t>
            </w:r>
          </w:p>
          <w:p w14:paraId="2E9E7C9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w:t>
            </w:r>
            <w:r w:rsidRPr="00FB6CD2">
              <w:t> </w:t>
            </w:r>
            <w:r w:rsidRPr="00FB6CD2">
              <w:rPr>
                <w:rFonts w:ascii="Times New Roman" w:hAnsi="Times New Roman"/>
                <w:sz w:val="24"/>
                <w:szCs w:val="24"/>
              </w:rPr>
              <w:t>Мы занимаемся спортом</w:t>
            </w:r>
          </w:p>
          <w:p w14:paraId="111EA41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w:t>
            </w:r>
            <w:r w:rsidRPr="00FB6CD2">
              <w:t> </w:t>
            </w:r>
            <w:r w:rsidRPr="00FB6CD2">
              <w:rPr>
                <w:rFonts w:ascii="Times New Roman" w:hAnsi="Times New Roman"/>
                <w:sz w:val="24"/>
                <w:szCs w:val="24"/>
              </w:rPr>
              <w:t>«Олимпийские игры»</w:t>
            </w:r>
          </w:p>
          <w:p w14:paraId="5F88F9A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4. Занятия физической культурой</w:t>
            </w:r>
          </w:p>
        </w:tc>
        <w:tc>
          <w:tcPr>
            <w:tcW w:w="8789" w:type="dxa"/>
            <w:shd w:val="clear" w:color="auto" w:fill="auto"/>
          </w:tcPr>
          <w:p w14:paraId="24DDDDC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занятиях разными видами спорта.</w:t>
            </w:r>
          </w:p>
          <w:p w14:paraId="6E91BC8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устные описательные рассказы о разных видах спорта (футбол, хоккей, фигурное катание, плавание и / или др.).</w:t>
            </w:r>
          </w:p>
          <w:p w14:paraId="67FBAC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на тему «Олимпийские игры» на основе подготовленного плана к нему.</w:t>
            </w:r>
          </w:p>
          <w:p w14:paraId="3D1BD33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занятиях физической культурой.</w:t>
            </w:r>
          </w:p>
          <w:p w14:paraId="6F81EC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Строят простые и сложные предложения, усваивают семантику слов в рамках лексических концентров «Здоровье», «Физкультура и спорт», осуществляют подбор синонимов, перефразировку синтаксических конструкций.</w:t>
            </w:r>
          </w:p>
        </w:tc>
      </w:tr>
      <w:tr w:rsidR="004917D6" w:rsidRPr="00FB6CD2" w14:paraId="0A5A9B32" w14:textId="77777777" w:rsidTr="00FA6427">
        <w:tc>
          <w:tcPr>
            <w:tcW w:w="14709" w:type="dxa"/>
            <w:gridSpan w:val="3"/>
            <w:shd w:val="clear" w:color="auto" w:fill="auto"/>
          </w:tcPr>
          <w:p w14:paraId="2751DB6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Вежливость (речевой этикет) (5 часов)</w:t>
            </w:r>
          </w:p>
        </w:tc>
      </w:tr>
      <w:tr w:rsidR="004917D6" w:rsidRPr="00FB6CD2" w14:paraId="28B3D4AA" w14:textId="77777777" w:rsidTr="00FA6427">
        <w:trPr>
          <w:trHeight w:val="3533"/>
        </w:trPr>
        <w:tc>
          <w:tcPr>
            <w:tcW w:w="540" w:type="dxa"/>
            <w:shd w:val="clear" w:color="auto" w:fill="auto"/>
          </w:tcPr>
          <w:p w14:paraId="510077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8.</w:t>
            </w:r>
          </w:p>
        </w:tc>
        <w:tc>
          <w:tcPr>
            <w:tcW w:w="5380" w:type="dxa"/>
            <w:shd w:val="clear" w:color="auto" w:fill="auto"/>
          </w:tcPr>
          <w:p w14:paraId="19E3F5C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959AF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Приглашение</w:t>
            </w:r>
          </w:p>
          <w:p w14:paraId="60B3C4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Поздравление</w:t>
            </w:r>
          </w:p>
          <w:p w14:paraId="6B93A15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Выражение сочувствия, соболезнование</w:t>
            </w:r>
          </w:p>
          <w:p w14:paraId="19A208D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Правила поведения и культура коммуникации в общественных местах (транспорте, местах досуга и др.)</w:t>
            </w:r>
          </w:p>
        </w:tc>
        <w:tc>
          <w:tcPr>
            <w:tcW w:w="8789" w:type="dxa"/>
            <w:shd w:val="clear" w:color="auto" w:fill="auto"/>
          </w:tcPr>
          <w:p w14:paraId="7838C4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Дают морально-этическую оценку поступкам героев.</w:t>
            </w:r>
          </w:p>
          <w:p w14:paraId="34DCA07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F03F9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2682A8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Письменно оформляют приглашения, сообщения (в т.ч. планируют содержание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w:t>
            </w:r>
          </w:p>
          <w:p w14:paraId="7D75BB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tc>
      </w:tr>
      <w:tr w:rsidR="004917D6" w:rsidRPr="00FB6CD2" w14:paraId="09DB7F81" w14:textId="77777777" w:rsidTr="00FA6427">
        <w:trPr>
          <w:trHeight w:val="70"/>
        </w:trPr>
        <w:tc>
          <w:tcPr>
            <w:tcW w:w="14709" w:type="dxa"/>
            <w:gridSpan w:val="3"/>
            <w:shd w:val="clear" w:color="auto" w:fill="auto"/>
          </w:tcPr>
          <w:p w14:paraId="15F242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Моя страна (мой город и др.) (5 часов)</w:t>
            </w:r>
          </w:p>
        </w:tc>
      </w:tr>
      <w:tr w:rsidR="004917D6" w:rsidRPr="00FB6CD2" w14:paraId="0556F3C3" w14:textId="77777777" w:rsidTr="00FA6427">
        <w:trPr>
          <w:trHeight w:val="260"/>
        </w:trPr>
        <w:tc>
          <w:tcPr>
            <w:tcW w:w="540" w:type="dxa"/>
            <w:shd w:val="clear" w:color="auto" w:fill="auto"/>
          </w:tcPr>
          <w:p w14:paraId="44B7287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9. </w:t>
            </w:r>
          </w:p>
        </w:tc>
        <w:tc>
          <w:tcPr>
            <w:tcW w:w="5380" w:type="dxa"/>
            <w:shd w:val="clear" w:color="auto" w:fill="auto"/>
          </w:tcPr>
          <w:p w14:paraId="41993F3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F1A17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страна Россия</w:t>
            </w:r>
          </w:p>
          <w:p w14:paraId="16FE249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родной город (село)</w:t>
            </w:r>
          </w:p>
          <w:p w14:paraId="2ECEB9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Особенные места моего города (села)</w:t>
            </w:r>
          </w:p>
        </w:tc>
        <w:tc>
          <w:tcPr>
            <w:tcW w:w="8789" w:type="dxa"/>
            <w:shd w:val="clear" w:color="auto" w:fill="auto"/>
          </w:tcPr>
          <w:p w14:paraId="4BB70A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Ведут диалог, участвуют в работе пар и групп, учатся корректировать свою точку зрения. </w:t>
            </w:r>
          </w:p>
          <w:p w14:paraId="480B6DD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планы к тексту изложения и сочинения. Учатся отделять существенное от несущественного. </w:t>
            </w:r>
          </w:p>
          <w:p w14:paraId="7982E9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«Моя страна Россия».</w:t>
            </w:r>
          </w:p>
          <w:p w14:paraId="2E4351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сочинение-миниатюру с элементами рассуждения о родном городе.</w:t>
            </w:r>
          </w:p>
          <w:p w14:paraId="67A6CC2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опорой на иллюстративный материал о достопримечательностях родного города (села).</w:t>
            </w:r>
          </w:p>
          <w:p w14:paraId="04F350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Осваивают семантику новых слов с опорой на их морфемный состав. Строят простые распространённые и сложные синтаксические конструкции, выражая через их содержание морально-этическую оценку поступков (событий, героев).</w:t>
            </w:r>
          </w:p>
        </w:tc>
      </w:tr>
      <w:tr w:rsidR="004917D6" w:rsidRPr="00FB6CD2" w14:paraId="644F01D8" w14:textId="77777777" w:rsidTr="00FA6427">
        <w:trPr>
          <w:trHeight w:val="260"/>
        </w:trPr>
        <w:tc>
          <w:tcPr>
            <w:tcW w:w="14709" w:type="dxa"/>
            <w:gridSpan w:val="3"/>
            <w:shd w:val="clear" w:color="auto" w:fill="auto"/>
          </w:tcPr>
          <w:p w14:paraId="73D2428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Интересные профессии (3 часа)</w:t>
            </w:r>
          </w:p>
        </w:tc>
      </w:tr>
      <w:tr w:rsidR="004917D6" w:rsidRPr="00FB6CD2" w14:paraId="71BCB41A" w14:textId="77777777" w:rsidTr="00FA6427">
        <w:trPr>
          <w:trHeight w:val="260"/>
        </w:trPr>
        <w:tc>
          <w:tcPr>
            <w:tcW w:w="540" w:type="dxa"/>
            <w:shd w:val="clear" w:color="auto" w:fill="auto"/>
          </w:tcPr>
          <w:p w14:paraId="46069C5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5380" w:type="dxa"/>
            <w:shd w:val="clear" w:color="auto" w:fill="auto"/>
          </w:tcPr>
          <w:p w14:paraId="06A8FD3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C06FCA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Профессии моих родителей (знакомых)</w:t>
            </w:r>
          </w:p>
          <w:p w14:paraId="531651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Профессия «Дизайнер»</w:t>
            </w:r>
          </w:p>
          <w:p w14:paraId="1A3611E2"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3. Профессия «Художник-мультипликатор»</w:t>
            </w:r>
          </w:p>
        </w:tc>
        <w:tc>
          <w:tcPr>
            <w:tcW w:w="8789" w:type="dxa"/>
            <w:shd w:val="clear" w:color="auto" w:fill="auto"/>
          </w:tcPr>
          <w:p w14:paraId="2758C4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13715B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устный рассказ (сообщение) о профессиях своих родителей (знакомых). </w:t>
            </w:r>
          </w:p>
          <w:p w14:paraId="7ECF4C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Пишут изложение о профессии по предварительно составленному плану.</w:t>
            </w:r>
          </w:p>
        </w:tc>
      </w:tr>
      <w:tr w:rsidR="004917D6" w:rsidRPr="00FB6CD2" w14:paraId="59D613C3" w14:textId="77777777" w:rsidTr="00FA6427">
        <w:trPr>
          <w:trHeight w:val="260"/>
        </w:trPr>
        <w:tc>
          <w:tcPr>
            <w:tcW w:w="14709" w:type="dxa"/>
            <w:gridSpan w:val="3"/>
            <w:shd w:val="clear" w:color="auto" w:fill="auto"/>
          </w:tcPr>
          <w:p w14:paraId="6F5639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lastRenderedPageBreak/>
              <w:t>Отдых и развлечение (4 часов)</w:t>
            </w:r>
          </w:p>
        </w:tc>
      </w:tr>
      <w:tr w:rsidR="004917D6" w:rsidRPr="00FB6CD2" w14:paraId="313C4BB2" w14:textId="77777777" w:rsidTr="00FA6427">
        <w:trPr>
          <w:trHeight w:val="260"/>
        </w:trPr>
        <w:tc>
          <w:tcPr>
            <w:tcW w:w="540" w:type="dxa"/>
            <w:shd w:val="clear" w:color="auto" w:fill="auto"/>
          </w:tcPr>
          <w:p w14:paraId="04C0FA6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5380" w:type="dxa"/>
            <w:shd w:val="clear" w:color="auto" w:fill="auto"/>
          </w:tcPr>
          <w:p w14:paraId="7A541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402F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Зима (зимняя прогулка)</w:t>
            </w:r>
          </w:p>
          <w:p w14:paraId="44672E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Игры и развлечения зимой</w:t>
            </w:r>
          </w:p>
          <w:p w14:paraId="4560715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Катание на санях (сочинение по репродукции картины К.Ф. Юона «Зимний солнечный день»)</w:t>
            </w:r>
          </w:p>
        </w:tc>
        <w:tc>
          <w:tcPr>
            <w:tcW w:w="8789" w:type="dxa"/>
            <w:shd w:val="clear" w:color="auto" w:fill="auto"/>
          </w:tcPr>
          <w:p w14:paraId="1FE7EA0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текста.</w:t>
            </w:r>
          </w:p>
          <w:p w14:paraId="1F0A9B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описания по сюжетной картине / серии картин с опорой на предварительно подготовленный план.</w:t>
            </w:r>
          </w:p>
          <w:p w14:paraId="750EF34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 сочинение (составляют описательный рассказ по пейзажной картине – по репродукции картины К.Ф. Юона «Зимний солнечный день»).</w:t>
            </w:r>
          </w:p>
          <w:p w14:paraId="5997D7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Воспринимают красоту природы через текстовую продукцию и средства наглядности, эмоционально «проживают» текст, выражают свои эмоции речевыми средствами. Составляют планы рассказов. Используют при построении монологов эпитеты, сравнения, метафоры. Составляют простые распространённые, а также сложные предложения с придаточными условия и времени, соблюдая в речи грамматические закономерности.</w:t>
            </w:r>
          </w:p>
        </w:tc>
      </w:tr>
      <w:tr w:rsidR="004917D6" w:rsidRPr="00FB6CD2" w14:paraId="76D95A3F" w14:textId="77777777" w:rsidTr="00FA6427">
        <w:trPr>
          <w:trHeight w:val="260"/>
        </w:trPr>
        <w:tc>
          <w:tcPr>
            <w:tcW w:w="14709" w:type="dxa"/>
            <w:gridSpan w:val="3"/>
            <w:shd w:val="clear" w:color="auto" w:fill="auto"/>
          </w:tcPr>
          <w:p w14:paraId="7130C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Любимые праздники (5 часов)</w:t>
            </w:r>
          </w:p>
        </w:tc>
      </w:tr>
      <w:tr w:rsidR="004917D6" w:rsidRPr="00FB6CD2" w14:paraId="52D75758" w14:textId="77777777" w:rsidTr="00FA6427">
        <w:trPr>
          <w:trHeight w:val="260"/>
        </w:trPr>
        <w:tc>
          <w:tcPr>
            <w:tcW w:w="540" w:type="dxa"/>
            <w:shd w:val="clear" w:color="auto" w:fill="auto"/>
          </w:tcPr>
          <w:p w14:paraId="0B682C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12.</w:t>
            </w:r>
          </w:p>
        </w:tc>
        <w:tc>
          <w:tcPr>
            <w:tcW w:w="5380" w:type="dxa"/>
            <w:shd w:val="clear" w:color="auto" w:fill="auto"/>
          </w:tcPr>
          <w:p w14:paraId="36812AC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454130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Подарки и поздравления</w:t>
            </w:r>
          </w:p>
          <w:p w14:paraId="786AC67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Нового года (школьный праздник)</w:t>
            </w:r>
          </w:p>
          <w:p w14:paraId="334D862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«Катя в голубом у ёлки» (описательный рассказ по репродукции картины З. Серебряковой «Катя в голубом у ёлки»)</w:t>
            </w:r>
          </w:p>
          <w:p w14:paraId="40211B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Новый год – семейный праздник</w:t>
            </w:r>
          </w:p>
        </w:tc>
        <w:tc>
          <w:tcPr>
            <w:tcW w:w="8789" w:type="dxa"/>
            <w:shd w:val="clear" w:color="auto" w:fill="auto"/>
          </w:tcPr>
          <w:p w14:paraId="5116BB9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Определяют и письменно оформляют содержание поздравлений с учётом события (Новый год) и адресата (сверстники, взрослые).</w:t>
            </w:r>
          </w:p>
          <w:p w14:paraId="7027D78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содержании школьного праздника. Составляют рассказ о праздновании Нового года в школе (</w:t>
            </w:r>
            <w:r w:rsidR="00086F81" w:rsidRPr="00FB6CD2">
              <w:rPr>
                <w:rFonts w:ascii="Times New Roman" w:hAnsi="Times New Roman"/>
                <w:sz w:val="24"/>
                <w:szCs w:val="24"/>
              </w:rPr>
              <w:t>классе</w:t>
            </w:r>
            <w:r w:rsidRPr="00FB6CD2">
              <w:rPr>
                <w:rFonts w:ascii="Times New Roman" w:hAnsi="Times New Roman"/>
                <w:sz w:val="24"/>
                <w:szCs w:val="24"/>
              </w:rPr>
              <w:t>), оформляют его с опорой на подготовленный план в виде сочинения-миниатюры (повествовательный рассказ на основе личного опыта).</w:t>
            </w:r>
          </w:p>
          <w:p w14:paraId="4384A5B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(рассказ-описание) по репродукции картины З. Серебряковой «Катя в голубом у ёлки».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Пишут сочинение с элементами рассуждения (</w:t>
            </w:r>
            <w:r w:rsidRPr="00FB6CD2">
              <w:rPr>
                <w:rFonts w:ascii="Times New Roman" w:hAnsi="Times New Roman"/>
                <w:b/>
                <w:sz w:val="24"/>
                <w:szCs w:val="24"/>
              </w:rPr>
              <w:t>рубежный контроль за 2 четверть</w:t>
            </w:r>
            <w:r w:rsidRPr="00FB6CD2">
              <w:rPr>
                <w:rFonts w:ascii="Times New Roman" w:hAnsi="Times New Roman"/>
                <w:sz w:val="24"/>
                <w:szCs w:val="24"/>
              </w:rPr>
              <w:t>).</w:t>
            </w:r>
          </w:p>
        </w:tc>
      </w:tr>
      <w:tr w:rsidR="004917D6" w:rsidRPr="00FB6CD2" w14:paraId="405989F7" w14:textId="77777777" w:rsidTr="00FA6427">
        <w:trPr>
          <w:trHeight w:val="260"/>
        </w:trPr>
        <w:tc>
          <w:tcPr>
            <w:tcW w:w="14709" w:type="dxa"/>
            <w:gridSpan w:val="3"/>
            <w:shd w:val="clear" w:color="auto" w:fill="auto"/>
          </w:tcPr>
          <w:p w14:paraId="2A3EA5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62005B31" w14:textId="77777777" w:rsidTr="00FA6427">
        <w:trPr>
          <w:trHeight w:val="168"/>
        </w:trPr>
        <w:tc>
          <w:tcPr>
            <w:tcW w:w="540" w:type="dxa"/>
            <w:shd w:val="clear" w:color="auto" w:fill="auto"/>
          </w:tcPr>
          <w:p w14:paraId="460EAB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5380" w:type="dxa"/>
            <w:shd w:val="clear" w:color="auto" w:fill="auto"/>
          </w:tcPr>
          <w:p w14:paraId="3BDB5D1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98E08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E060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22F5918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14:paraId="41DD4DD9" w14:textId="77777777" w:rsidR="00086F81" w:rsidRPr="00FB6CD2" w:rsidRDefault="00086F81" w:rsidP="00FA6427">
            <w:pPr>
              <w:spacing w:after="0" w:line="240" w:lineRule="auto"/>
              <w:jc w:val="both"/>
              <w:rPr>
                <w:rFonts w:ascii="Times New Roman" w:hAnsi="Times New Roman"/>
                <w:sz w:val="24"/>
                <w:szCs w:val="24"/>
              </w:rPr>
            </w:pPr>
          </w:p>
        </w:tc>
      </w:tr>
      <w:tr w:rsidR="004917D6" w:rsidRPr="00FB6CD2" w14:paraId="0D14CFC9" w14:textId="77777777" w:rsidTr="00FA6427">
        <w:trPr>
          <w:trHeight w:val="168"/>
        </w:trPr>
        <w:tc>
          <w:tcPr>
            <w:tcW w:w="14709" w:type="dxa"/>
            <w:gridSpan w:val="3"/>
            <w:shd w:val="clear" w:color="auto" w:fill="auto"/>
          </w:tcPr>
          <w:p w14:paraId="42B74D1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III</w:t>
            </w:r>
            <w:r w:rsidRPr="00FB6CD2">
              <w:rPr>
                <w:rFonts w:ascii="Times New Roman" w:hAnsi="Times New Roman"/>
                <w:b/>
                <w:bCs/>
                <w:sz w:val="24"/>
                <w:szCs w:val="24"/>
              </w:rPr>
              <w:t xml:space="preserve"> четверть</w:t>
            </w:r>
          </w:p>
        </w:tc>
      </w:tr>
      <w:tr w:rsidR="004917D6" w:rsidRPr="00FB6CD2" w14:paraId="68E9A076" w14:textId="77777777" w:rsidTr="00FA6427">
        <w:trPr>
          <w:trHeight w:val="168"/>
        </w:trPr>
        <w:tc>
          <w:tcPr>
            <w:tcW w:w="14709" w:type="dxa"/>
            <w:gridSpan w:val="3"/>
            <w:shd w:val="clear" w:color="auto" w:fill="auto"/>
          </w:tcPr>
          <w:p w14:paraId="72740B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Отдых и развлечение (6 часов)</w:t>
            </w:r>
          </w:p>
        </w:tc>
      </w:tr>
      <w:tr w:rsidR="004917D6" w:rsidRPr="00FB6CD2" w14:paraId="69F4397A" w14:textId="77777777" w:rsidTr="00FA6427">
        <w:trPr>
          <w:trHeight w:val="168"/>
        </w:trPr>
        <w:tc>
          <w:tcPr>
            <w:tcW w:w="540" w:type="dxa"/>
            <w:shd w:val="clear" w:color="auto" w:fill="auto"/>
          </w:tcPr>
          <w:p w14:paraId="65BDB7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14.</w:t>
            </w:r>
          </w:p>
        </w:tc>
        <w:tc>
          <w:tcPr>
            <w:tcW w:w="5380" w:type="dxa"/>
            <w:shd w:val="clear" w:color="auto" w:fill="auto"/>
          </w:tcPr>
          <w:p w14:paraId="3A485F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57305B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Вспомним зимние каникулы</w:t>
            </w:r>
          </w:p>
          <w:p w14:paraId="28ADD8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Семейный досуг</w:t>
            </w:r>
          </w:p>
          <w:p w14:paraId="30577CB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Глупость наказывать не полагается (рассказ М.М. Зощенко «Золотые слова»)</w:t>
            </w:r>
          </w:p>
          <w:p w14:paraId="275961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Народные традиции гостеприимства</w:t>
            </w:r>
          </w:p>
        </w:tc>
        <w:tc>
          <w:tcPr>
            <w:tcW w:w="8789" w:type="dxa"/>
            <w:shd w:val="clear" w:color="auto" w:fill="auto"/>
          </w:tcPr>
          <w:p w14:paraId="2AFDB1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участвуют в работе пар и групп, овладевают навыками планирования и контроля своих учебных и речевых действий. Выступают с краткими сообщениями перед одноклассниками.</w:t>
            </w:r>
          </w:p>
          <w:p w14:paraId="618CAB9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рассказ (сочинение) на основе личного опыта о семейном досуге в период зимних каникул.</w:t>
            </w:r>
          </w:p>
          <w:p w14:paraId="6C9EB5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текст, делят его на части (микротемы), озаглавливают их, составляют план по содержанию текста. Осуществляют сжатый пересказ текста по плану.</w:t>
            </w:r>
          </w:p>
          <w:p w14:paraId="1F931E0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Обсуждают народные (с учётом региона проживания) традиции гостеприимства. Составляют сообщения с опорой на иллюстративный материал, фотографии, выступают с сообщениями перед одноклассниками.</w:t>
            </w:r>
          </w:p>
        </w:tc>
      </w:tr>
      <w:tr w:rsidR="004917D6" w:rsidRPr="00FB6CD2" w14:paraId="1BBCA0A1" w14:textId="77777777" w:rsidTr="00FA6427">
        <w:tc>
          <w:tcPr>
            <w:tcW w:w="14709" w:type="dxa"/>
            <w:gridSpan w:val="3"/>
            <w:shd w:val="clear" w:color="auto" w:fill="auto"/>
          </w:tcPr>
          <w:p w14:paraId="594DE0F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Интересные профессии (4 часа)</w:t>
            </w:r>
          </w:p>
        </w:tc>
      </w:tr>
      <w:tr w:rsidR="004917D6" w:rsidRPr="00FB6CD2" w14:paraId="18DD5DFA" w14:textId="77777777" w:rsidTr="00FA6427">
        <w:trPr>
          <w:trHeight w:val="273"/>
        </w:trPr>
        <w:tc>
          <w:tcPr>
            <w:tcW w:w="540" w:type="dxa"/>
            <w:shd w:val="clear" w:color="auto" w:fill="auto"/>
          </w:tcPr>
          <w:p w14:paraId="2E6AF0B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15.</w:t>
            </w:r>
          </w:p>
        </w:tc>
        <w:tc>
          <w:tcPr>
            <w:tcW w:w="5380" w:type="dxa"/>
            <w:shd w:val="clear" w:color="auto" w:fill="auto"/>
          </w:tcPr>
          <w:p w14:paraId="57A281F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060AB8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Старые и исчезнувшие профессии (рассказ по репродукции картины С.И. Грибкова «Водовоз»)</w:t>
            </w:r>
          </w:p>
          <w:p w14:paraId="67A07EB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 Знаменитые путешественники современности</w:t>
            </w:r>
          </w:p>
        </w:tc>
        <w:tc>
          <w:tcPr>
            <w:tcW w:w="8789" w:type="dxa"/>
            <w:shd w:val="clear" w:color="auto" w:fill="auto"/>
          </w:tcPr>
          <w:p w14:paraId="1329AF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прошлого и современности,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413DF7B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по репродукции картины С.И. Грибкова «Водовоз» с опорой на предварительно подготовленный план.</w:t>
            </w:r>
          </w:p>
          <w:p w14:paraId="015444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современными путешественниками (Капитан Кусто, Ю. Синкевич, Н. Дроздов, Ф. Конюхов). Работают с предложенным тестом (об одном из путешественников): заменяют слова синонимами, перефразируют синтаксические конструкции, делят текст на части, озаглавливают их. Составляют план, пишут изложение по плану.</w:t>
            </w:r>
          </w:p>
        </w:tc>
      </w:tr>
      <w:tr w:rsidR="004917D6" w:rsidRPr="00FB6CD2" w14:paraId="4723CF57" w14:textId="77777777" w:rsidTr="00FA6427">
        <w:tc>
          <w:tcPr>
            <w:tcW w:w="14709" w:type="dxa"/>
            <w:gridSpan w:val="3"/>
            <w:shd w:val="clear" w:color="auto" w:fill="auto"/>
          </w:tcPr>
          <w:p w14:paraId="7F6B01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Деловые документы (4 часа)</w:t>
            </w:r>
          </w:p>
        </w:tc>
      </w:tr>
      <w:tr w:rsidR="004917D6" w:rsidRPr="00FB6CD2" w14:paraId="435162D7" w14:textId="77777777" w:rsidTr="00FA6427">
        <w:trPr>
          <w:trHeight w:val="2535"/>
        </w:trPr>
        <w:tc>
          <w:tcPr>
            <w:tcW w:w="540" w:type="dxa"/>
            <w:shd w:val="clear" w:color="auto" w:fill="auto"/>
          </w:tcPr>
          <w:p w14:paraId="43D6192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5380" w:type="dxa"/>
            <w:shd w:val="clear" w:color="auto" w:fill="auto"/>
          </w:tcPr>
          <w:p w14:paraId="078F60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2733A7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Бытовая записка</w:t>
            </w:r>
          </w:p>
          <w:p w14:paraId="3996032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Деловое письмо. Объяснительная записка</w:t>
            </w:r>
          </w:p>
          <w:p w14:paraId="4B02C9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3. Электронные письма и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в деловой коммуникации</w:t>
            </w:r>
          </w:p>
        </w:tc>
        <w:tc>
          <w:tcPr>
            <w:tcW w:w="8789" w:type="dxa"/>
            <w:shd w:val="clear" w:color="auto" w:fill="auto"/>
          </w:tcPr>
          <w:p w14:paraId="44E7DD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Драматизируют типичные ситуации бытового и делового общения, отражают в них модели поведения и культуру речевого этикета.</w:t>
            </w:r>
          </w:p>
          <w:p w14:paraId="0E1CDE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Анализируют предложенные бытовые записки и самостоятельно пишут их по различным (типичным) поводам. Устанавливают отличие бытовой записки от делового письма. В соответствии с предложенными заданиями составляют тексты объяснительных записок, электронных писем,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w:t>
            </w:r>
          </w:p>
          <w:p w14:paraId="04A183F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tc>
      </w:tr>
      <w:tr w:rsidR="004917D6" w:rsidRPr="00FB6CD2" w14:paraId="3BA939D1" w14:textId="77777777" w:rsidTr="00FA6427">
        <w:tc>
          <w:tcPr>
            <w:tcW w:w="14709" w:type="dxa"/>
            <w:gridSpan w:val="3"/>
            <w:shd w:val="clear" w:color="auto" w:fill="auto"/>
          </w:tcPr>
          <w:p w14:paraId="2449BB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Общаемся в школе (дома, в транспорте, в поликлинике, в театре и др.) (6 часов)</w:t>
            </w:r>
          </w:p>
        </w:tc>
      </w:tr>
      <w:tr w:rsidR="004917D6" w:rsidRPr="00FB6CD2" w14:paraId="70C612FE" w14:textId="77777777" w:rsidTr="00FA6427">
        <w:trPr>
          <w:trHeight w:val="2687"/>
        </w:trPr>
        <w:tc>
          <w:tcPr>
            <w:tcW w:w="540" w:type="dxa"/>
            <w:shd w:val="clear" w:color="auto" w:fill="auto"/>
          </w:tcPr>
          <w:p w14:paraId="661BD73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17.</w:t>
            </w:r>
          </w:p>
        </w:tc>
        <w:tc>
          <w:tcPr>
            <w:tcW w:w="5380" w:type="dxa"/>
            <w:shd w:val="clear" w:color="auto" w:fill="auto"/>
          </w:tcPr>
          <w:p w14:paraId="551D814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7F63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Деловое и дружеское общение в школе: «ученик - учитель», «ученик – ученик (приятели, товарищи)»</w:t>
            </w:r>
          </w:p>
          <w:p w14:paraId="6B01F5A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Общение и культура коммуникации в общественных местах (общие сведения)</w:t>
            </w:r>
          </w:p>
          <w:p w14:paraId="453AD2D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 транспорте</w:t>
            </w:r>
          </w:p>
          <w:p w14:paraId="7CB7C95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В поликлинике</w:t>
            </w:r>
          </w:p>
          <w:p w14:paraId="31B3E7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В театре</w:t>
            </w:r>
          </w:p>
        </w:tc>
        <w:tc>
          <w:tcPr>
            <w:tcW w:w="8789" w:type="dxa"/>
            <w:shd w:val="clear" w:color="auto" w:fill="auto"/>
          </w:tcPr>
          <w:p w14:paraId="5DCF50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предложенные диалоги, осуществляют их перевод в повествовательный рассказ, письменно фиксируют его.</w:t>
            </w:r>
          </w:p>
          <w:p w14:paraId="754C3F1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и записывают диалоги на заданные темы, осуществляют самопроверку и взаимопроверку. Учатся сотрудничеству, уважительному отношению к чужому мнению. </w:t>
            </w:r>
          </w:p>
          <w:p w14:paraId="091DD7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текстами, отражающими особенности и правила общения в общественных местах, составляют к ним план, излагают по плану.</w:t>
            </w:r>
          </w:p>
          <w:p w14:paraId="58EBFF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предложения с многозначными словами, выражающими морально-этическую оценку, нравственные понятия. Сопоставляют слова, близкие по значению. </w:t>
            </w:r>
          </w:p>
        </w:tc>
      </w:tr>
      <w:tr w:rsidR="004917D6" w:rsidRPr="00FB6CD2" w14:paraId="43562909" w14:textId="77777777" w:rsidTr="00FA6427">
        <w:tc>
          <w:tcPr>
            <w:tcW w:w="14709" w:type="dxa"/>
            <w:gridSpan w:val="3"/>
            <w:shd w:val="clear" w:color="auto" w:fill="auto"/>
          </w:tcPr>
          <w:p w14:paraId="79D389B0"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Жизнь без опасностей (6 часов)</w:t>
            </w:r>
          </w:p>
        </w:tc>
      </w:tr>
      <w:tr w:rsidR="004917D6" w:rsidRPr="00FB6CD2" w14:paraId="1D47560C" w14:textId="77777777" w:rsidTr="00FA6427">
        <w:trPr>
          <w:trHeight w:val="273"/>
        </w:trPr>
        <w:tc>
          <w:tcPr>
            <w:tcW w:w="540" w:type="dxa"/>
            <w:shd w:val="clear" w:color="auto" w:fill="auto"/>
          </w:tcPr>
          <w:p w14:paraId="5B71211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18.</w:t>
            </w:r>
          </w:p>
        </w:tc>
        <w:tc>
          <w:tcPr>
            <w:tcW w:w="5380" w:type="dxa"/>
            <w:shd w:val="clear" w:color="auto" w:fill="auto"/>
          </w:tcPr>
          <w:p w14:paraId="1E0FAC5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52C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на проезжей части</w:t>
            </w:r>
          </w:p>
          <w:p w14:paraId="35122C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Безопасное поведение при гололёде и оттепели</w:t>
            </w:r>
          </w:p>
          <w:p w14:paraId="154135D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Безопасное поведение в быту</w:t>
            </w:r>
          </w:p>
          <w:p w14:paraId="01BB33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Безопасное поведение при ледоходе</w:t>
            </w:r>
          </w:p>
          <w:p w14:paraId="05BB3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Безопасное поведение на улице (незнакомые, чужие люди)</w:t>
            </w:r>
          </w:p>
        </w:tc>
        <w:tc>
          <w:tcPr>
            <w:tcW w:w="8789" w:type="dxa"/>
            <w:shd w:val="clear" w:color="auto" w:fill="auto"/>
          </w:tcPr>
          <w:p w14:paraId="7A00DA7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Составляют и записывают алгоритмы безопасного поведения в различных ситуациях.</w:t>
            </w:r>
          </w:p>
          <w:p w14:paraId="0DCA5C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картинке / серии картинок «На реке» с опорой на предварительно подготовленный план.</w:t>
            </w:r>
          </w:p>
          <w:p w14:paraId="2755AF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простые и сложные предложения, пересказывают текст от 3-го лица, используют в рассказе синонимы, образные выражения.</w:t>
            </w:r>
          </w:p>
        </w:tc>
      </w:tr>
      <w:tr w:rsidR="004917D6" w:rsidRPr="00FB6CD2" w14:paraId="6AC82A03" w14:textId="77777777" w:rsidTr="00FA6427">
        <w:tc>
          <w:tcPr>
            <w:tcW w:w="14709" w:type="dxa"/>
            <w:gridSpan w:val="3"/>
            <w:shd w:val="clear" w:color="auto" w:fill="auto"/>
          </w:tcPr>
          <w:p w14:paraId="54BCD1C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Школьные мероприятия (4 часа)</w:t>
            </w:r>
          </w:p>
        </w:tc>
      </w:tr>
      <w:tr w:rsidR="004917D6" w:rsidRPr="00FB6CD2" w14:paraId="7DB9723D" w14:textId="77777777" w:rsidTr="00FA6427">
        <w:trPr>
          <w:trHeight w:val="2684"/>
        </w:trPr>
        <w:tc>
          <w:tcPr>
            <w:tcW w:w="540" w:type="dxa"/>
            <w:shd w:val="clear" w:color="auto" w:fill="auto"/>
          </w:tcPr>
          <w:p w14:paraId="1C009ED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19.</w:t>
            </w:r>
          </w:p>
        </w:tc>
        <w:tc>
          <w:tcPr>
            <w:tcW w:w="5380" w:type="dxa"/>
            <w:shd w:val="clear" w:color="auto" w:fill="auto"/>
          </w:tcPr>
          <w:p w14:paraId="5ED976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7AF0C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защитника Отечества: школьный праздник</w:t>
            </w:r>
          </w:p>
          <w:p w14:paraId="717CCB1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Дня 8 марта</w:t>
            </w:r>
          </w:p>
          <w:p w14:paraId="5B896B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Масленица: смысл и традиции проведения праздника</w:t>
            </w:r>
          </w:p>
        </w:tc>
        <w:tc>
          <w:tcPr>
            <w:tcW w:w="8789" w:type="dxa"/>
            <w:shd w:val="clear" w:color="auto" w:fill="auto"/>
          </w:tcPr>
          <w:p w14:paraId="41EB4E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взаимодействуя в составе пар и групп. Составляют простые и сложные предложения (сложноподчинённые предложения с различными типами придаточных). Составляют краткие сообщения-описания с опорой на тематические поздравительные открытки. Пишут рассказы с элементами рассуждения, отражая в них роль праздников для граждан России.</w:t>
            </w:r>
          </w:p>
          <w:p w14:paraId="7B3DC12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 </w:t>
            </w:r>
          </w:p>
          <w:p w14:paraId="0B274C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о масленице с опорой на иллюстративный материал и предварительно составленный план.</w:t>
            </w:r>
          </w:p>
        </w:tc>
      </w:tr>
      <w:tr w:rsidR="004917D6" w:rsidRPr="00FB6CD2" w14:paraId="6881C01F" w14:textId="77777777" w:rsidTr="00FA6427">
        <w:trPr>
          <w:trHeight w:val="133"/>
        </w:trPr>
        <w:tc>
          <w:tcPr>
            <w:tcW w:w="14709" w:type="dxa"/>
            <w:gridSpan w:val="3"/>
            <w:shd w:val="clear" w:color="auto" w:fill="auto"/>
          </w:tcPr>
          <w:p w14:paraId="4E6089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Вежливость (речевой этикет) (4 часов)</w:t>
            </w:r>
          </w:p>
        </w:tc>
      </w:tr>
      <w:tr w:rsidR="004917D6" w:rsidRPr="00FB6CD2" w14:paraId="7D9FFA1F" w14:textId="77777777" w:rsidTr="00FA6427">
        <w:trPr>
          <w:trHeight w:val="133"/>
        </w:trPr>
        <w:tc>
          <w:tcPr>
            <w:tcW w:w="540" w:type="dxa"/>
            <w:shd w:val="clear" w:color="auto" w:fill="auto"/>
          </w:tcPr>
          <w:p w14:paraId="54B446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c>
          <w:tcPr>
            <w:tcW w:w="5380" w:type="dxa"/>
            <w:shd w:val="clear" w:color="auto" w:fill="auto"/>
          </w:tcPr>
          <w:p w14:paraId="22F6AD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C7795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1. Обращение, приветствие, прощание, формулы </w:t>
            </w:r>
            <w:r w:rsidRPr="00FB6CD2">
              <w:rPr>
                <w:rFonts w:ascii="Times New Roman" w:hAnsi="Times New Roman"/>
                <w:sz w:val="24"/>
                <w:szCs w:val="24"/>
              </w:rPr>
              <w:lastRenderedPageBreak/>
              <w:t>вежливости и взаимопонимания</w:t>
            </w:r>
          </w:p>
          <w:p w14:paraId="42BE8A5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Благодарность, совет, предложение, сочувствие</w:t>
            </w:r>
          </w:p>
          <w:p w14:paraId="22CF350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Нарушения речевого этикета, вероятные последствия. Замечания и предупреждения, реакция на них</w:t>
            </w:r>
          </w:p>
        </w:tc>
        <w:tc>
          <w:tcPr>
            <w:tcW w:w="8789" w:type="dxa"/>
            <w:shd w:val="clear" w:color="auto" w:fill="auto"/>
          </w:tcPr>
          <w:p w14:paraId="02332C1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Составляют с опорой на иллюстративный материал (сюжетные картинки) и письменно оформляют диалоги, овладевая опытом нравственных и эстетических </w:t>
            </w:r>
            <w:r w:rsidRPr="00FB6CD2">
              <w:rPr>
                <w:rFonts w:ascii="Times New Roman" w:hAnsi="Times New Roman"/>
                <w:sz w:val="24"/>
                <w:szCs w:val="24"/>
              </w:rPr>
              <w:lastRenderedPageBreak/>
              <w:t>переживаний; проявления уважения к чужому мнению, состоянию. Драматизируют ситуации, отражая особенности следования нормам речевого этикета и нарушения данных норм. Дают морально-этическую оценку поступкам героев.</w:t>
            </w:r>
          </w:p>
          <w:p w14:paraId="002E0A5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14FDC7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6FC898E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элементами рассуждения (пишут сочинение-миниатюру) о роли речевого этикета в межличностном взаимодействии по предварительно подготовленному плану.</w:t>
            </w:r>
          </w:p>
        </w:tc>
      </w:tr>
      <w:tr w:rsidR="004917D6" w:rsidRPr="00FB6CD2" w14:paraId="51B7730C" w14:textId="77777777" w:rsidTr="00FA6427">
        <w:tc>
          <w:tcPr>
            <w:tcW w:w="14709" w:type="dxa"/>
            <w:gridSpan w:val="3"/>
            <w:shd w:val="clear" w:color="auto" w:fill="auto"/>
          </w:tcPr>
          <w:p w14:paraId="7D4B6D9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Дружба и настоящий друг (5 часов)</w:t>
            </w:r>
          </w:p>
        </w:tc>
      </w:tr>
      <w:tr w:rsidR="004917D6" w:rsidRPr="00FB6CD2" w14:paraId="09E8C19A" w14:textId="77777777" w:rsidTr="00FA6427">
        <w:trPr>
          <w:trHeight w:val="2116"/>
        </w:trPr>
        <w:tc>
          <w:tcPr>
            <w:tcW w:w="540" w:type="dxa"/>
            <w:shd w:val="clear" w:color="auto" w:fill="auto"/>
          </w:tcPr>
          <w:p w14:paraId="05C57AB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5380" w:type="dxa"/>
            <w:shd w:val="clear" w:color="auto" w:fill="auto"/>
          </w:tcPr>
          <w:p w14:paraId="040077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105653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Мой лучший друг</w:t>
            </w:r>
          </w:p>
          <w:p w14:paraId="67099A1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Не имей сто рублей, а имей сто друзей</w:t>
            </w:r>
          </w:p>
          <w:p w14:paraId="766968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Настоящий друг</w:t>
            </w:r>
          </w:p>
          <w:p w14:paraId="44E48C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Каким должен быть настоящий друг?</w:t>
            </w:r>
          </w:p>
        </w:tc>
        <w:tc>
          <w:tcPr>
            <w:tcW w:w="8789" w:type="dxa"/>
            <w:shd w:val="clear" w:color="auto" w:fill="auto"/>
          </w:tcPr>
          <w:p w14:paraId="0EEA3E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Вдут диалог, выступают с сообщениями перед одноклассниками, рассуждая на тему дружбы. Усваивают словарь лексического концентра «Дружба». Выполняют лексические и лексико-грамматические упражнения.</w:t>
            </w:r>
          </w:p>
          <w:p w14:paraId="4B6035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пословицы и поговорки о дружбе, трактуют их значение.</w:t>
            </w:r>
          </w:p>
          <w:p w14:paraId="44F0E0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текстом: делят на части, выделяя и озаглавливая микротемы. Составляют план, пересказывают текст по плану.</w:t>
            </w:r>
          </w:p>
          <w:p w14:paraId="67F0548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w:t>
            </w:r>
            <w:r w:rsidRPr="00FB6CD2">
              <w:rPr>
                <w:rFonts w:ascii="Times New Roman" w:hAnsi="Times New Roman"/>
                <w:b/>
                <w:sz w:val="24"/>
                <w:szCs w:val="24"/>
              </w:rPr>
              <w:t>рубежный контроль за 3 четверть</w:t>
            </w:r>
            <w:r w:rsidRPr="00FB6CD2">
              <w:rPr>
                <w:rFonts w:ascii="Times New Roman" w:hAnsi="Times New Roman"/>
                <w:sz w:val="24"/>
                <w:szCs w:val="24"/>
              </w:rPr>
              <w:t>).</w:t>
            </w:r>
          </w:p>
        </w:tc>
      </w:tr>
      <w:tr w:rsidR="004917D6" w:rsidRPr="00FB6CD2" w14:paraId="645E6F58" w14:textId="77777777" w:rsidTr="00FA6427">
        <w:tc>
          <w:tcPr>
            <w:tcW w:w="14709" w:type="dxa"/>
            <w:gridSpan w:val="3"/>
            <w:shd w:val="clear" w:color="auto" w:fill="auto"/>
          </w:tcPr>
          <w:p w14:paraId="4157E7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734549F5" w14:textId="77777777" w:rsidTr="00FA6427">
        <w:tc>
          <w:tcPr>
            <w:tcW w:w="540" w:type="dxa"/>
            <w:shd w:val="clear" w:color="auto" w:fill="auto"/>
          </w:tcPr>
          <w:p w14:paraId="15E26AF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5380" w:type="dxa"/>
            <w:shd w:val="clear" w:color="auto" w:fill="auto"/>
          </w:tcPr>
          <w:p w14:paraId="2A2E8A6E"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56816BB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3E0EF9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5F985D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9385600" w14:textId="77777777" w:rsidTr="00FA6427">
        <w:tc>
          <w:tcPr>
            <w:tcW w:w="14709" w:type="dxa"/>
            <w:gridSpan w:val="3"/>
            <w:shd w:val="clear" w:color="auto" w:fill="auto"/>
          </w:tcPr>
          <w:p w14:paraId="443325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lang w:val="en-US"/>
              </w:rPr>
              <w:t>IV</w:t>
            </w:r>
            <w:r w:rsidRPr="00FB6CD2">
              <w:rPr>
                <w:rFonts w:ascii="Times New Roman" w:hAnsi="Times New Roman"/>
                <w:b/>
                <w:sz w:val="24"/>
                <w:szCs w:val="24"/>
              </w:rPr>
              <w:t xml:space="preserve"> четверть</w:t>
            </w:r>
          </w:p>
        </w:tc>
      </w:tr>
      <w:tr w:rsidR="004917D6" w:rsidRPr="00FB6CD2" w14:paraId="49B85789" w14:textId="77777777" w:rsidTr="00FA6427">
        <w:tc>
          <w:tcPr>
            <w:tcW w:w="14709" w:type="dxa"/>
            <w:gridSpan w:val="3"/>
            <w:shd w:val="clear" w:color="auto" w:fill="auto"/>
          </w:tcPr>
          <w:p w14:paraId="0148322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Человек в городе (6 часов)</w:t>
            </w:r>
          </w:p>
        </w:tc>
      </w:tr>
      <w:tr w:rsidR="004917D6" w:rsidRPr="00FB6CD2" w14:paraId="3B091D17" w14:textId="77777777" w:rsidTr="00FA6427">
        <w:tc>
          <w:tcPr>
            <w:tcW w:w="540" w:type="dxa"/>
            <w:shd w:val="clear" w:color="auto" w:fill="auto"/>
          </w:tcPr>
          <w:p w14:paraId="4002EF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23.</w:t>
            </w:r>
          </w:p>
        </w:tc>
        <w:tc>
          <w:tcPr>
            <w:tcW w:w="5380" w:type="dxa"/>
            <w:shd w:val="clear" w:color="auto" w:fill="auto"/>
          </w:tcPr>
          <w:p w14:paraId="4B9981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FEFD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Городской транспорт</w:t>
            </w:r>
          </w:p>
          <w:p w14:paraId="034A9F3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Театры и музеи</w:t>
            </w:r>
          </w:p>
          <w:p w14:paraId="60CAF7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Город и экология</w:t>
            </w:r>
          </w:p>
          <w:p w14:paraId="657DCA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Парки и скверы</w:t>
            </w:r>
          </w:p>
        </w:tc>
        <w:tc>
          <w:tcPr>
            <w:tcW w:w="8789" w:type="dxa"/>
            <w:shd w:val="clear" w:color="auto" w:fill="auto"/>
          </w:tcPr>
          <w:p w14:paraId="25DAAB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(в парах и группах) об особенностях жизнеустройства в городе, об отличиях города и села. С опорой на иллюстративный материал, фотографии называют и характеризуют знаменитые города России, её столицу.</w:t>
            </w:r>
          </w:p>
          <w:p w14:paraId="50E717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записывают рассказы по предварительно составленному плану:</w:t>
            </w:r>
          </w:p>
          <w:p w14:paraId="4C6C1EC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городском транспорте,</w:t>
            </w:r>
          </w:p>
          <w:p w14:paraId="6AE6401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театрах и музеях,</w:t>
            </w:r>
          </w:p>
          <w:p w14:paraId="1E3687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о парках и скверах.</w:t>
            </w:r>
          </w:p>
          <w:p w14:paraId="2D01D9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группировку лексического материала, отвечают на вопросы, отделяют существенное от несущественного. Пишут сочинение с элементами рассуждения на экологическую тематику, дают морально-этическую оценку поступкам людей.</w:t>
            </w:r>
          </w:p>
        </w:tc>
      </w:tr>
      <w:tr w:rsidR="004917D6" w:rsidRPr="00FB6CD2" w14:paraId="0FDC133D" w14:textId="77777777" w:rsidTr="00FA6427">
        <w:tc>
          <w:tcPr>
            <w:tcW w:w="14709" w:type="dxa"/>
            <w:gridSpan w:val="3"/>
            <w:shd w:val="clear" w:color="auto" w:fill="auto"/>
          </w:tcPr>
          <w:p w14:paraId="67ADC143"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Моё будущее (4 часов)</w:t>
            </w:r>
          </w:p>
        </w:tc>
      </w:tr>
      <w:tr w:rsidR="004917D6" w:rsidRPr="00FB6CD2" w14:paraId="7CA3B6B5" w14:textId="77777777" w:rsidTr="00FA6427">
        <w:trPr>
          <w:trHeight w:val="2760"/>
        </w:trPr>
        <w:tc>
          <w:tcPr>
            <w:tcW w:w="540" w:type="dxa"/>
            <w:shd w:val="clear" w:color="auto" w:fill="auto"/>
          </w:tcPr>
          <w:p w14:paraId="08DAD4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24.</w:t>
            </w:r>
          </w:p>
        </w:tc>
        <w:tc>
          <w:tcPr>
            <w:tcW w:w="5380" w:type="dxa"/>
            <w:shd w:val="clear" w:color="auto" w:fill="auto"/>
          </w:tcPr>
          <w:p w14:paraId="4E0C1FA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226B25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Кем я буду</w:t>
            </w:r>
          </w:p>
          <w:p w14:paraId="619587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Моя мечта</w:t>
            </w:r>
          </w:p>
          <w:p w14:paraId="406FD1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Я и будущее моей страны</w:t>
            </w:r>
          </w:p>
        </w:tc>
        <w:tc>
          <w:tcPr>
            <w:tcW w:w="8789" w:type="dxa"/>
            <w:shd w:val="clear" w:color="auto" w:fill="auto"/>
          </w:tcPr>
          <w:p w14:paraId="1CB36A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и анализируют сообщения сверстников (в виде готовых текстов),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w:t>
            </w:r>
          </w:p>
          <w:p w14:paraId="2A1B4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о своей мечте.</w:t>
            </w:r>
          </w:p>
          <w:p w14:paraId="72D8A7A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Коллективно составляют рассказ «Я и будущее моей страны»: строят простые и сложные предложения (сложносочинённые, а также сложноподчинённые с разными придаточными); употребляют слова, обозначающие виды трудовой деятельности, профессиональные занятия и профессии; работают над композицией составляемого рассказа.</w:t>
            </w:r>
          </w:p>
        </w:tc>
      </w:tr>
      <w:tr w:rsidR="004917D6" w:rsidRPr="00FB6CD2" w14:paraId="70DF3667" w14:textId="77777777" w:rsidTr="00FA6427">
        <w:trPr>
          <w:trHeight w:val="273"/>
        </w:trPr>
        <w:tc>
          <w:tcPr>
            <w:tcW w:w="14709" w:type="dxa"/>
            <w:gridSpan w:val="3"/>
            <w:shd w:val="clear" w:color="auto" w:fill="auto"/>
          </w:tcPr>
          <w:p w14:paraId="2FA53B4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Полезные советы (4 часа)</w:t>
            </w:r>
          </w:p>
        </w:tc>
      </w:tr>
      <w:tr w:rsidR="004917D6" w:rsidRPr="00FB6CD2" w14:paraId="662E9195" w14:textId="77777777" w:rsidTr="00FA6427">
        <w:trPr>
          <w:trHeight w:val="273"/>
        </w:trPr>
        <w:tc>
          <w:tcPr>
            <w:tcW w:w="540" w:type="dxa"/>
            <w:shd w:val="clear" w:color="auto" w:fill="auto"/>
          </w:tcPr>
          <w:p w14:paraId="3E370F0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25.</w:t>
            </w:r>
          </w:p>
        </w:tc>
        <w:tc>
          <w:tcPr>
            <w:tcW w:w="5380" w:type="dxa"/>
            <w:shd w:val="clear" w:color="auto" w:fill="auto"/>
          </w:tcPr>
          <w:p w14:paraId="6148FC2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7FD3D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дома и на улице</w:t>
            </w:r>
          </w:p>
          <w:p w14:paraId="59287F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Книги для чтения летом (библиотечный урок)</w:t>
            </w:r>
          </w:p>
          <w:p w14:paraId="01AA02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Взаимоотношения детей и взрослых (по рассказу М.Зощенко «Бабушкин подарок»)</w:t>
            </w:r>
          </w:p>
        </w:tc>
        <w:tc>
          <w:tcPr>
            <w:tcW w:w="8789" w:type="dxa"/>
            <w:shd w:val="clear" w:color="auto" w:fill="auto"/>
          </w:tcPr>
          <w:p w14:paraId="723EFB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самостоятельно формулируют правила безопасного поведения дома и на улице, письменно оформляют алгоритмы действий в потенциально опасных (типичных) ситуациях: при пожаре, получении травмы и др.</w:t>
            </w:r>
          </w:p>
          <w:p w14:paraId="75365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Посещают выставку книг в школьной библиотеке, знакомятся с рекомендациями о содержании чтения в летний период. Беседуют, рассматривают иллюстрации, составляют с опорой на них простые и сложные предложения. </w:t>
            </w:r>
          </w:p>
          <w:p w14:paraId="407BBDD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содержанием рассказа М. Зощенко, читают, делят на части, озаглавливают их, составляя план. Пишут изложение по плану.</w:t>
            </w:r>
          </w:p>
        </w:tc>
      </w:tr>
      <w:tr w:rsidR="004917D6" w:rsidRPr="00FB6CD2" w14:paraId="7D43AB3B" w14:textId="77777777" w:rsidTr="00FA6427">
        <w:trPr>
          <w:trHeight w:val="273"/>
        </w:trPr>
        <w:tc>
          <w:tcPr>
            <w:tcW w:w="14709" w:type="dxa"/>
            <w:gridSpan w:val="3"/>
            <w:shd w:val="clear" w:color="auto" w:fill="auto"/>
          </w:tcPr>
          <w:p w14:paraId="2393EEFA"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Любимые праздники (5 часов)</w:t>
            </w:r>
          </w:p>
        </w:tc>
      </w:tr>
      <w:tr w:rsidR="004917D6" w:rsidRPr="00FB6CD2" w14:paraId="4AF0F0E8" w14:textId="77777777" w:rsidTr="00FA6427">
        <w:trPr>
          <w:trHeight w:val="273"/>
        </w:trPr>
        <w:tc>
          <w:tcPr>
            <w:tcW w:w="540" w:type="dxa"/>
            <w:shd w:val="clear" w:color="auto" w:fill="auto"/>
          </w:tcPr>
          <w:p w14:paraId="280D026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26.</w:t>
            </w:r>
          </w:p>
        </w:tc>
        <w:tc>
          <w:tcPr>
            <w:tcW w:w="5380" w:type="dxa"/>
            <w:shd w:val="clear" w:color="auto" w:fill="auto"/>
          </w:tcPr>
          <w:p w14:paraId="1621E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2DE47A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весны и труда</w:t>
            </w:r>
          </w:p>
          <w:p w14:paraId="314394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День победы</w:t>
            </w:r>
          </w:p>
          <w:p w14:paraId="08A953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Боевое задание (по рассказу С. Алексеева «Капитан Гастелло»)</w:t>
            </w:r>
          </w:p>
          <w:p w14:paraId="62FD06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Память о Великой Отечественной войне (сочинение)</w:t>
            </w:r>
          </w:p>
        </w:tc>
        <w:tc>
          <w:tcPr>
            <w:tcW w:w="8789" w:type="dxa"/>
            <w:shd w:val="clear" w:color="auto" w:fill="auto"/>
          </w:tcPr>
          <w:p w14:paraId="1FE4666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(презентациями), посвящёнными майским праздникам. Составляют словосочетания, простые и сложные предложения, выполняют лексические и лексико-грамматические упражнения.</w:t>
            </w:r>
          </w:p>
          <w:p w14:paraId="1839C2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по С. Алексееву «Капитан Гастелло» (в адаптированном варианте). Делят текст на части, выделяя микротемы и озаглавливая их. Составляют план, пишут изложение по плану. </w:t>
            </w:r>
          </w:p>
          <w:p w14:paraId="7AEF57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Готовятся к написанию сочинения с элементами рассуждения. Составляют план, </w:t>
            </w:r>
            <w:r w:rsidRPr="00FB6CD2">
              <w:rPr>
                <w:rFonts w:ascii="Times New Roman" w:hAnsi="Times New Roman"/>
                <w:sz w:val="24"/>
                <w:szCs w:val="24"/>
              </w:rPr>
              <w:lastRenderedPageBreak/>
              <w:t>пишут сочинение.</w:t>
            </w:r>
          </w:p>
        </w:tc>
      </w:tr>
      <w:tr w:rsidR="004917D6" w:rsidRPr="00FB6CD2" w14:paraId="53796097" w14:textId="77777777" w:rsidTr="00FA6427">
        <w:trPr>
          <w:trHeight w:val="273"/>
        </w:trPr>
        <w:tc>
          <w:tcPr>
            <w:tcW w:w="14709" w:type="dxa"/>
            <w:gridSpan w:val="3"/>
            <w:shd w:val="clear" w:color="auto" w:fill="auto"/>
          </w:tcPr>
          <w:p w14:paraId="1856C2BC"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Природа и человек (6 часов)</w:t>
            </w:r>
          </w:p>
        </w:tc>
      </w:tr>
      <w:tr w:rsidR="004917D6" w:rsidRPr="00FB6CD2" w14:paraId="3F3BDFDA" w14:textId="77777777" w:rsidTr="00FA6427">
        <w:trPr>
          <w:trHeight w:val="273"/>
        </w:trPr>
        <w:tc>
          <w:tcPr>
            <w:tcW w:w="540" w:type="dxa"/>
            <w:shd w:val="clear" w:color="auto" w:fill="auto"/>
          </w:tcPr>
          <w:p w14:paraId="727B66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27.</w:t>
            </w:r>
          </w:p>
        </w:tc>
        <w:tc>
          <w:tcPr>
            <w:tcW w:w="5380" w:type="dxa"/>
            <w:shd w:val="clear" w:color="auto" w:fill="auto"/>
          </w:tcPr>
          <w:p w14:paraId="0324DB6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38012EE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Весна (сочинение по репродукции картины С.А. Виноградова «Весна»)</w:t>
            </w:r>
          </w:p>
          <w:p w14:paraId="2071D1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Труд людей весной</w:t>
            </w:r>
          </w:p>
          <w:p w14:paraId="498F58C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Звери и птицы весной</w:t>
            </w:r>
          </w:p>
          <w:p w14:paraId="1B4E72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Животные – наши друзья</w:t>
            </w:r>
          </w:p>
          <w:p w14:paraId="2B9C19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Муравейник (по И. Никитину). Контрольное изложение</w:t>
            </w:r>
          </w:p>
        </w:tc>
        <w:tc>
          <w:tcPr>
            <w:tcW w:w="8789" w:type="dxa"/>
            <w:shd w:val="clear" w:color="auto" w:fill="auto"/>
          </w:tcPr>
          <w:p w14:paraId="1E7B27C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описательный рассказ (пишут сочинение) по репродукции картины С.А. Виноградова «Весна» с опорой на предварительно подготовленный план.</w:t>
            </w:r>
          </w:p>
          <w:p w14:paraId="75B2AF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повествовательный рассказ по сюжетной картине / серии картин о труде людей весной.</w:t>
            </w:r>
          </w:p>
          <w:p w14:paraId="6312EEE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с опорой на иллюстративный материал и письменно оформляют описания зверей и птиц в весенний период. </w:t>
            </w:r>
          </w:p>
          <w:p w14:paraId="686336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«Животные – наши друзья» с опорой на предварительно подготовленный план.</w:t>
            </w:r>
          </w:p>
          <w:p w14:paraId="41283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w:t>
            </w:r>
            <w:r w:rsidRPr="00FB6CD2">
              <w:rPr>
                <w:rFonts w:ascii="Times New Roman" w:hAnsi="Times New Roman"/>
                <w:b/>
                <w:sz w:val="24"/>
                <w:szCs w:val="24"/>
              </w:rPr>
              <w:t>промежуточный контроль, контрольная работа за учебный год</w:t>
            </w:r>
            <w:r w:rsidRPr="00FB6CD2">
              <w:rPr>
                <w:rFonts w:ascii="Times New Roman" w:hAnsi="Times New Roman"/>
                <w:sz w:val="24"/>
                <w:szCs w:val="24"/>
              </w:rPr>
              <w:t>).</w:t>
            </w:r>
          </w:p>
        </w:tc>
      </w:tr>
      <w:tr w:rsidR="004917D6" w:rsidRPr="00FB6CD2" w14:paraId="75C700C7" w14:textId="77777777" w:rsidTr="00FA6427">
        <w:tc>
          <w:tcPr>
            <w:tcW w:w="14709" w:type="dxa"/>
            <w:gridSpan w:val="3"/>
            <w:shd w:val="clear" w:color="auto" w:fill="auto"/>
          </w:tcPr>
          <w:p w14:paraId="7707800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Отдых, развлечения (6 часов)</w:t>
            </w:r>
          </w:p>
        </w:tc>
      </w:tr>
      <w:tr w:rsidR="004917D6" w:rsidRPr="00FB6CD2" w14:paraId="2D1839E7" w14:textId="77777777" w:rsidTr="00FA6427">
        <w:trPr>
          <w:trHeight w:val="1832"/>
        </w:trPr>
        <w:tc>
          <w:tcPr>
            <w:tcW w:w="540" w:type="dxa"/>
            <w:shd w:val="clear" w:color="auto" w:fill="auto"/>
          </w:tcPr>
          <w:p w14:paraId="6E75BEB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28.</w:t>
            </w:r>
          </w:p>
        </w:tc>
        <w:tc>
          <w:tcPr>
            <w:tcW w:w="5380" w:type="dxa"/>
            <w:shd w:val="clear" w:color="auto" w:fill="auto"/>
          </w:tcPr>
          <w:p w14:paraId="362246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BE542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Планы на летний период</w:t>
            </w:r>
          </w:p>
          <w:p w14:paraId="0531245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Летний отдых у водоёмов</w:t>
            </w:r>
          </w:p>
          <w:p w14:paraId="494AE20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Летний отдых в лесу</w:t>
            </w:r>
          </w:p>
          <w:p w14:paraId="58CF40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4. На даче </w:t>
            </w:r>
          </w:p>
        </w:tc>
        <w:tc>
          <w:tcPr>
            <w:tcW w:w="8789" w:type="dxa"/>
            <w:shd w:val="clear" w:color="auto" w:fill="auto"/>
          </w:tcPr>
          <w:p w14:paraId="21F7B82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о своих планах об отдыхе в летний период времени.</w:t>
            </w:r>
          </w:p>
          <w:p w14:paraId="376052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с опорой на иллюстративный материал к рассказам «Летний отдых у водоёмов», «Летний отдых в лесу». Письменно оформляют рассказы. </w:t>
            </w:r>
          </w:p>
          <w:p w14:paraId="053DC0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делят его текст на части, выделяя микротемы и озаглавливая их. Составляют план, пишут изложение по плану. </w:t>
            </w:r>
          </w:p>
        </w:tc>
      </w:tr>
      <w:tr w:rsidR="004917D6" w:rsidRPr="00FB6CD2" w14:paraId="54D9066E" w14:textId="77777777" w:rsidTr="00FA6427">
        <w:tc>
          <w:tcPr>
            <w:tcW w:w="14709" w:type="dxa"/>
            <w:gridSpan w:val="3"/>
            <w:shd w:val="clear" w:color="auto" w:fill="auto"/>
          </w:tcPr>
          <w:p w14:paraId="1572169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00FDC616" w14:textId="77777777" w:rsidTr="00FA6427">
        <w:trPr>
          <w:trHeight w:val="1656"/>
        </w:trPr>
        <w:tc>
          <w:tcPr>
            <w:tcW w:w="540" w:type="dxa"/>
            <w:shd w:val="clear" w:color="auto" w:fill="auto"/>
          </w:tcPr>
          <w:p w14:paraId="24D87B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lang w:val="en-US"/>
              </w:rPr>
              <w:t>29</w:t>
            </w:r>
            <w:r w:rsidRPr="00FB6CD2">
              <w:rPr>
                <w:rFonts w:ascii="Times New Roman" w:hAnsi="Times New Roman"/>
                <w:sz w:val="24"/>
                <w:szCs w:val="24"/>
              </w:rPr>
              <w:t>.</w:t>
            </w:r>
          </w:p>
        </w:tc>
        <w:tc>
          <w:tcPr>
            <w:tcW w:w="5380" w:type="dxa"/>
            <w:shd w:val="clear" w:color="auto" w:fill="auto"/>
          </w:tcPr>
          <w:p w14:paraId="2008EF5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1D3E1D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8C80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1122D9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bl>
    <w:p w14:paraId="22A4E64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2B22F2AF" w14:textId="77777777" w:rsidR="004917D6" w:rsidRPr="00FB6CD2" w:rsidRDefault="004917D6" w:rsidP="004917D6">
      <w:pPr>
        <w:spacing w:after="0" w:line="240" w:lineRule="auto"/>
        <w:ind w:firstLine="709"/>
        <w:jc w:val="both"/>
        <w:rPr>
          <w:rFonts w:ascii="Times New Roman" w:eastAsia="Times New Roman" w:hAnsi="Times New Roman"/>
          <w:sz w:val="28"/>
          <w:szCs w:val="28"/>
        </w:rPr>
        <w:sectPr w:rsidR="004917D6" w:rsidRPr="00FB6CD2" w:rsidSect="00192137">
          <w:type w:val="continuous"/>
          <w:pgSz w:w="16838" w:h="11906" w:orient="landscape"/>
          <w:pgMar w:top="1134" w:right="1134" w:bottom="1134" w:left="1134" w:header="709" w:footer="709" w:gutter="0"/>
          <w:cols w:space="708"/>
          <w:docGrid w:linePitch="360"/>
        </w:sectPr>
      </w:pPr>
    </w:p>
    <w:p w14:paraId="76C4EE16" w14:textId="77777777" w:rsidR="004917D6" w:rsidRPr="00FB6CD2" w:rsidRDefault="004917D6" w:rsidP="00F026E7">
      <w:pPr>
        <w:spacing w:after="0" w:line="240" w:lineRule="auto"/>
        <w:ind w:firstLine="709"/>
        <w:jc w:val="center"/>
        <w:rPr>
          <w:rFonts w:ascii="Times New Roman" w:eastAsia="Times New Roman" w:hAnsi="Times New Roman"/>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7BEEC7A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период обучения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проводятся следующие виды диагностики:</w:t>
      </w:r>
    </w:p>
    <w:p w14:paraId="126D30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01EA5D3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1706E21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7E1C87C3"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Стартовая диагностика</w:t>
      </w:r>
    </w:p>
    <w:p w14:paraId="27913AE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Назначение стартовой диагностики – выявить готовность обучающихся к овладению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w:t>
      </w:r>
    </w:p>
    <w:p w14:paraId="098D7B8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Ориентиром для проверки знаний являются требования к знаниям, умениям, навыкам, обозначенные в Примерной адаптированной общеобразовательной программе начального общего образования слабослышащих и позднооглохших обучающихся.</w:t>
      </w:r>
    </w:p>
    <w:p w14:paraId="13C8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Стартовая диагностика может быть проведена на 1 – 2 учебной неделе.</w:t>
      </w:r>
    </w:p>
    <w:p w14:paraId="0E2558F9"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49D2F5D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Ю. Яковлеву). </w:t>
      </w:r>
    </w:p>
    <w:p w14:paraId="3D2EFBF9"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Прутики багульника</w:t>
      </w:r>
    </w:p>
    <w:p w14:paraId="4E854D62"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Костя принёс в класс пучок тонких прутиков багульника и поставил в банку с водой. Каждый день Костя менял воду.</w:t>
      </w:r>
    </w:p>
    <w:p w14:paraId="6AF67ED7"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Однажды прутики зацвели. Они покрылись маленькими светло – лиловыми цветами, похожими на фиалки. Из набухших почек – узелков прорезались листья, светло – зелёные, ложечкой. А за окном ещё поблёскивали кристаллики уходящего последнего снега.</w:t>
      </w:r>
    </w:p>
    <w:p w14:paraId="0D6D00EF"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Ребята толпились у окна. Разглядывали. Старались уловить тонкий сладкий аромат. Спрашивали, что за растение и почему оно цветёт. Все подумали, что Костя волшебник.</w:t>
      </w:r>
    </w:p>
    <w:p w14:paraId="29C989F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33BFC5D1"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багульник, лиловый</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F14B60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После этого записанный текст изымается. Обучающимся предлагаются опорные вопросы, с использованием которых они пишут изложение.</w:t>
      </w:r>
    </w:p>
    <w:p w14:paraId="3897C88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После этого обучающимся предлагается прочитать вопросы к тексту:</w:t>
      </w:r>
    </w:p>
    <w:p w14:paraId="31F43C9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1. Что принёс в класс Костя?</w:t>
      </w:r>
    </w:p>
    <w:p w14:paraId="01C5D9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2. Как часто Костя менял в воду в банке?</w:t>
      </w:r>
    </w:p>
    <w:p w14:paraId="1E298F8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3. Что случилось с прутиками багульника, какими они стали?</w:t>
      </w:r>
    </w:p>
    <w:p w14:paraId="3B7320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4. Что делали ребята, о чём расспрашивали Костю?</w:t>
      </w:r>
    </w:p>
    <w:p w14:paraId="4AC1407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5. О чём подумали все ребята?</w:t>
      </w:r>
    </w:p>
    <w:p w14:paraId="72D3D2B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оценивании изложений за основу берутся следующие </w:t>
      </w:r>
      <w:r w:rsidRPr="00FB6CD2">
        <w:rPr>
          <w:rFonts w:ascii="Times New Roman" w:eastAsia="Times New Roman" w:hAnsi="Times New Roman"/>
          <w:i/>
          <w:sz w:val="28"/>
          <w:szCs w:val="28"/>
        </w:rPr>
        <w:t>критерии:</w:t>
      </w:r>
    </w:p>
    <w:p w14:paraId="43470E5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передача главного и второстепенного с помощью предложений, размещаемых последовательно, в логике оригинального текста; раскрытие темы в целом (полнота раскрытия);</w:t>
      </w:r>
    </w:p>
    <w:p w14:paraId="17FD2BD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адекватное выражение временных и причинно-следственных зависимостей</w:t>
      </w:r>
    </w:p>
    <w:p w14:paraId="6687BE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соединение между собой отдельных частей текста с помощью слов-связок (</w:t>
      </w:r>
      <w:r w:rsidRPr="00FB6CD2">
        <w:rPr>
          <w:rFonts w:ascii="Times New Roman" w:hAnsi="Times New Roman"/>
          <w:i/>
          <w:sz w:val="28"/>
          <w:szCs w:val="28"/>
        </w:rPr>
        <w:t>однажды, а</w:t>
      </w:r>
      <w:r w:rsidRPr="00FB6CD2">
        <w:rPr>
          <w:rFonts w:ascii="Times New Roman" w:hAnsi="Times New Roman"/>
          <w:sz w:val="28"/>
          <w:szCs w:val="28"/>
        </w:rPr>
        <w:t xml:space="preserve"> и др.), при помощи однородных членов предложения и иных лингвистических средств;</w:t>
      </w:r>
    </w:p>
    <w:p w14:paraId="00B58D6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адекватность лексико-грамматического оформления текста на письме (соблюдение языковых норм).</w:t>
      </w:r>
    </w:p>
    <w:p w14:paraId="4FFE7E6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в балльном выражении:</w:t>
      </w:r>
    </w:p>
    <w:p w14:paraId="714556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излагаемого текста; допущена 1 орфографическая ошибка и не более 2 пунктуационных или не более 2 грамматических ошибок (в целом, не более 3 ошибок). Отклонений от темы и фактических ошибок не имеется. Используемые языковые средства разнообразны. Текст не идентичен исходному; </w:t>
      </w:r>
    </w:p>
    <w:p w14:paraId="0C0A7F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излагаемого текста. Допущено от 4 до 6 ошибок (орфографических и / или пунктуационных и / или грамматических). Отклонений от темы и фактических ошибок не имеется. Используемые языковые средства однообразны. Текст не идентичен исходному; </w:t>
      </w:r>
    </w:p>
    <w:p w14:paraId="09D328D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излагаемого текста; допущено до 7 ошибок (орфографических и / или пунктуационных и / или грамматических). Изложенный текст достоверен в </w:t>
      </w:r>
      <w:r w:rsidRPr="00FB6CD2">
        <w:rPr>
          <w:rFonts w:ascii="Times New Roman" w:hAnsi="Times New Roman"/>
          <w:sz w:val="28"/>
          <w:szCs w:val="28"/>
        </w:rPr>
        <w:t xml:space="preserve">главном, однако имеются отдельные фактические неточности. Словарь беден, синтаксические конструкции однообразны. </w:t>
      </w:r>
      <w:r w:rsidRPr="00FB6CD2">
        <w:rPr>
          <w:rFonts w:ascii="Times New Roman" w:eastAsia="Times New Roman" w:hAnsi="Times New Roman"/>
          <w:sz w:val="28"/>
          <w:szCs w:val="28"/>
        </w:rPr>
        <w:t>Текст не идентичен исходному;</w:t>
      </w:r>
    </w:p>
    <w:p w14:paraId="04D275E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 xml:space="preserve">Излагаемый текст не соответствует теме, имеются фактические ошибки. Количество допущенных ошибок в совокупности </w:t>
      </w:r>
      <w:r w:rsidRPr="00FB6CD2">
        <w:rPr>
          <w:rFonts w:ascii="Times New Roman" w:eastAsia="Times New Roman" w:hAnsi="Times New Roman"/>
          <w:sz w:val="28"/>
          <w:szCs w:val="28"/>
        </w:rPr>
        <w:t>(орфографических, пунктуационных, грамматических) составило 8 и более.</w:t>
      </w:r>
    </w:p>
    <w:p w14:paraId="190208CB"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E182078"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знаний и умений, приобретённых обучающимися. </w:t>
      </w:r>
      <w:r w:rsidRPr="00FB6CD2">
        <w:rPr>
          <w:rFonts w:ascii="Times New Roman" w:eastAsia="Times New Roman" w:hAnsi="Times New Roman"/>
          <w:sz w:val="28"/>
          <w:szCs w:val="28"/>
        </w:rPr>
        <w:t xml:space="preserve">Главным критерием является сформированность знаний, умений, навыков, владение программным материалом, продвижение в речевом развитии. </w:t>
      </w:r>
    </w:p>
    <w:p w14:paraId="7EA29BC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w:t>
      </w:r>
      <w:r w:rsidRPr="00FB6CD2">
        <w:rPr>
          <w:rFonts w:ascii="Times New Roman" w:hAnsi="Times New Roman"/>
          <w:sz w:val="28"/>
          <w:szCs w:val="28"/>
        </w:rPr>
        <w:lastRenderedPageBreak/>
        <w:t>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F3FB2D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отдельных тематических разделов. Количество контрольных работ, обеспечивающих проведение рубежного контроля, является регламентированным: данные контрольные работы имеют статус четвертных:</w:t>
      </w:r>
    </w:p>
    <w:p w14:paraId="09BD5BF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письменное изложение текста по тематическому разделу «Я и мои друзья (моя семья)» – </w:t>
      </w:r>
      <w:r w:rsidRPr="00FB6CD2">
        <w:rPr>
          <w:rFonts w:ascii="Times New Roman" w:hAnsi="Times New Roman"/>
          <w:sz w:val="28"/>
          <w:szCs w:val="28"/>
          <w:lang w:val="en-US"/>
        </w:rPr>
        <w:t>I</w:t>
      </w:r>
      <w:r w:rsidRPr="00FB6CD2">
        <w:rPr>
          <w:rFonts w:ascii="Times New Roman" w:hAnsi="Times New Roman"/>
          <w:sz w:val="28"/>
          <w:szCs w:val="28"/>
        </w:rPr>
        <w:t xml:space="preserve"> четверть;</w:t>
      </w:r>
    </w:p>
    <w:p w14:paraId="407EF0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«Любимые праздники» – </w:t>
      </w:r>
      <w:r w:rsidRPr="00FB6CD2">
        <w:rPr>
          <w:rFonts w:ascii="Times New Roman" w:hAnsi="Times New Roman"/>
          <w:sz w:val="28"/>
          <w:szCs w:val="28"/>
          <w:lang w:val="en-US"/>
        </w:rPr>
        <w:t>II</w:t>
      </w:r>
      <w:r w:rsidRPr="00FB6CD2">
        <w:rPr>
          <w:rFonts w:ascii="Times New Roman" w:hAnsi="Times New Roman"/>
          <w:sz w:val="28"/>
          <w:szCs w:val="28"/>
        </w:rPr>
        <w:t xml:space="preserve"> четверть;</w:t>
      </w:r>
    </w:p>
    <w:p w14:paraId="60D74E5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«Дружба и настоящий друг» – </w:t>
      </w:r>
      <w:r w:rsidRPr="00FB6CD2">
        <w:rPr>
          <w:rFonts w:ascii="Times New Roman" w:hAnsi="Times New Roman"/>
          <w:sz w:val="28"/>
          <w:szCs w:val="28"/>
          <w:lang w:val="en-US"/>
        </w:rPr>
        <w:t>III</w:t>
      </w:r>
      <w:r w:rsidRPr="00FB6CD2">
        <w:rPr>
          <w:rFonts w:ascii="Times New Roman" w:hAnsi="Times New Roman"/>
          <w:sz w:val="28"/>
          <w:szCs w:val="28"/>
        </w:rPr>
        <w:t xml:space="preserve"> четверть.</w:t>
      </w:r>
    </w:p>
    <w:p w14:paraId="3EE5287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Темы сочинений и изложений учитель формулирует самостоятельно.</w:t>
      </w:r>
    </w:p>
    <w:p w14:paraId="784D197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w:t>
      </w:r>
    </w:p>
    <w:p w14:paraId="40D5EC34" w14:textId="77777777" w:rsidR="004917D6" w:rsidRPr="00FB6CD2" w:rsidRDefault="004917D6" w:rsidP="004917D6">
      <w:pPr>
        <w:spacing w:after="0" w:line="240" w:lineRule="auto"/>
        <w:ind w:firstLine="709"/>
        <w:jc w:val="center"/>
        <w:rPr>
          <w:rFonts w:ascii="Times New Roman" w:hAnsi="Times New Roman"/>
          <w:b/>
          <w:sz w:val="28"/>
          <w:szCs w:val="28"/>
          <w:u w:val="single"/>
        </w:rPr>
      </w:pPr>
    </w:p>
    <w:p w14:paraId="69D34CF2"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6A3BD9BF"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151D5B9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224E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38D36A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21BAD6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17D041B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2B767E0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7BCE676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861BA7A"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83BAF1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44B7E35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5D9A258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7D9D7A9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1D75AE1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46A4156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1FD5C5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670B16E3" w14:textId="77777777" w:rsidR="004917D6" w:rsidRPr="00FB6CD2" w:rsidRDefault="004917D6" w:rsidP="004917D6">
      <w:pPr>
        <w:spacing w:after="0" w:line="240" w:lineRule="auto"/>
        <w:ind w:firstLine="709"/>
        <w:jc w:val="both"/>
        <w:rPr>
          <w:rFonts w:ascii="Times New Roman" w:hAnsi="Times New Roman"/>
          <w:sz w:val="28"/>
          <w:szCs w:val="28"/>
        </w:rPr>
      </w:pPr>
    </w:p>
    <w:p w14:paraId="2F79F029"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Промежуточная диагностика</w:t>
      </w:r>
    </w:p>
    <w:p w14:paraId="73FF2BB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Промежуточная диагностика реализуется в виде контрольного изложения по тематическому разделу «Природа и человек». Она имеет статус годовой,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sz w:val="28"/>
          <w:szCs w:val="28"/>
        </w:rPr>
        <w:t>–</w:t>
      </w:r>
      <w:r w:rsidRPr="00FB6CD2">
        <w:rPr>
          <w:rFonts w:ascii="Times New Roman" w:hAnsi="Times New Roman"/>
          <w:sz w:val="28"/>
          <w:szCs w:val="28"/>
        </w:rPr>
        <w:t xml:space="preserve"> соотнесённость </w:t>
      </w:r>
      <w:r w:rsidRPr="00FB6CD2">
        <w:rPr>
          <w:rFonts w:ascii="Times New Roman" w:eastAsia="Times New Roman" w:hAnsi="Times New Roman"/>
          <w:sz w:val="28"/>
          <w:szCs w:val="28"/>
        </w:rPr>
        <w:t>содержания контрольных заданий с программным материалом, освоенным обучающимися в течение учебного года по дисциплине «Развитие речи».</w:t>
      </w:r>
    </w:p>
    <w:p w14:paraId="1F3DB92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1DF47F0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И. Никитину). </w:t>
      </w:r>
    </w:p>
    <w:p w14:paraId="47B93CE7"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Муравейник</w:t>
      </w:r>
    </w:p>
    <w:p w14:paraId="2862473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природе много компасов, которые укажут верный путь человеку, заблудившемуся в лесу. В ясную погоду можно ориентироваться по солнцу, луне, звёздам. А если небо затянуто плотными тучами?</w:t>
      </w:r>
    </w:p>
    <w:p w14:paraId="5D527533"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пасмурную погоду в лесу можно определить стороны горизонта по деревьям, по тёмной полосе, которая тянется от земли чуть ли не до самой вершины дерева. Особенно она заметна на сосне.  Её хорошо видно на фоне более светлой коры деревьев. Эта тёмная полоса всегда находится с северной стороны. Образуется она от застоя влаги. Кора деревьев намокает вся, но с других сторон она быстро высыхает, а с северной, где меньше всего солнца, влага держится долго. В жаркий день на стволах сосен и елей выступают янтарные капельки смолы. На южной стороне ствола появляется очень много смолы.</w:t>
      </w:r>
    </w:p>
    <w:p w14:paraId="3F67012A"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Живыми компасами являются муравьи. Лесные муравейники почти всегда располагаются у какого-нибудь дерева, пня или куста и обязательно с южной стороны, чтобы полнее использовать солнечное тепло. Форма муравейника также указывает, где находится север. Южная сторона муравейника отлогая, северная – значительно круче.</w:t>
      </w:r>
    </w:p>
    <w:p w14:paraId="6DA487B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застой, отлогая</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BF7610E"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На этом этапе им предлагается самостоятельно составить план к рассказу. После этого записанный текст изымается. Обучающиеся пишут его по памяти с опорой на самостоятельно подготовленный план.</w:t>
      </w:r>
    </w:p>
    <w:p w14:paraId="3C532D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 При оценивании контрольной работы в рамках промежуточной диагностики используются те же критерии и баллы, что и при проведении стартовой диагностики.</w:t>
      </w:r>
    </w:p>
    <w:p w14:paraId="5E00AD2A"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5B0016AC"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D72AC5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234A2FA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Методические требования к организации коррекционно-образовательной работы на уроках развития речи</w:t>
      </w:r>
      <w:r w:rsidRPr="00FB6CD2">
        <w:rPr>
          <w:rFonts w:ascii="Times New Roman" w:hAnsi="Times New Roman"/>
          <w:sz w:val="28"/>
          <w:szCs w:val="28"/>
        </w:rPr>
        <w:t>:</w:t>
      </w:r>
    </w:p>
    <w:p w14:paraId="70127C9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1042C12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6BF8478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2EDD3B3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у обучающихся потребность в употреблении словесных средств;</w:t>
      </w:r>
    </w:p>
    <w:p w14:paraId="7835B54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F7827C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7F9AE61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воспитывать у обучающихся интерес к книге, воспитывать потребность в чтении, в получению дополнительной информации;</w:t>
      </w:r>
    </w:p>
    <w:p w14:paraId="747AEB2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части уроков развития речи на базе школьной библиотеки или с использованием её ресурсов;</w:t>
      </w:r>
    </w:p>
    <w:p w14:paraId="2A9C4A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предлагать обучающимся виды деятельности, предусматривающие выступления перед своими одноклассниками с сообщениями по темам учебной дисциплины;</w:t>
      </w:r>
    </w:p>
    <w:p w14:paraId="48F067A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 допускать заучивания наизусть текстов, предназначенных для устных и письменных изложений.</w:t>
      </w:r>
    </w:p>
    <w:p w14:paraId="49C494E8"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15916712"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062BC86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литературе</w:t>
      </w:r>
    </w:p>
    <w:p w14:paraId="58B3C6FF"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03E60B98"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57695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71CF8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lastRenderedPageBreak/>
        <w:t>ПОЯСНИТЕЛЬНАЯ ЗАПИСКА</w:t>
      </w:r>
    </w:p>
    <w:p w14:paraId="5033577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AF5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литературе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4EFDE0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«Литература» является составной частью предметной области «Филология». На изучение курса литературы </w:t>
      </w:r>
      <w:r w:rsidR="00E93C30" w:rsidRPr="00FB6CD2">
        <w:rPr>
          <w:rFonts w:ascii="Times New Roman" w:hAnsi="Times New Roman" w:cs="Times New Roman"/>
          <w:sz w:val="28"/>
          <w:szCs w:val="28"/>
        </w:rPr>
        <w:t xml:space="preserve">в первый год обучения в основной школе </w:t>
      </w:r>
      <w:r w:rsidRPr="00FB6CD2">
        <w:rPr>
          <w:rFonts w:ascii="Times New Roman" w:hAnsi="Times New Roman" w:cs="Times New Roman"/>
          <w:sz w:val="28"/>
          <w:szCs w:val="28"/>
        </w:rPr>
        <w:t>отводится 4 часа в неделю (136 часов в год).</w:t>
      </w:r>
    </w:p>
    <w:p w14:paraId="7C9D5D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Примерная рабочая программа для </w:t>
      </w:r>
      <w:r w:rsidR="00095946" w:rsidRPr="00FB6CD2">
        <w:rPr>
          <w:rFonts w:ascii="Times New Roman" w:hAnsi="Times New Roman" w:cs="Times New Roman"/>
          <w:sz w:val="28"/>
          <w:szCs w:val="28"/>
        </w:rPr>
        <w:t>класс</w:t>
      </w:r>
      <w:r w:rsidRPr="00FB6CD2">
        <w:rPr>
          <w:rFonts w:ascii="Times New Roman" w:hAnsi="Times New Roman" w:cs="Times New Roman"/>
          <w:sz w:val="28"/>
          <w:szCs w:val="28"/>
        </w:rPr>
        <w:t xml:space="preserve">а имеет преемственность с примерными адаптированными основными общеобразовательными программами начального общего образования. В частности, предусмотрено развитие у обучающихся с нарушенным слухом всех основных видов деятельности,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Так, предусматривается продолжение работы в направлении совершенствования у обучающихся навыков чтения, работы с художественным текстом, с детской книгой, ориентировки в учебной книге и др. </w:t>
      </w:r>
    </w:p>
    <w:p w14:paraId="3C0CE8F5" w14:textId="77777777" w:rsidR="004917D6" w:rsidRPr="00FB6CD2" w:rsidRDefault="00F026E7"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4917D6" w:rsidRPr="00FB6CD2">
        <w:rPr>
          <w:rFonts w:ascii="Times New Roman" w:hAnsi="Times New Roman" w:cs="Times New Roman"/>
          <w:sz w:val="28"/>
          <w:szCs w:val="28"/>
        </w:rPr>
        <w:t>бучающиеся с нарушенным слухом изучают вершинные произведения классической литературы и литературы ХХ века. Данные произведения соответствуют возрасту обучающихся. В ходе уроков и при подготовке домашней работы обучающиеся осуществляют систематическое чтение и осмысление текстов, знакомятся с основными биографическими сведениями и своеобразием творческой личности писателей и поэтов.</w:t>
      </w:r>
    </w:p>
    <w:p w14:paraId="5651D5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первого года обучения на ступени основного общего образования на основе сложившего ранее у обучающихся читательского опыта, происходит постепенное преодоление наивного детского чтения. Одна из центральных линий обучения литературе находит выражение в ориентации на формирование культуры чтения обучающихся,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(его отрывок) осваиваются обучающимися с нарушенным слухом в качестве художественной ценности.</w:t>
      </w:r>
    </w:p>
    <w:p w14:paraId="1C85AD5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Ведущая проблема изучения литературы</w:t>
      </w:r>
      <w:r w:rsidR="00FB74D4" w:rsidRPr="00FB6CD2">
        <w:rPr>
          <w:rFonts w:ascii="Times New Roman" w:hAnsi="Times New Roman" w:cs="Times New Roman"/>
          <w:sz w:val="28"/>
          <w:szCs w:val="28"/>
        </w:rPr>
        <w:t xml:space="preserve"> </w:t>
      </w:r>
      <w:r w:rsidRPr="00FB6CD2">
        <w:rPr>
          <w:rFonts w:ascii="Times New Roman" w:hAnsi="Times New Roman" w:cs="Times New Roman"/>
          <w:sz w:val="28"/>
          <w:szCs w:val="28"/>
        </w:rPr>
        <w:t>– внимание к книге.</w:t>
      </w:r>
    </w:p>
    <w:p w14:paraId="4F56BA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литературе</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«Литература»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 в том числе:</w:t>
      </w:r>
    </w:p>
    <w:p w14:paraId="4D4AAFB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543984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4D35E0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знаний о русской литературе, её значении; о выдающихся произведениях русских писателей, их жизни и творчестве, об отдельных произведениях зарубежной классики;</w:t>
      </w:r>
    </w:p>
    <w:p w14:paraId="26FAAF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умениями осмысленного чтения и анализа художественных произведений с привлечением необходимых (базовых) сведений по теории и истории литературы.</w:t>
      </w:r>
    </w:p>
    <w:p w14:paraId="7A1E9A3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обобщённом виде цель изучения литературы заключается в приобщении обучающихся к искусству слова, богатству русской классической и зарубежной литературы. </w:t>
      </w:r>
    </w:p>
    <w:p w14:paraId="030E7C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 образовательно-познавательные, воспитательные, коррекционно-развивающие</w:t>
      </w:r>
      <w:r w:rsidRPr="00FB6CD2">
        <w:rPr>
          <w:rFonts w:ascii="Times New Roman" w:hAnsi="Times New Roman" w:cs="Times New Roman"/>
          <w:sz w:val="28"/>
          <w:szCs w:val="28"/>
          <w:vertAlign w:val="superscript"/>
        </w:rPr>
        <w:footnoteReference w:id="42"/>
      </w:r>
      <w:r w:rsidRPr="00FB6CD2">
        <w:rPr>
          <w:rFonts w:ascii="Times New Roman" w:hAnsi="Times New Roman" w:cs="Times New Roman"/>
          <w:sz w:val="28"/>
          <w:szCs w:val="28"/>
        </w:rPr>
        <w:t>.</w:t>
      </w:r>
    </w:p>
    <w:p w14:paraId="5DC58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Образовательно-познавательные задачи:</w:t>
      </w:r>
    </w:p>
    <w:p w14:paraId="7D473B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совершенствование навыков правильного, сознательного, беглого и выразительного чтения;</w:t>
      </w:r>
    </w:p>
    <w:p w14:paraId="30B17E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умений анализировать читаемые тексты (в объёме программы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w:t>
      </w:r>
    </w:p>
    <w:p w14:paraId="245940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обогащение знаний обучающихся об объектах окружающего мира, жизни людей, животных, растений, о духовном мире человека;</w:t>
      </w:r>
    </w:p>
    <w:p w14:paraId="0F1EA8D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сведениями об основных фактах жизни и творчества писателей и поэтов;</w:t>
      </w:r>
    </w:p>
    <w:p w14:paraId="2640EB4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и расширение представлений об эпохе, отражённой в произведении;</w:t>
      </w:r>
    </w:p>
    <w:p w14:paraId="238F81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знаний о литературе, о смежных видах искусства;</w:t>
      </w:r>
    </w:p>
    <w:p w14:paraId="535E486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устной и письменной речи, совершенствование различных видов речевой деятельности.</w:t>
      </w:r>
    </w:p>
    <w:p w14:paraId="630C23D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Воспитательные задачи:</w:t>
      </w:r>
    </w:p>
    <w:p w14:paraId="63C868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разностороннее личностное развитие обучающихся с нарушенным слухом через опосредованное воздействие художественной литературы;</w:t>
      </w:r>
    </w:p>
    <w:p w14:paraId="1A53EA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сопереживание прочитанному, осознание личностного отношения к описываемым фактам, характерам; критическое осмысление фактов, событий, </w:t>
      </w:r>
      <w:r w:rsidRPr="00FB6CD2">
        <w:rPr>
          <w:rFonts w:ascii="Times New Roman" w:hAnsi="Times New Roman" w:cs="Times New Roman"/>
          <w:sz w:val="28"/>
          <w:szCs w:val="28"/>
        </w:rPr>
        <w:lastRenderedPageBreak/>
        <w:t>характеров; умение речевыми средствами выразить своё понимание описанных персонажей, их характеров, а также событий;</w:t>
      </w:r>
    </w:p>
    <w:p w14:paraId="205D606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к читательской деятельности, формирование эстетического вкуса;</w:t>
      </w:r>
    </w:p>
    <w:p w14:paraId="3949476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эмоционального опыта.</w:t>
      </w:r>
    </w:p>
    <w:p w14:paraId="4B454CC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Коррекционно-развивающие задачи:</w:t>
      </w:r>
    </w:p>
    <w:p w14:paraId="3C9E58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словарного запаса обучающихся, уточнение значения семантики неизвестных слов, преодоление недостатков произношения, коррекция аграмматизмов;</w:t>
      </w:r>
    </w:p>
    <w:p w14:paraId="21A810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словесного общения обучающихся, расширение их речевой практики:</w:t>
      </w:r>
    </w:p>
    <w:p w14:paraId="478469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слухового восприятия обучающихся посредством опознания, различения на слух лексических единиц, фразового материала, текстов изучаемых произведений;</w:t>
      </w:r>
    </w:p>
    <w:p w14:paraId="3DDABA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познавательной деятельности обучающихся, формирование мыслительных операций;</w:t>
      </w:r>
    </w:p>
    <w:p w14:paraId="0B3D3D9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 развитие у обучающихся организационных и учебных умений.</w:t>
      </w:r>
    </w:p>
    <w:p w14:paraId="476F972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F0684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«Устное народное творчество», «Русские народные сказки», «Из древнерусской литературы», «Из литературы Х</w:t>
      </w:r>
      <w:r w:rsidRPr="00FB6CD2">
        <w:rPr>
          <w:rFonts w:ascii="Times New Roman" w:hAnsi="Times New Roman" w:cs="Times New Roman"/>
          <w:sz w:val="28"/>
          <w:szCs w:val="28"/>
          <w:lang w:val="en-US"/>
        </w:rPr>
        <w:t>VIII</w:t>
      </w:r>
      <w:r w:rsidRPr="00FB6CD2">
        <w:rPr>
          <w:rFonts w:ascii="Times New Roman" w:hAnsi="Times New Roman" w:cs="Times New Roman"/>
          <w:sz w:val="28"/>
          <w:szCs w:val="28"/>
        </w:rPr>
        <w:t xml:space="preserve"> века», «Из русской литературы Х</w:t>
      </w:r>
      <w:r w:rsidRPr="00FB6CD2">
        <w:rPr>
          <w:rFonts w:ascii="Times New Roman" w:hAnsi="Times New Roman" w:cs="Times New Roman"/>
          <w:sz w:val="28"/>
          <w:szCs w:val="28"/>
          <w:lang w:val="en-US"/>
        </w:rPr>
        <w:t>I</w:t>
      </w:r>
      <w:r w:rsidRPr="00FB6CD2">
        <w:rPr>
          <w:rFonts w:ascii="Times New Roman" w:hAnsi="Times New Roman" w:cs="Times New Roman"/>
          <w:sz w:val="28"/>
          <w:szCs w:val="28"/>
        </w:rPr>
        <w:t>Х века», «Из литературы ХХ века», «Из зарубежной литературы». Также предусмотрены вводная часть и урок обобщающего повторения по курсу литературы.</w:t>
      </w:r>
    </w:p>
    <w:p w14:paraId="5823057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3"/>
      </w:r>
      <w:r w:rsidRPr="00FB6CD2">
        <w:rPr>
          <w:rFonts w:ascii="Times New Roman" w:hAnsi="Times New Roman" w:cs="Times New Roman"/>
          <w:sz w:val="28"/>
          <w:szCs w:val="28"/>
        </w:rPr>
        <w:t>.</w:t>
      </w:r>
    </w:p>
    <w:p w14:paraId="5296A7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Основу литературного образования обучающихся с нарушенным слухом составляют чтение и изучение художественных произведений, знакомство с основными биографическими сведениями о мастерах слова и отдельными </w:t>
      </w:r>
      <w:r w:rsidRPr="00FB6CD2">
        <w:rPr>
          <w:rFonts w:ascii="Times New Roman" w:hAnsi="Times New Roman" w:cs="Times New Roman"/>
          <w:sz w:val="28"/>
          <w:szCs w:val="28"/>
        </w:rPr>
        <w:lastRenderedPageBreak/>
        <w:t>историко-культурными фактами, необходимыми для понимания включенных в программу произведений.</w:t>
      </w:r>
    </w:p>
    <w:p w14:paraId="789F66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содержания курса литературы происходит на уроках, структура которых зависит от этапа работы над произведением.</w:t>
      </w:r>
    </w:p>
    <w:p w14:paraId="162D88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Вводные уроки</w:t>
      </w:r>
      <w:r w:rsidRPr="00FB6CD2">
        <w:rPr>
          <w:rFonts w:ascii="Times New Roman" w:hAnsi="Times New Roman" w:cs="Times New Roman"/>
          <w:sz w:val="28"/>
          <w:szCs w:val="28"/>
        </w:rPr>
        <w:t xml:space="preserve"> по тематическому разделу. В рамках данных уроков происходит подготовка обучающихся к изучению произведения. Происходит актуализация имеющихся у учащихся знаний, уточнение лексики для понимания содержания текста. Также обучающиеся знакомятся с основными фактами жизни и творчества писателя и / или поэта.</w:t>
      </w:r>
    </w:p>
    <w:p w14:paraId="6BCB7B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первоначального знакомства с тестом</w:t>
      </w:r>
      <w:r w:rsidRPr="00FB6CD2">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78425C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анализа произведений</w:t>
      </w:r>
      <w:r w:rsidRPr="00FB6CD2">
        <w:rPr>
          <w:rFonts w:ascii="Times New Roman" w:hAnsi="Times New Roman" w:cs="Times New Roman"/>
          <w:sz w:val="28"/>
          <w:szCs w:val="28"/>
        </w:rPr>
        <w:t>. Обучающиеся работают над содержанием текста, осуществляют его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24DD8F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обобщения прочитанного</w:t>
      </w:r>
      <w:r w:rsidRPr="00FB6CD2">
        <w:rPr>
          <w:rFonts w:ascii="Times New Roman" w:hAnsi="Times New Roman" w:cs="Times New Roman"/>
          <w:sz w:val="28"/>
          <w:szCs w:val="28"/>
        </w:rPr>
        <w:t xml:space="preserve">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62E5AA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учащихся происходит воспитание осознанного отношения к их собственной речи. </w:t>
      </w:r>
    </w:p>
    <w:p w14:paraId="1FDBB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литературе</w:t>
      </w:r>
      <w:r w:rsidRPr="00FB6CD2">
        <w:rPr>
          <w:rFonts w:ascii="Times New Roman" w:hAnsi="Times New Roman" w:cs="Times New Roman"/>
          <w:sz w:val="28"/>
          <w:szCs w:val="28"/>
        </w:rPr>
        <w:t xml:space="preserve"> представлены двумя основными группами</w:t>
      </w:r>
      <w:r w:rsidRPr="00FB6CD2">
        <w:rPr>
          <w:rStyle w:val="a6"/>
          <w:sz w:val="28"/>
          <w:szCs w:val="28"/>
        </w:rPr>
        <w:footnoteReference w:id="44"/>
      </w:r>
      <w:r w:rsidRPr="00FB6CD2">
        <w:rPr>
          <w:rFonts w:ascii="Times New Roman" w:hAnsi="Times New Roman" w:cs="Times New Roman"/>
          <w:sz w:val="28"/>
          <w:szCs w:val="28"/>
        </w:rPr>
        <w:t>.</w:t>
      </w:r>
    </w:p>
    <w:p w14:paraId="4A2AB1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62D8DA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343BD4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w:t>
      </w:r>
      <w:r w:rsidRPr="00FB6CD2">
        <w:rPr>
          <w:rFonts w:ascii="Times New Roman" w:hAnsi="Times New Roman" w:cs="Times New Roman"/>
          <w:sz w:val="28"/>
          <w:szCs w:val="28"/>
        </w:rPr>
        <w:lastRenderedPageBreak/>
        <w:t>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учащихся к условиям естественного общения;</w:t>
      </w:r>
    </w:p>
    <w:p w14:paraId="765232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и коррекции речи в связи с развитием других психических функций.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предусматривается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FB6CD2">
        <w:rPr>
          <w:rFonts w:ascii="Times New Roman" w:hAnsi="Times New Roman" w:cs="Times New Roman"/>
          <w:sz w:val="28"/>
          <w:szCs w:val="28"/>
          <w:vertAlign w:val="superscript"/>
        </w:rPr>
        <w:footnoteReference w:id="45"/>
      </w:r>
      <w:r w:rsidRPr="00FB6CD2">
        <w:rPr>
          <w:rFonts w:ascii="Times New Roman" w:hAnsi="Times New Roman"/>
          <w:sz w:val="28"/>
          <w:szCs w:val="28"/>
        </w:rPr>
        <w:t xml:space="preserve">. </w:t>
      </w:r>
      <w:r w:rsidRPr="00FB6CD2">
        <w:rPr>
          <w:rFonts w:ascii="Times New Roman" w:hAnsi="Times New Roman" w:cs="Times New Roman"/>
          <w:sz w:val="28"/>
          <w:szCs w:val="28"/>
        </w:rPr>
        <w:t>В комплексе это содействует полноценному формированию слухомоторной базы речи, укреплению материальной основы словесного мышления.</w:t>
      </w:r>
    </w:p>
    <w:p w14:paraId="4A5989C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 плана к ним либо их фрагментам и др. В связи с нарушением слуха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680792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репродуктивные методы (воспроизводящие содержание прочитанного);</w:t>
      </w:r>
    </w:p>
    <w:p w14:paraId="05827D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эвристические (ориентированные на развитие у обучающихся самостоятельной интеллектуальной и речевой деятельности);</w:t>
      </w:r>
    </w:p>
    <w:p w14:paraId="7A234E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творческие (предусматривающие развитие у обучающихся воображения, творческих способностей).</w:t>
      </w:r>
    </w:p>
    <w:p w14:paraId="377D7A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методов, приёмов обучения находится в зависимости от этапа работы над литературным произведением, его рода и жанровой принадлежности и др.</w:t>
      </w:r>
    </w:p>
    <w:p w14:paraId="63E032B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B05ED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1D834C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Вторая группа принципов обеспечивает компенсаторную основу процесса специального обучения. К этой группе принципов относятся следующие:</w:t>
      </w:r>
    </w:p>
    <w:p w14:paraId="511F239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32A60C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272E52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371524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ученикам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обучающихся, уточнения их знаний об окружающем мире (предусматривается составление планов, написание сочинений-миниатюр и др.);</w:t>
      </w:r>
    </w:p>
    <w:p w14:paraId="4131D3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Слабослышащие учащиеся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F85AF0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средств обучения, видов деятельности. </w:t>
      </w:r>
    </w:p>
    <w:p w14:paraId="3697C9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слабослышащих обучающихся:</w:t>
      </w:r>
    </w:p>
    <w:p w14:paraId="782C45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уроки должны проводиться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 на слуховой, слухозрительной основе – обусловлен возможностями обучающихся, их слухоречевым опытом. На уроках должны использоваться различные зрительные опоры, в том числе за счёт применения современных информационно-коммуникационных технологий. Новая для обучающихся литературоведческая терминология, незнакомые по семантике эпитеты, метафоры, фразеологические обороты и др. обязательно отражается графически;</w:t>
      </w:r>
    </w:p>
    <w:p w14:paraId="5560E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w:t>
      </w:r>
      <w:r w:rsidRPr="00FB6CD2">
        <w:rPr>
          <w:rFonts w:ascii="Times New Roman" w:hAnsi="Times New Roman" w:cs="Times New Roman"/>
          <w:sz w:val="28"/>
          <w:szCs w:val="28"/>
        </w:rPr>
        <w:lastRenderedPageBreak/>
        <w:t>средства должны обеспечивать развитию у обучающихся различных видов высказывания, связной речи в целом, формированию языка как средства общения и орудия мышления и одновременно с этим содействовать овладению обучающимися знаниями по литературе. При выборе методов и приёмов требуется учёт ряда факторов:</w:t>
      </w:r>
    </w:p>
    <w:p w14:paraId="00E8BF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сущность речевых умений и навыков, которые формируются у обучающихся,</w:t>
      </w:r>
    </w:p>
    <w:p w14:paraId="7C1462E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 осуществляется литературное образование обучающихся,</w:t>
      </w:r>
    </w:p>
    <w:p w14:paraId="352278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состояние речевых и познавательных возможностей обучающихся,</w:t>
      </w:r>
    </w:p>
    <w:p w14:paraId="067F6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604C9F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аргументированного суждения о персонажах и произведении в целом, постановка проблем морально-эстетического плана и др.</w:t>
      </w:r>
    </w:p>
    <w:p w14:paraId="768C83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Одним из обходных путей обучения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используется для оформления обучающимися своих высказываний, при написании сочинений;</w:t>
      </w:r>
    </w:p>
    <w:p w14:paraId="079984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 xml:space="preserve">специальных занятий по программе коррекционно-развивающей работы, при организации </w:t>
      </w:r>
      <w:r w:rsidRPr="00FB6CD2">
        <w:rPr>
          <w:rFonts w:ascii="Times New Roman" w:hAnsi="Times New Roman"/>
          <w:sz w:val="28"/>
          <w:szCs w:val="28"/>
        </w:rPr>
        <w:lastRenderedPageBreak/>
        <w:t xml:space="preserve">самоподготовки и др. В результате к литературному образованию </w:t>
      </w:r>
      <w:r w:rsidRPr="00FB6CD2">
        <w:rPr>
          <w:rFonts w:ascii="Times New Roman" w:hAnsi="Times New Roman" w:cs="Times New Roman"/>
          <w:sz w:val="28"/>
          <w:szCs w:val="28"/>
        </w:rPr>
        <w:t>обучающихся</w:t>
      </w:r>
      <w:r w:rsidRPr="00FB6CD2">
        <w:rPr>
          <w:rFonts w:ascii="Times New Roman" w:hAnsi="Times New Roman"/>
          <w:sz w:val="28"/>
          <w:szCs w:val="28"/>
        </w:rPr>
        <w:t xml:space="preserve"> </w:t>
      </w:r>
      <w:r w:rsidRPr="00FB6CD2">
        <w:rPr>
          <w:rFonts w:ascii="Times New Roman" w:hAnsi="Times New Roman" w:cs="Times New Roman"/>
          <w:sz w:val="28"/>
          <w:szCs w:val="28"/>
        </w:rPr>
        <w:t>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276A94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требуется:</w:t>
      </w:r>
    </w:p>
    <w:p w14:paraId="3EDD2B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детей, расширение их социального опыта. Для этого на уроках должна организовываться фронтальная, индивидуальная работа. Важно использовать различные коллективные формы организации детей на уроках литературы: парами, группами, что содействует развитию у обучающихся умений сотрудничать, помогать друг другу в осмыслении читаемого;</w:t>
      </w:r>
    </w:p>
    <w:p w14:paraId="45D283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литературы должна регулярно проводится словарная работа. Условно в словарной работе выделяется несколько разделов: </w:t>
      </w:r>
    </w:p>
    <w:p w14:paraId="380353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объяснение нового словаря,</w:t>
      </w:r>
    </w:p>
    <w:p w14:paraId="72A150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закрепление словаря, включение его в речевую практику обучающихся;</w:t>
      </w:r>
    </w:p>
    <w:p w14:paraId="3191908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лексические, лексико-стилистические упражнения.</w:t>
      </w:r>
    </w:p>
    <w:p w14:paraId="38636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Весь приобретённый речевой материал обучающихся должны использовать в своей активной речи. Учителю следует не только вводить в речь учащихся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594B3C8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литературоведческим терминам, отрабатываемым в рамках каждого тематического раздела учебной дисциплины.</w:t>
      </w:r>
    </w:p>
    <w:p w14:paraId="365E9B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667E8DC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обеспечение специальной помощи в осмыслении, упорядочивании, дифференциации и речевом опосредовании осваиваемого программного материала. Материал, с которым работают дети на уроках литературы, взятый из учебника, должен быть до урока проверен с точки зрения его смысловой доступности обучающимся (лексика, фразеология, синтаксис). Ученики должны быть заняты анализом, преобразованием вполне понятного им текста. При необходимости следует изъять из работы недоступный обучающимся </w:t>
      </w:r>
      <w:r w:rsidRPr="00FB6CD2">
        <w:rPr>
          <w:rFonts w:ascii="Times New Roman" w:hAnsi="Times New Roman" w:cs="Times New Roman"/>
          <w:sz w:val="28"/>
          <w:szCs w:val="28"/>
        </w:rPr>
        <w:lastRenderedPageBreak/>
        <w:t>речевой материал. При работе над литературоведческими терминами должно быть обеспечено их сознательное усвоение учащимися. Не допускается механического запоминания трактовок тех или иных терминов и не требуется их дословного воспроизведения;</w:t>
      </w:r>
    </w:p>
    <w:p w14:paraId="2010EC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443D48E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22A200"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11ADE3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56F49EE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Уважение к родному языку, культуре, потребность в духовно-нравственном развитии через воспитание патриотизма, любви и уважения к Отечеству, чувства гордости за свою Родину, прошлое и настоящее многонационального народа России на материале изучаемых произведений.</w:t>
      </w:r>
    </w:p>
    <w:p w14:paraId="0181507A"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О</w:t>
      </w:r>
      <w:r w:rsidRPr="00FB6CD2">
        <w:rPr>
          <w:rFonts w:ascii="Times New Roman" w:hAnsi="Times New Roman" w:cs="Times New Roman"/>
          <w:sz w:val="28"/>
          <w:szCs w:val="28"/>
        </w:rPr>
        <w:t>тветственное отношение к учению, готовности и способность обучающихся к саморазвитию и самообразованию.</w:t>
      </w:r>
    </w:p>
    <w:p w14:paraId="58F907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Целостное мировоззрение, соответствующее современному уровню развития науки и общественной практики (с учётом социального, культурного, языкового, духовного многообразия современного мира).</w:t>
      </w:r>
    </w:p>
    <w:p w14:paraId="64942ACC"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4.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способность вести диалог с другими людьми и достигать в нём взаимопонимания.</w:t>
      </w:r>
    </w:p>
    <w:p w14:paraId="233AD2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Владение социальными нормами, правилами поведения, ролями и формами социальной жизни в группах и сообществах. Нравственное поведение, осознанное и ответственное отношение к собственным поступкам.</w:t>
      </w:r>
    </w:p>
    <w:p w14:paraId="22A2363A" w14:textId="77777777" w:rsidR="004917D6" w:rsidRPr="00FB6CD2" w:rsidRDefault="004917D6" w:rsidP="004917D6">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440724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понимать проблему, при направляющей помощи педагога выдвигать гипотезу, структурировать материал с опорой на предложенный план (алгоритм),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14:paraId="61156BB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организовывать собственную деятельность, оценивать её, определять сферу своих интересов.</w:t>
      </w:r>
    </w:p>
    <w:p w14:paraId="0DD11D0D"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3. Способность пользоваться </w:t>
      </w:r>
      <w:r w:rsidRPr="00FB6CD2">
        <w:rPr>
          <w:rFonts w:ascii="Times New Roman" w:eastAsia="Times New Roman" w:hAnsi="Times New Roman" w:cs="Times New Roman"/>
          <w:sz w:val="28"/>
          <w:szCs w:val="28"/>
        </w:rPr>
        <w:t>различных источников информации (словари, энциклопедии, интернет-ресурсы и др.) для решения познавательных и коммуникативных задач.</w:t>
      </w:r>
    </w:p>
    <w:p w14:paraId="2A5434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7B727FE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познавательной сфере:</w:t>
      </w:r>
    </w:p>
    <w:p w14:paraId="72A10B0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(элементарных) литературоведческих понятий (терминов), предусмотренных программой, понимание их значения.</w:t>
      </w:r>
    </w:p>
    <w:p w14:paraId="27318E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Понимание ключевых проблем изученных произведений русского фольклора и фольклора других народов, древнерусской литературы, </w:t>
      </w:r>
      <w:r w:rsidRPr="00FB6CD2">
        <w:rPr>
          <w:rFonts w:ascii="Times New Roman" w:hAnsi="Times New Roman" w:cs="Times New Roman"/>
          <w:sz w:val="28"/>
          <w:szCs w:val="28"/>
        </w:rPr>
        <w:lastRenderedPageBreak/>
        <w:t>литературы XVIII в., русских писателей XIX – XX вв., литературы народов России и зарубежной литературы.</w:t>
      </w:r>
    </w:p>
    <w:p w14:paraId="332BCE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связи литературных произведений с эпохой их написания, выявление заложенных в них нравственных ценностей и их современного звучания.</w:t>
      </w:r>
    </w:p>
    <w:p w14:paraId="32AB36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анализировать литературное произведение: определять его принадлежность к одному из литературных жанров; понимать и формулировать тему, идею произведения, характеризовать его героев, сопоставлять героев одного или нескольких произведений.</w:t>
      </w:r>
    </w:p>
    <w:p w14:paraId="6D4CD97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Определение в произведении элементов сюжета, композиции, изобразительно-выразительных средств языка.</w:t>
      </w:r>
    </w:p>
    <w:p w14:paraId="383E93A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ценностно-ориентационной сфере:</w:t>
      </w:r>
    </w:p>
    <w:p w14:paraId="53B237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Приобщение к духовно-нравственным ценностям русской литературы и культуры, сопоставление их с духовно-нравственными ценностями других народов.</w:t>
      </w:r>
    </w:p>
    <w:p w14:paraId="7702ED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Формулирование собственного отношения к произведениям, их оценка.</w:t>
      </w:r>
    </w:p>
    <w:p w14:paraId="466259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авторской позиции и выражение своего отношения к ней.</w:t>
      </w:r>
    </w:p>
    <w:p w14:paraId="45FF50C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коммуникативной сфере:</w:t>
      </w:r>
    </w:p>
    <w:p w14:paraId="6ECA518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Сознательное, правильное, выразительное чтение целыми словами с использованием основных средств выразительности (пауз, логических ударений, тона и темпа чтения), с помощью которых обучающийся выражает понимание смысла читаемого текста и своё отношение к его содержанию. Темп чтения – 70 – 80 слов в минуту.</w:t>
      </w:r>
    </w:p>
    <w:p w14:paraId="62A5CE0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пересказывать прозаические произведения или их отрывки с использованием образных средств русского языка; отвечать на вопросы по тексту; создавать устные монологические высказывания разного типа.</w:t>
      </w:r>
    </w:p>
    <w:p w14:paraId="0DDEC33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Умение вести диалог.</w:t>
      </w:r>
    </w:p>
    <w:p w14:paraId="35F487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писать изложения и сочинения по опорному плану на темы, связанные с тематикой, проблематикой изученных произведений (с использованием справочных материалов, текста произведения).</w:t>
      </w:r>
    </w:p>
    <w:p w14:paraId="0102D8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52F80D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6A6DC3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Способность к эстетическому восприятию произведений литературы.</w:t>
      </w:r>
    </w:p>
    <w:p w14:paraId="0FE432F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Способность к пониманию роли изобразительно-выразительных языковых средств в создании художественных образов литературных произведений.</w:t>
      </w:r>
    </w:p>
    <w:p w14:paraId="4084F7D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825BEF6"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6B1BCFDC"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25022B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Роль книги в жизни человека. 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w:t>
      </w:r>
    </w:p>
    <w:p w14:paraId="5F543B5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1. Устное народное творчество (4 часа)</w:t>
      </w:r>
    </w:p>
    <w:p w14:paraId="3D7537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lastRenderedPageBreak/>
        <w:t xml:space="preserve">Фольклор – коллективное устное народное творчество. Малые жанры фольклора. Детский фольклор (колыбельные песни, пестушки, приговорки, скороговорки, загадки). </w:t>
      </w: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54F1FE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2. </w:t>
      </w:r>
      <w:r w:rsidRPr="00FB6CD2">
        <w:rPr>
          <w:rFonts w:ascii="Times New Roman" w:hAnsi="Times New Roman" w:cs="Times New Roman"/>
          <w:b/>
          <w:bCs/>
          <w:sz w:val="28"/>
          <w:szCs w:val="28"/>
          <w:shd w:val="clear" w:color="auto" w:fill="FFFFFF"/>
        </w:rPr>
        <w:t>Русские народные сказки (8 часов)</w:t>
      </w:r>
    </w:p>
    <w:p w14:paraId="62C66E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как вид народной прозы. Сказки о животных, волшебные, бытовые. </w:t>
      </w:r>
      <w:r w:rsidRPr="00FB6CD2">
        <w:rPr>
          <w:rFonts w:ascii="Times New Roman" w:hAnsi="Times New Roman" w:cs="Times New Roman"/>
          <w:b/>
          <w:i/>
          <w:sz w:val="28"/>
          <w:szCs w:val="28"/>
        </w:rPr>
        <w:t>Волшебные сказки</w:t>
      </w:r>
      <w:r w:rsidRPr="00FB6CD2">
        <w:rPr>
          <w:rFonts w:ascii="Times New Roman" w:hAnsi="Times New Roman" w:cs="Times New Roman"/>
          <w:sz w:val="28"/>
          <w:szCs w:val="28"/>
        </w:rPr>
        <w:t xml:space="preserve">. «Царевна-лягушка». Реальное и фантастическое в сказочных сюжетах. Художественный мир, герои, мораль сказки. </w:t>
      </w:r>
      <w:r w:rsidRPr="00FB6CD2">
        <w:rPr>
          <w:rFonts w:ascii="Times New Roman" w:hAnsi="Times New Roman" w:cs="Times New Roman"/>
          <w:b/>
          <w:i/>
          <w:sz w:val="28"/>
          <w:szCs w:val="28"/>
        </w:rPr>
        <w:t>Сказки о животных</w:t>
      </w:r>
      <w:r w:rsidRPr="00FB6CD2">
        <w:rPr>
          <w:rFonts w:ascii="Times New Roman" w:hAnsi="Times New Roman" w:cs="Times New Roman"/>
          <w:sz w:val="28"/>
          <w:szCs w:val="28"/>
        </w:rPr>
        <w:t xml:space="preserve">. «Журавль и цапля». Народное представление о справедливости. </w:t>
      </w:r>
      <w:r w:rsidRPr="00FB6CD2">
        <w:rPr>
          <w:rFonts w:ascii="Times New Roman" w:hAnsi="Times New Roman" w:cs="Times New Roman"/>
          <w:b/>
          <w:i/>
          <w:sz w:val="28"/>
          <w:szCs w:val="28"/>
        </w:rPr>
        <w:t>Бытовые сказки</w:t>
      </w:r>
      <w:r w:rsidRPr="00FB6CD2">
        <w:rPr>
          <w:rFonts w:ascii="Times New Roman" w:hAnsi="Times New Roman" w:cs="Times New Roman"/>
          <w:sz w:val="28"/>
          <w:szCs w:val="28"/>
        </w:rPr>
        <w:t xml:space="preserve">. «Солдатская шинель». Народное представление о добре и зле.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тематическому разделу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w:t>
      </w:r>
    </w:p>
    <w:p w14:paraId="719C50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3. Древнерусская литература (3 часа)</w:t>
      </w:r>
    </w:p>
    <w:p w14:paraId="14BF82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Обобщающее повторение по разделам «Устное народное творчество»,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 «Древнерусская литература».</w:t>
      </w:r>
    </w:p>
    <w:p w14:paraId="11FEBEB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4. Литература XVIII века (3 часа)</w:t>
      </w:r>
    </w:p>
    <w:p w14:paraId="74E77E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М.В. Ломоносов</w:t>
      </w:r>
      <w:r w:rsidRPr="00FB6CD2">
        <w:rPr>
          <w:rFonts w:ascii="Times New Roman" w:hAnsi="Times New Roman" w:cs="Times New Roman"/>
          <w:sz w:val="28"/>
          <w:szCs w:val="28"/>
        </w:rPr>
        <w:t xml:space="preserve"> – учёный, поэт, художник. </w:t>
      </w:r>
      <w:r w:rsidRPr="00FB6CD2">
        <w:rPr>
          <w:rFonts w:ascii="Times New Roman" w:hAnsi="Times New Roman" w:cs="Times New Roman"/>
          <w:sz w:val="28"/>
          <w:szCs w:val="28"/>
          <w:shd w:val="clear" w:color="auto" w:fill="FFFFFF"/>
        </w:rPr>
        <w:t>«Случились вместе два астронома в пиру». Юмор стихотворения.</w:t>
      </w:r>
    </w:p>
    <w:p w14:paraId="6FF080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5. Из литературы XIX века (49 часов)</w:t>
      </w:r>
    </w:p>
    <w:p w14:paraId="78858F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Басня как литературный жанр. Истоки басенного жанра (сведения о творчестве Эзопа).</w:t>
      </w:r>
    </w:p>
    <w:p w14:paraId="36F0E1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И.А.Крылов.</w:t>
      </w:r>
      <w:r w:rsidRPr="00FB6CD2">
        <w:rPr>
          <w:rFonts w:ascii="Times New Roman" w:hAnsi="Times New Roman" w:cs="Times New Roman"/>
          <w:sz w:val="28"/>
          <w:szCs w:val="28"/>
        </w:rPr>
        <w:t xml:space="preserve"> Слово о баснописце. Обличение человеческих пороков в басне «Волк и Ягненок». Басни «Ворона и Лисица»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«Свинья под дубом», аллегорическое отражение исторических событий в басне. Басня «Волк на псарне», патриотическая позиция автора. Рассказ-описание по иллюстрации к басне (на выбор).</w:t>
      </w:r>
    </w:p>
    <w:p w14:paraId="51FC66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В.А. Жуковский.</w:t>
      </w:r>
      <w:r w:rsidRPr="00FB6CD2">
        <w:rPr>
          <w:rFonts w:ascii="Times New Roman" w:hAnsi="Times New Roman" w:cs="Times New Roman"/>
          <w:sz w:val="28"/>
          <w:szCs w:val="28"/>
        </w:rPr>
        <w:t xml:space="preserve"> Слово о поэте. Сказка «Спящая царевна». Сюжетная линия, герои, черты литературной и народной сказки. Обобщающий урок по сказке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 «Спящая царевна».</w:t>
      </w:r>
    </w:p>
    <w:p w14:paraId="5AE4CD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тестирование</w:t>
      </w:r>
      <w:r w:rsidRPr="00FB6CD2">
        <w:rPr>
          <w:rFonts w:ascii="Times New Roman" w:hAnsi="Times New Roman" w:cs="Times New Roman"/>
          <w:sz w:val="28"/>
          <w:szCs w:val="28"/>
        </w:rPr>
        <w:t xml:space="preserve"> по творчеству И.А. Крылова и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w:t>
      </w:r>
    </w:p>
    <w:p w14:paraId="169D55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А.С. Пушкин.</w:t>
      </w:r>
      <w:r w:rsidRPr="00FB6CD2">
        <w:rPr>
          <w:rFonts w:ascii="Times New Roman" w:hAnsi="Times New Roman" w:cs="Times New Roman"/>
          <w:sz w:val="28"/>
          <w:szCs w:val="28"/>
        </w:rPr>
        <w:t xml:space="preserve"> Слово о писателе и поэте. «Няне» как поэтизация образа Арины Родионовны. </w:t>
      </w:r>
      <w:r w:rsidRPr="00FB6CD2">
        <w:rPr>
          <w:rFonts w:ascii="Times New Roman" w:hAnsi="Times New Roman" w:cs="Times New Roman"/>
          <w:sz w:val="28"/>
          <w:szCs w:val="28"/>
          <w:shd w:val="clear" w:color="auto" w:fill="FFFFFF"/>
        </w:rPr>
        <w:t>«У лукоморья дуб зелёный…».</w:t>
      </w:r>
    </w:p>
    <w:p w14:paraId="2CE068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о мёртвой царевне и о семи богатырях». </w:t>
      </w:r>
      <w:r w:rsidRPr="00FB6CD2">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380320C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творчеству А.С. Пушкина.</w:t>
      </w:r>
    </w:p>
    <w:p w14:paraId="6B0CEBB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Русская литературная сказка.</w:t>
      </w:r>
      <w:r w:rsidRPr="00FB6CD2">
        <w:rPr>
          <w:rFonts w:ascii="Times New Roman" w:hAnsi="Times New Roman" w:cs="Times New Roman"/>
          <w:i/>
          <w:sz w:val="28"/>
          <w:szCs w:val="28"/>
        </w:rPr>
        <w:t xml:space="preserve"> </w:t>
      </w:r>
      <w:r w:rsidRPr="00FB6CD2">
        <w:rPr>
          <w:rFonts w:ascii="Times New Roman" w:hAnsi="Times New Roman" w:cs="Times New Roman"/>
          <w:b/>
          <w:i/>
          <w:sz w:val="28"/>
          <w:szCs w:val="28"/>
        </w:rPr>
        <w:t>Антоний Погорельский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«Черная курица или Подземные жители». Нравоучительное содержание и причудливый сюжет сказки. Фантастическое и реальное в сказке.</w:t>
      </w:r>
    </w:p>
    <w:p w14:paraId="69BB0C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М.Ю. Лермонтов</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Слово о поэте. «Бородино». Историческая основа и патриотический пафос стихотворения. Изобразительно – выразительные средства языка стихотворения.</w:t>
      </w:r>
    </w:p>
    <w:p w14:paraId="47DA14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lastRenderedPageBreak/>
        <w:t>Н.В.Гоголь.</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«Заколдованное место» - повесть из книги «Вечера на хуторе близ Диканьки». </w:t>
      </w:r>
      <w:r w:rsidRPr="00FB6CD2">
        <w:rPr>
          <w:rFonts w:ascii="Times New Roman" w:hAnsi="Times New Roman" w:cs="Times New Roman"/>
          <w:sz w:val="28"/>
          <w:szCs w:val="28"/>
        </w:rPr>
        <w:t>Реальное и фантастическое в повести Н.В. Гоголя «Заколдованное место».</w:t>
      </w:r>
    </w:p>
    <w:p w14:paraId="144BF32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Н.А.Некрасов.</w:t>
      </w:r>
      <w:r w:rsidRPr="00FB6CD2">
        <w:rPr>
          <w:rFonts w:ascii="Times New Roman" w:hAnsi="Times New Roman" w:cs="Times New Roman"/>
          <w:sz w:val="28"/>
          <w:szCs w:val="28"/>
        </w:rPr>
        <w:t xml:space="preserve"> Слово о поэте. Мир детства в стихотворении </w:t>
      </w:r>
      <w:r w:rsidRPr="00FB6CD2">
        <w:rPr>
          <w:rFonts w:ascii="Times New Roman" w:hAnsi="Times New Roman" w:cs="Times New Roman"/>
          <w:sz w:val="28"/>
          <w:szCs w:val="28"/>
          <w:shd w:val="clear" w:color="auto" w:fill="FFFFFF"/>
        </w:rPr>
        <w:t xml:space="preserve">«Крестьянские дети»; характеристика персонажей. </w:t>
      </w:r>
      <w:r w:rsidRPr="00FB6CD2">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 «Однажды в студёную зимнюю пору...».</w:t>
      </w:r>
    </w:p>
    <w:p w14:paraId="40BCD27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 творчеству А.С.Пушкина, М.Ю.Лермонтова, Н.В.Гоголя, Н.А. Некрасова.</w:t>
      </w:r>
    </w:p>
    <w:p w14:paraId="26E25C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И.С.Тургенев.</w:t>
      </w:r>
      <w:r w:rsidRPr="00FB6CD2">
        <w:rPr>
          <w:rFonts w:ascii="Times New Roman" w:hAnsi="Times New Roman" w:cs="Times New Roman"/>
          <w:sz w:val="28"/>
          <w:szCs w:val="28"/>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 «Муму»: жизнь в доме барыни; Герасим и барыня; Герасим и Татьяна; образ Герасима, протест против барыни и её челяди. Сострадание и жестокость. Осуждение крепостничества в повести. И.С.Тургенев – мастер портрета и пейзажа.</w:t>
      </w:r>
    </w:p>
    <w:p w14:paraId="54F3E8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 по повести И.С.Тургенева «Муму».</w:t>
      </w:r>
    </w:p>
    <w:p w14:paraId="2C1DD5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А.А.Фет.</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Стихотворение «Весенний дождь» - радостная картина весенней природы.</w:t>
      </w:r>
    </w:p>
    <w:p w14:paraId="0F83D029" w14:textId="77777777" w:rsidR="004917D6" w:rsidRPr="00FB6CD2" w:rsidRDefault="004917D6" w:rsidP="004917D6">
      <w:pPr>
        <w:spacing w:after="0" w:line="240" w:lineRule="auto"/>
        <w:ind w:firstLine="709"/>
        <w:jc w:val="both"/>
        <w:rPr>
          <w:rStyle w:val="c0"/>
          <w:rFonts w:ascii="Times New Roman" w:hAnsi="Times New Roman" w:cs="Times New Roman"/>
          <w:bCs/>
          <w:sz w:val="28"/>
          <w:szCs w:val="28"/>
          <w:shd w:val="clear" w:color="auto" w:fill="FFFFFF"/>
        </w:rPr>
      </w:pPr>
      <w:r w:rsidRPr="00FB6CD2">
        <w:rPr>
          <w:rStyle w:val="c0"/>
          <w:rFonts w:ascii="Times New Roman" w:hAnsi="Times New Roman" w:cs="Times New Roman"/>
          <w:b/>
          <w:bCs/>
          <w:i/>
          <w:sz w:val="28"/>
          <w:szCs w:val="28"/>
          <w:shd w:val="clear" w:color="auto" w:fill="FFFFFF"/>
        </w:rPr>
        <w:t>Л.Н.Толстой.</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«Кавказский пленник». </w:t>
      </w:r>
      <w:r w:rsidRPr="00FB6CD2">
        <w:rPr>
          <w:rFonts w:ascii="Times New Roman" w:hAnsi="Times New Roman" w:cs="Times New Roman"/>
          <w:sz w:val="28"/>
          <w:szCs w:val="28"/>
        </w:rPr>
        <w:t>Жилин и горцы. Жестокость и бессмысленность национальной борьбы. Жилин и Костылин.</w:t>
      </w:r>
    </w:p>
    <w:p w14:paraId="4ED566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рассказу </w:t>
      </w:r>
      <w:r w:rsidRPr="00FB6CD2">
        <w:rPr>
          <w:rStyle w:val="c0"/>
          <w:rFonts w:ascii="Times New Roman" w:hAnsi="Times New Roman" w:cs="Times New Roman"/>
          <w:bCs/>
          <w:sz w:val="28"/>
          <w:szCs w:val="28"/>
          <w:shd w:val="clear" w:color="auto" w:fill="FFFFFF"/>
        </w:rPr>
        <w:t>Л.Н.Толстого</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«Кавказский пленник»</w:t>
      </w:r>
      <w:r w:rsidRPr="00FB6CD2">
        <w:rPr>
          <w:rFonts w:ascii="Times New Roman" w:hAnsi="Times New Roman" w:cs="Times New Roman"/>
          <w:sz w:val="28"/>
          <w:szCs w:val="28"/>
        </w:rPr>
        <w:t>: Жилин и Костылин.</w:t>
      </w:r>
    </w:p>
    <w:p w14:paraId="6BC439A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 Чехов.</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Слово о писателе. Рассказ «Хирургия»: осмеяние глупости и невежества героев рассказа.</w:t>
      </w:r>
    </w:p>
    <w:p w14:paraId="61E577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Поэты XIX века о Родине, родной природе и о себе.</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Лирика Ф.И.Тютчева. Русские поэты </w:t>
      </w:r>
      <w:r w:rsidRPr="00FB6CD2">
        <w:rPr>
          <w:rFonts w:ascii="Times New Roman" w:hAnsi="Times New Roman" w:cs="Times New Roman"/>
          <w:bCs/>
          <w:sz w:val="28"/>
          <w:szCs w:val="28"/>
          <w:shd w:val="clear" w:color="auto" w:fill="FFFFFF"/>
        </w:rPr>
        <w:t>XIX</w:t>
      </w:r>
      <w:r w:rsidRPr="00FB6CD2">
        <w:rPr>
          <w:rFonts w:ascii="Times New Roman" w:hAnsi="Times New Roman" w:cs="Times New Roman"/>
          <w:sz w:val="28"/>
          <w:szCs w:val="28"/>
        </w:rPr>
        <w:t xml:space="preserve"> века о Родине и родной природе; лирика А.Н.Плещеева, И.З.Сурикова.</w:t>
      </w:r>
    </w:p>
    <w:p w14:paraId="3B23082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разделам «Литература XVIII века», «Из литературы XIX века».</w:t>
      </w:r>
    </w:p>
    <w:p w14:paraId="49FBC60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6. </w:t>
      </w:r>
      <w:r w:rsidRPr="00FB6CD2">
        <w:rPr>
          <w:rFonts w:ascii="Times New Roman" w:hAnsi="Times New Roman" w:cs="Times New Roman"/>
          <w:b/>
          <w:bCs/>
          <w:sz w:val="28"/>
          <w:szCs w:val="28"/>
          <w:shd w:val="clear" w:color="auto" w:fill="FFFFFF"/>
        </w:rPr>
        <w:t>Из литературы XX века (43 часа)</w:t>
      </w:r>
    </w:p>
    <w:p w14:paraId="5AE91E4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И.А.Бунин.</w:t>
      </w:r>
      <w:r w:rsidRPr="00FB6CD2">
        <w:rPr>
          <w:rFonts w:ascii="Times New Roman" w:hAnsi="Times New Roman" w:cs="Times New Roman"/>
          <w:sz w:val="28"/>
          <w:szCs w:val="28"/>
        </w:rPr>
        <w:t xml:space="preserve"> Слово о поэте и писателе. «Косцы». Восприятие прекрасного героями рассказа. </w:t>
      </w:r>
    </w:p>
    <w:p w14:paraId="3C3AC5C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В.Г. Короленко.</w:t>
      </w:r>
      <w:r w:rsidRPr="00FB6CD2">
        <w:rPr>
          <w:rFonts w:ascii="Times New Roman" w:hAnsi="Times New Roman" w:cs="Times New Roman"/>
          <w:sz w:val="28"/>
          <w:szCs w:val="28"/>
        </w:rPr>
        <w:t xml:space="preserve"> Слово о писателе. «В дурном обществе»: сюжетная линия произведения. 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35C180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произведению В.Г. Короленко </w:t>
      </w:r>
      <w:r w:rsidRPr="00FB6CD2">
        <w:rPr>
          <w:rStyle w:val="c1"/>
          <w:sz w:val="28"/>
          <w:szCs w:val="28"/>
          <w:shd w:val="clear" w:color="auto" w:fill="FFFFFF"/>
        </w:rPr>
        <w:t>«</w:t>
      </w:r>
      <w:r w:rsidRPr="00FB6CD2">
        <w:rPr>
          <w:rFonts w:ascii="Times New Roman" w:hAnsi="Times New Roman" w:cs="Times New Roman"/>
          <w:sz w:val="28"/>
          <w:szCs w:val="28"/>
        </w:rPr>
        <w:t>В дурном обществе</w:t>
      </w:r>
      <w:r w:rsidRPr="00FB6CD2">
        <w:rPr>
          <w:rStyle w:val="c1"/>
          <w:sz w:val="28"/>
          <w:szCs w:val="28"/>
          <w:shd w:val="clear" w:color="auto" w:fill="FFFFFF"/>
        </w:rPr>
        <w:t>»</w:t>
      </w:r>
      <w:r w:rsidRPr="00FB6CD2">
        <w:rPr>
          <w:rFonts w:ascii="Times New Roman" w:hAnsi="Times New Roman" w:cs="Times New Roman"/>
          <w:sz w:val="28"/>
          <w:szCs w:val="28"/>
        </w:rPr>
        <w:t>: Почему Вася подружился с Валеком и Марусей?</w:t>
      </w:r>
    </w:p>
    <w:p w14:paraId="5B58D97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С.А.Есенин.</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«Я покинул родимый дом…», «Низкий дом с голубыми ставнями…»,</w:t>
      </w:r>
      <w:r w:rsidRPr="00FB6CD2">
        <w:rPr>
          <w:rFonts w:ascii="Times New Roman" w:hAnsi="Times New Roman" w:cs="Times New Roman"/>
          <w:sz w:val="28"/>
          <w:szCs w:val="28"/>
        </w:rPr>
        <w:t xml:space="preserve"> «Синий май. Зоревая теплынь…». Своеобразие языка стихотворений.</w:t>
      </w:r>
    </w:p>
    <w:p w14:paraId="7A9AA2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П.П. Бажов.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w:t>
      </w:r>
    </w:p>
    <w:p w14:paraId="195A3D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К.Г.Паустовский.</w:t>
      </w:r>
      <w:r w:rsidRPr="00FB6CD2">
        <w:rPr>
          <w:rFonts w:ascii="Times New Roman" w:hAnsi="Times New Roman" w:cs="Times New Roman"/>
          <w:sz w:val="28"/>
          <w:szCs w:val="28"/>
        </w:rPr>
        <w:t xml:space="preserve"> Слово о писателе. Сказка «Тёплый хлеб». Герои и их поступки.</w:t>
      </w:r>
    </w:p>
    <w:p w14:paraId="35F57E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сказке К.Г.Паустовского «Тёплый хлеб». Доброта и сострадание в сказке. Нравственные проблемы произведения.</w:t>
      </w:r>
    </w:p>
    <w:p w14:paraId="25F3DDA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С.Я. Маршак.</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Fonts w:ascii="Times New Roman" w:hAnsi="Times New Roman" w:cs="Times New Roman"/>
          <w:sz w:val="28"/>
          <w:szCs w:val="28"/>
          <w:shd w:val="clear" w:color="auto" w:fill="FFFFFF"/>
        </w:rPr>
        <w:t>«Двенадцать месяцев» - пьеса-сказка</w:t>
      </w:r>
      <w:r w:rsidRPr="00FB6CD2">
        <w:rPr>
          <w:rStyle w:val="c1"/>
          <w:sz w:val="28"/>
          <w:szCs w:val="28"/>
          <w:shd w:val="clear" w:color="auto" w:fill="FFFFFF"/>
        </w:rPr>
        <w:t xml:space="preserve">: сюжетная линия. </w:t>
      </w:r>
      <w:r w:rsidRPr="00FB6CD2">
        <w:rPr>
          <w:rFonts w:ascii="Times New Roman" w:hAnsi="Times New Roman" w:cs="Times New Roman"/>
          <w:sz w:val="28"/>
          <w:szCs w:val="28"/>
        </w:rPr>
        <w:t xml:space="preserve">Столкновение добра со злом и юмор в сказке.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пьесе-сказке </w:t>
      </w:r>
      <w:r w:rsidRPr="00FB6CD2">
        <w:rPr>
          <w:rStyle w:val="c0"/>
          <w:rFonts w:ascii="Times New Roman" w:hAnsi="Times New Roman" w:cs="Times New Roman"/>
          <w:bCs/>
          <w:sz w:val="28"/>
          <w:szCs w:val="28"/>
          <w:shd w:val="clear" w:color="auto" w:fill="FFFFFF"/>
        </w:rPr>
        <w:t>С.Я. Маршака</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shd w:val="clear" w:color="auto" w:fill="FFFFFF"/>
        </w:rPr>
        <w:t>«Двенадцать месяцев».</w:t>
      </w:r>
    </w:p>
    <w:p w14:paraId="178A1A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А.П.Платонов.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Style w:val="c1"/>
          <w:sz w:val="28"/>
          <w:szCs w:val="28"/>
          <w:shd w:val="clear" w:color="auto" w:fill="FFFFFF"/>
        </w:rPr>
        <w:t xml:space="preserve">«Никита». Быль и фантастика. </w:t>
      </w:r>
      <w:r w:rsidRPr="00FB6CD2">
        <w:rPr>
          <w:rFonts w:ascii="Times New Roman" w:hAnsi="Times New Roman" w:cs="Times New Roman"/>
          <w:sz w:val="28"/>
          <w:szCs w:val="28"/>
        </w:rPr>
        <w:t xml:space="preserve">Душевный мир героя. </w:t>
      </w:r>
    </w:p>
    <w:p w14:paraId="282FC5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В.П.Астафьев.</w:t>
      </w:r>
      <w:r w:rsidRPr="00FB6CD2">
        <w:rPr>
          <w:rFonts w:ascii="Times New Roman" w:hAnsi="Times New Roman" w:cs="Times New Roman"/>
          <w:sz w:val="28"/>
          <w:szCs w:val="28"/>
        </w:rPr>
        <w:t xml:space="preserve"> Слово о писателе. Рассказ «Васюткино озеро»: сюжетная линия. Образ героя. Человек и природа в рассказе В.П. Астафьева «Васюткино озеро».</w:t>
      </w:r>
    </w:p>
    <w:p w14:paraId="4BB03D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Писатели и поэты XX века о Родине, родной природе и о себе</w:t>
      </w:r>
      <w:r w:rsidRPr="00FB6CD2">
        <w:rPr>
          <w:rFonts w:ascii="Times New Roman" w:hAnsi="Times New Roman" w:cs="Times New Roman"/>
          <w:bCs/>
          <w:i/>
          <w:sz w:val="28"/>
          <w:szCs w:val="28"/>
          <w:shd w:val="clear" w:color="auto" w:fill="FFFFFF"/>
        </w:rPr>
        <w:t>.</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И.А.Бунин, А.А.Прокофьев, Н.М.Рубцов.</w:t>
      </w:r>
    </w:p>
    <w:p w14:paraId="43245E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Саша Чёрный.</w:t>
      </w:r>
      <w:r w:rsidRPr="00FB6CD2">
        <w:rPr>
          <w:rFonts w:ascii="Times New Roman" w:hAnsi="Times New Roman" w:cs="Times New Roman"/>
          <w:sz w:val="28"/>
          <w:szCs w:val="28"/>
        </w:rPr>
        <w:t xml:space="preserve"> Слово о писателе. Рассказ «Кавказский пленник». Образы детей в рассказе.</w:t>
      </w:r>
    </w:p>
    <w:p w14:paraId="6544184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shd w:val="clear" w:color="auto" w:fill="FFFFFF"/>
        </w:rPr>
        <w:t>А.Т. Твардовский</w:t>
      </w:r>
      <w:r w:rsidRPr="00FB6CD2">
        <w:rPr>
          <w:rFonts w:ascii="Times New Roman" w:hAnsi="Times New Roman" w:cs="Times New Roman"/>
          <w:b/>
          <w:i/>
          <w:sz w:val="28"/>
          <w:szCs w:val="28"/>
        </w:rPr>
        <w:t>.</w:t>
      </w:r>
      <w:r w:rsidRPr="00FB6CD2">
        <w:rPr>
          <w:rFonts w:ascii="Times New Roman" w:hAnsi="Times New Roman" w:cs="Times New Roman"/>
          <w:sz w:val="28"/>
          <w:szCs w:val="28"/>
          <w:shd w:val="clear" w:color="auto" w:fill="FFFFFF"/>
        </w:rPr>
        <w:t xml:space="preserve"> «Рассказ танкиста».</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Патриотический подвиг детей в годы Великой Отечественной войны.</w:t>
      </w:r>
    </w:p>
    <w:p w14:paraId="006452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литературы XX века</w:t>
      </w:r>
      <w:r w:rsidRPr="00FB6CD2">
        <w:rPr>
          <w:rFonts w:ascii="Times New Roman" w:hAnsi="Times New Roman" w:cs="Times New Roman"/>
          <w:sz w:val="28"/>
          <w:szCs w:val="28"/>
        </w:rPr>
        <w:t>».</w:t>
      </w:r>
    </w:p>
    <w:p w14:paraId="23BD07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w:t>
      </w:r>
      <w:r w:rsidRPr="00FB6CD2">
        <w:rPr>
          <w:rFonts w:ascii="Times New Roman" w:hAnsi="Times New Roman" w:cs="Times New Roman"/>
          <w:b/>
          <w:bCs/>
          <w:sz w:val="28"/>
          <w:szCs w:val="28"/>
          <w:shd w:val="clear" w:color="auto" w:fill="FFFFFF"/>
        </w:rPr>
        <w:t>Из зарубежной литературы (22 часа)</w:t>
      </w:r>
    </w:p>
    <w:p w14:paraId="25DE82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 Стивенсон.</w:t>
      </w:r>
      <w:r w:rsidRPr="00FB6CD2">
        <w:rPr>
          <w:rFonts w:ascii="Times New Roman" w:hAnsi="Times New Roman" w:cs="Times New Roman"/>
          <w:sz w:val="28"/>
          <w:szCs w:val="28"/>
        </w:rPr>
        <w:t xml:space="preserve"> Слово о писателе. «Вересковый мёд»: сюжет произведения. </w:t>
      </w:r>
      <w:r w:rsidRPr="00FB6CD2">
        <w:rPr>
          <w:rFonts w:ascii="Times New Roman" w:hAnsi="Times New Roman" w:cs="Times New Roman"/>
          <w:sz w:val="28"/>
          <w:szCs w:val="28"/>
          <w:shd w:val="clear" w:color="auto" w:fill="FFFFFF"/>
        </w:rPr>
        <w:t>Подвиг героя во имя сохранения традиций предков.</w:t>
      </w:r>
    </w:p>
    <w:p w14:paraId="6453843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Д.Дефо.</w:t>
      </w:r>
      <w:r w:rsidRPr="00FB6CD2">
        <w:rPr>
          <w:rFonts w:ascii="Times New Roman" w:hAnsi="Times New Roman" w:cs="Times New Roman"/>
          <w:sz w:val="28"/>
          <w:szCs w:val="28"/>
        </w:rPr>
        <w:t xml:space="preserve"> Слово о писателе. «Робинзон Крузо» - произведение о силе человеческого духа. Герой на острове, устройство жизни. Образ главного героя.</w:t>
      </w:r>
    </w:p>
    <w:p w14:paraId="730412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произведению Д.Дефо</w:t>
      </w:r>
      <w:r w:rsidRPr="00FB6CD2">
        <w:rPr>
          <w:rStyle w:val="c0"/>
          <w:rFonts w:ascii="Times New Roman" w:hAnsi="Times New Roman" w:cs="Times New Roman"/>
          <w:bCs/>
          <w:sz w:val="28"/>
          <w:szCs w:val="28"/>
          <w:shd w:val="clear" w:color="auto" w:fill="FFFFFF"/>
        </w:rPr>
        <w:t xml:space="preserve">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 Неисчерпаемые возможности человека</w:t>
      </w:r>
    </w:p>
    <w:p w14:paraId="7E3A9D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Х-К. Андерсен.</w:t>
      </w:r>
      <w:r w:rsidRPr="00FB6CD2">
        <w:rPr>
          <w:rFonts w:ascii="Times New Roman" w:hAnsi="Times New Roman" w:cs="Times New Roman"/>
          <w:sz w:val="28"/>
          <w:szCs w:val="28"/>
        </w:rPr>
        <w:t xml:space="preserve"> Слово о писателе. «Снежная королева»: сюжет сказки. В поисках Кая, образ Герды. Снежная королева и Герда. Кай и Герда.</w:t>
      </w:r>
    </w:p>
    <w:p w14:paraId="29CB078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 Твен</w:t>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Слово о писателе «Приключение Тома Сойера». </w:t>
      </w:r>
      <w:r w:rsidRPr="00FB6CD2">
        <w:rPr>
          <w:rFonts w:ascii="Times New Roman" w:hAnsi="Times New Roman" w:cs="Times New Roman"/>
          <w:sz w:val="28"/>
          <w:szCs w:val="28"/>
          <w:shd w:val="clear" w:color="auto" w:fill="FFFFFF"/>
        </w:rPr>
        <w:t>Том и Гек.</w:t>
      </w:r>
    </w:p>
    <w:p w14:paraId="6CED07E1"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5C543F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Джек Лондон.</w:t>
      </w:r>
      <w:r w:rsidRPr="00FB6CD2">
        <w:rPr>
          <w:rFonts w:ascii="Times New Roman" w:hAnsi="Times New Roman" w:cs="Times New Roman"/>
          <w:sz w:val="28"/>
          <w:szCs w:val="28"/>
        </w:rPr>
        <w:t xml:space="preserve"> Слово о писателе. «Сказание о Кише» - </w:t>
      </w:r>
      <w:r w:rsidRPr="00FB6CD2">
        <w:rPr>
          <w:rFonts w:ascii="Times New Roman" w:hAnsi="Times New Roman" w:cs="Times New Roman"/>
          <w:sz w:val="28"/>
          <w:szCs w:val="28"/>
          <w:shd w:val="clear" w:color="auto" w:fill="FFFFFF"/>
        </w:rPr>
        <w:t>сказание о взрослении подростка.</w:t>
      </w:r>
    </w:p>
    <w:p w14:paraId="270C0F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14C384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зарубежной литературы</w:t>
      </w:r>
      <w:r w:rsidRPr="00FB6CD2">
        <w:rPr>
          <w:rFonts w:ascii="Times New Roman" w:hAnsi="Times New Roman" w:cs="Times New Roman"/>
          <w:sz w:val="28"/>
          <w:szCs w:val="28"/>
        </w:rPr>
        <w:t>».</w:t>
      </w:r>
    </w:p>
    <w:p w14:paraId="2BB34C2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Обобщающее повторение (2 часа)</w:t>
      </w:r>
    </w:p>
    <w:p w14:paraId="187D53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i/>
          <w:sz w:val="28"/>
          <w:szCs w:val="28"/>
        </w:rPr>
        <w:t>(годовая промежуточная контрольная работа).</w:t>
      </w:r>
    </w:p>
    <w:p w14:paraId="1B03CA7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B7A2006"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Произведения для заучивания наизусть</w:t>
      </w:r>
      <w:r w:rsidRPr="00FB6CD2">
        <w:rPr>
          <w:rFonts w:ascii="Times New Roman" w:hAnsi="Times New Roman" w:cs="Times New Roman"/>
          <w:sz w:val="28"/>
          <w:szCs w:val="28"/>
          <w:vertAlign w:val="superscript"/>
        </w:rPr>
        <w:footnoteReference w:id="46"/>
      </w:r>
    </w:p>
    <w:p w14:paraId="172B71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И.А. Крылов. 1 басня (по выбору). </w:t>
      </w:r>
    </w:p>
    <w:p w14:paraId="78A493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2. А.С. Пушкин. «У лукоморья дуб зелёный ...». </w:t>
      </w:r>
    </w:p>
    <w:p w14:paraId="5CC7A48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Н.А. Некрасов. «Есть женщины в русских селеньях...», «Однажды в студёную зимнюю пору...». </w:t>
      </w:r>
    </w:p>
    <w:p w14:paraId="71FF7C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А.А. Фет. Весенний дождь. </w:t>
      </w:r>
    </w:p>
    <w:p w14:paraId="714D8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М.Ю. Лермонтов. Бородино. </w:t>
      </w:r>
    </w:p>
    <w:p w14:paraId="45EE79A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С.А. Есенин. 1 текст (по выбору).</w:t>
      </w:r>
    </w:p>
    <w:p w14:paraId="68BD1E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Н.Рубцов. «Родная деревня».</w:t>
      </w:r>
    </w:p>
    <w:p w14:paraId="3A5A6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9788C4A"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sz w:val="28"/>
          <w:szCs w:val="28"/>
        </w:rPr>
        <w:t>Произведения для внеклассного (самостоятельного) чтения</w:t>
      </w:r>
      <w:r w:rsidRPr="00FB6CD2">
        <w:rPr>
          <w:rFonts w:ascii="Times New Roman" w:hAnsi="Times New Roman" w:cs="Times New Roman"/>
          <w:sz w:val="28"/>
          <w:szCs w:val="28"/>
          <w:vertAlign w:val="superscript"/>
        </w:rPr>
        <w:footnoteReference w:id="47"/>
      </w:r>
    </w:p>
    <w:p w14:paraId="60AAC9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Русская народная сказка «Иван – крестьянский сын и чудо-юдо».</w:t>
      </w:r>
    </w:p>
    <w:p w14:paraId="12F58CF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w:t>
      </w:r>
    </w:p>
    <w:p w14:paraId="712D6E4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В.А.Жуковский. «Кубок». </w:t>
      </w:r>
    </w:p>
    <w:p w14:paraId="76EC09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А.С.Пушкин. «Руслан и Людмила».</w:t>
      </w:r>
    </w:p>
    <w:p w14:paraId="583C56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А.В.Кольцов. «Что ты спишь, мужичок?», «Косарь».</w:t>
      </w:r>
    </w:p>
    <w:p w14:paraId="1DCDEF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Н.В.Гоголь «Майская ночь, или Утопленница».</w:t>
      </w:r>
    </w:p>
    <w:p w14:paraId="006E58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А.И. Куприн. «Скворцы».</w:t>
      </w:r>
    </w:p>
    <w:p w14:paraId="24520A4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В.П.Астафьев «Белогрудка».</w:t>
      </w:r>
    </w:p>
    <w:p w14:paraId="7A6193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К.Г.Паустовский. «Заячьи лапы».</w:t>
      </w:r>
    </w:p>
    <w:p w14:paraId="0C71BE7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9. К.М.Симонов «Майор привез мальчишку на лафете».</w:t>
      </w:r>
    </w:p>
    <w:p w14:paraId="02A3C5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10. Д.Лондон «Белый клык».</w:t>
      </w:r>
    </w:p>
    <w:p w14:paraId="5FE6224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ABDDB3C"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Понятийный аппарат для освоения в рамках теории литературы</w:t>
      </w:r>
      <w:r w:rsidRPr="00FB6CD2">
        <w:rPr>
          <w:rFonts w:ascii="Times New Roman" w:hAnsi="Times New Roman" w:cs="Times New Roman"/>
          <w:sz w:val="28"/>
          <w:szCs w:val="28"/>
          <w:vertAlign w:val="superscript"/>
        </w:rPr>
        <w:footnoteReference w:id="48"/>
      </w:r>
    </w:p>
    <w:p w14:paraId="00904453"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Аллегория.</w:t>
      </w:r>
    </w:p>
    <w:p w14:paraId="3999C81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Баллада.</w:t>
      </w:r>
    </w:p>
    <w:p w14:paraId="5B9F07E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Басня.</w:t>
      </w:r>
    </w:p>
    <w:p w14:paraId="7F0023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Гипербола. </w:t>
      </w:r>
    </w:p>
    <w:p w14:paraId="435A2BF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Жанры литературы.</w:t>
      </w:r>
    </w:p>
    <w:p w14:paraId="7556442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Композиция литературного произведения.</w:t>
      </w:r>
    </w:p>
    <w:p w14:paraId="0982663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Летопись.</w:t>
      </w:r>
    </w:p>
    <w:p w14:paraId="6A971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Литературный герой.</w:t>
      </w:r>
    </w:p>
    <w:p w14:paraId="40A9165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Метафора.</w:t>
      </w:r>
    </w:p>
    <w:p w14:paraId="31CBC2A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Пейзаж. </w:t>
      </w:r>
    </w:p>
    <w:p w14:paraId="70F85F54"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Портрет.</w:t>
      </w:r>
    </w:p>
    <w:p w14:paraId="036E1CB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Постоянные эпитеты.</w:t>
      </w:r>
    </w:p>
    <w:p w14:paraId="3250746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Пьеса-сказка</w:t>
      </w:r>
    </w:p>
    <w:p w14:paraId="538F01D7"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Ритм.</w:t>
      </w:r>
    </w:p>
    <w:p w14:paraId="30466E3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Рифма.</w:t>
      </w:r>
    </w:p>
    <w:p w14:paraId="18FE4CE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Роды литературы: эпос, лирика, драма.</w:t>
      </w:r>
    </w:p>
    <w:p w14:paraId="6ED82FF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Сказ.</w:t>
      </w:r>
    </w:p>
    <w:p w14:paraId="76B5544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Сказка. Виды сказок. </w:t>
      </w:r>
    </w:p>
    <w:p w14:paraId="256FD6B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Сравнение.</w:t>
      </w:r>
    </w:p>
    <w:p w14:paraId="4E8D85C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Стихотворная и прозаическая речь.</w:t>
      </w:r>
    </w:p>
    <w:p w14:paraId="2652AFF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Строфа. </w:t>
      </w:r>
    </w:p>
    <w:p w14:paraId="4D363E5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Сюжет.</w:t>
      </w:r>
    </w:p>
    <w:p w14:paraId="3501BF9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Устное народное творчество.</w:t>
      </w:r>
    </w:p>
    <w:p w14:paraId="1F1F914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Фантастика.</w:t>
      </w:r>
    </w:p>
    <w:p w14:paraId="1914CB40"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Фольклор.</w:t>
      </w:r>
    </w:p>
    <w:p w14:paraId="4DC61F2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Эзоповов язык.</w:t>
      </w:r>
    </w:p>
    <w:p w14:paraId="44A6114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Эпитет.</w:t>
      </w:r>
    </w:p>
    <w:p w14:paraId="31F0CEA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Юмор.</w:t>
      </w:r>
    </w:p>
    <w:p w14:paraId="7E3456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540"/>
        <w:gridCol w:w="4718"/>
        <w:gridCol w:w="1124"/>
        <w:gridCol w:w="3257"/>
      </w:tblGrid>
      <w:tr w:rsidR="004917D6" w:rsidRPr="00FB6CD2" w14:paraId="7447ABB3" w14:textId="77777777" w:rsidTr="00FA6427">
        <w:trPr>
          <w:trHeight w:val="646"/>
        </w:trPr>
        <w:tc>
          <w:tcPr>
            <w:tcW w:w="540" w:type="dxa"/>
          </w:tcPr>
          <w:p w14:paraId="38DCB1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05824D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72E4A7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3257" w:type="dxa"/>
          </w:tcPr>
          <w:p w14:paraId="48F8F99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p w14:paraId="128ADCD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(сочинения, изложения, проверка техники чтения)</w:t>
            </w:r>
          </w:p>
        </w:tc>
      </w:tr>
      <w:tr w:rsidR="004917D6" w:rsidRPr="00FB6CD2" w14:paraId="79F9942C" w14:textId="77777777" w:rsidTr="00FA6427">
        <w:tc>
          <w:tcPr>
            <w:tcW w:w="540" w:type="dxa"/>
          </w:tcPr>
          <w:p w14:paraId="7C92F2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2C74D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Введение </w:t>
            </w:r>
          </w:p>
        </w:tc>
        <w:tc>
          <w:tcPr>
            <w:tcW w:w="1124" w:type="dxa"/>
          </w:tcPr>
          <w:p w14:paraId="18B8A77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7EFE39B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2C4192AC" w14:textId="77777777" w:rsidTr="00FA6427">
        <w:tc>
          <w:tcPr>
            <w:tcW w:w="540" w:type="dxa"/>
          </w:tcPr>
          <w:p w14:paraId="76B642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92A1B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1. Устное народное творчество </w:t>
            </w:r>
          </w:p>
        </w:tc>
        <w:tc>
          <w:tcPr>
            <w:tcW w:w="1124" w:type="dxa"/>
          </w:tcPr>
          <w:p w14:paraId="6F609BA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257" w:type="dxa"/>
          </w:tcPr>
          <w:p w14:paraId="68414D5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A435F03" w14:textId="77777777" w:rsidTr="00FA6427">
        <w:tc>
          <w:tcPr>
            <w:tcW w:w="540" w:type="dxa"/>
          </w:tcPr>
          <w:p w14:paraId="6AA498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477DC2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2. </w:t>
            </w:r>
            <w:r w:rsidRPr="00FB6CD2">
              <w:rPr>
                <w:rFonts w:ascii="Times New Roman" w:hAnsi="Times New Roman" w:cs="Times New Roman"/>
                <w:bCs/>
                <w:sz w:val="24"/>
                <w:szCs w:val="24"/>
                <w:shd w:val="clear" w:color="auto" w:fill="FFFFFF"/>
              </w:rPr>
              <w:t xml:space="preserve">Русские народные сказки </w:t>
            </w:r>
          </w:p>
        </w:tc>
        <w:tc>
          <w:tcPr>
            <w:tcW w:w="1124" w:type="dxa"/>
          </w:tcPr>
          <w:p w14:paraId="3E9A86F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3257" w:type="dxa"/>
          </w:tcPr>
          <w:p w14:paraId="493827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DFB7A88" w14:textId="77777777" w:rsidTr="00FA6427">
        <w:tc>
          <w:tcPr>
            <w:tcW w:w="540" w:type="dxa"/>
          </w:tcPr>
          <w:p w14:paraId="55A0A7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0F3435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3. Древнерусская литература</w:t>
            </w:r>
          </w:p>
        </w:tc>
        <w:tc>
          <w:tcPr>
            <w:tcW w:w="1124" w:type="dxa"/>
          </w:tcPr>
          <w:p w14:paraId="60FEAC7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252A2C8A" w14:textId="77777777" w:rsidR="004917D6" w:rsidRPr="00FB6CD2" w:rsidRDefault="004917D6" w:rsidP="00FA6427">
            <w:pPr>
              <w:jc w:val="center"/>
              <w:rPr>
                <w:rFonts w:ascii="Times New Roman" w:hAnsi="Times New Roman" w:cs="Times New Roman"/>
                <w:sz w:val="24"/>
                <w:szCs w:val="24"/>
              </w:rPr>
            </w:pPr>
          </w:p>
        </w:tc>
      </w:tr>
      <w:tr w:rsidR="004917D6" w:rsidRPr="00FB6CD2" w14:paraId="5E091063" w14:textId="77777777" w:rsidTr="00FA6427">
        <w:tc>
          <w:tcPr>
            <w:tcW w:w="540" w:type="dxa"/>
          </w:tcPr>
          <w:p w14:paraId="139889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5DDCE2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4. Литература XVIII века</w:t>
            </w:r>
          </w:p>
        </w:tc>
        <w:tc>
          <w:tcPr>
            <w:tcW w:w="1124" w:type="dxa"/>
          </w:tcPr>
          <w:p w14:paraId="7DDCDDE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1D3A3B7E" w14:textId="77777777" w:rsidR="004917D6" w:rsidRPr="00FB6CD2" w:rsidRDefault="004917D6" w:rsidP="00FA6427">
            <w:pPr>
              <w:jc w:val="center"/>
              <w:rPr>
                <w:rFonts w:ascii="Times New Roman" w:hAnsi="Times New Roman" w:cs="Times New Roman"/>
                <w:sz w:val="24"/>
                <w:szCs w:val="24"/>
              </w:rPr>
            </w:pPr>
          </w:p>
        </w:tc>
      </w:tr>
      <w:tr w:rsidR="004917D6" w:rsidRPr="00FB6CD2" w14:paraId="7F0A3B18" w14:textId="77777777" w:rsidTr="00FA6427">
        <w:tc>
          <w:tcPr>
            <w:tcW w:w="540" w:type="dxa"/>
          </w:tcPr>
          <w:p w14:paraId="1CC687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075B25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5. Из литературы XIX века </w:t>
            </w:r>
          </w:p>
        </w:tc>
        <w:tc>
          <w:tcPr>
            <w:tcW w:w="1124" w:type="dxa"/>
          </w:tcPr>
          <w:p w14:paraId="4EB711B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49</w:t>
            </w:r>
          </w:p>
        </w:tc>
        <w:tc>
          <w:tcPr>
            <w:tcW w:w="3257" w:type="dxa"/>
          </w:tcPr>
          <w:p w14:paraId="602ED0B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5</w:t>
            </w:r>
          </w:p>
        </w:tc>
      </w:tr>
      <w:tr w:rsidR="004917D6" w:rsidRPr="00FB6CD2" w14:paraId="15296C4A" w14:textId="77777777" w:rsidTr="00FA6427">
        <w:tc>
          <w:tcPr>
            <w:tcW w:w="540" w:type="dxa"/>
          </w:tcPr>
          <w:p w14:paraId="468A0B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38E8B4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6. </w:t>
            </w:r>
            <w:r w:rsidRPr="00FB6CD2">
              <w:rPr>
                <w:rFonts w:ascii="Times New Roman" w:hAnsi="Times New Roman" w:cs="Times New Roman"/>
                <w:bCs/>
                <w:sz w:val="24"/>
                <w:szCs w:val="24"/>
                <w:shd w:val="clear" w:color="auto" w:fill="FFFFFF"/>
              </w:rPr>
              <w:t>Из литературы XX века</w:t>
            </w:r>
          </w:p>
        </w:tc>
        <w:tc>
          <w:tcPr>
            <w:tcW w:w="1124" w:type="dxa"/>
          </w:tcPr>
          <w:p w14:paraId="5258BB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43</w:t>
            </w:r>
          </w:p>
        </w:tc>
        <w:tc>
          <w:tcPr>
            <w:tcW w:w="3257" w:type="dxa"/>
          </w:tcPr>
          <w:p w14:paraId="312936D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167C6350" w14:textId="77777777" w:rsidTr="00FA6427">
        <w:tc>
          <w:tcPr>
            <w:tcW w:w="540" w:type="dxa"/>
          </w:tcPr>
          <w:p w14:paraId="712BFD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8" w:type="dxa"/>
          </w:tcPr>
          <w:p w14:paraId="3FA3D89D" w14:textId="77777777" w:rsidR="004917D6" w:rsidRPr="00FB6CD2" w:rsidRDefault="004917D6" w:rsidP="00FA6427">
            <w:pPr>
              <w:jc w:val="both"/>
              <w:rPr>
                <w:rFonts w:ascii="Times New Roman" w:hAnsi="Times New Roman" w:cs="Times New Roman"/>
                <w:bCs/>
                <w:sz w:val="24"/>
                <w:szCs w:val="24"/>
                <w:shd w:val="clear" w:color="auto" w:fill="FFFFFF"/>
              </w:rPr>
            </w:pPr>
            <w:r w:rsidRPr="00FB6CD2">
              <w:rPr>
                <w:rFonts w:ascii="Times New Roman" w:hAnsi="Times New Roman" w:cs="Times New Roman"/>
                <w:sz w:val="24"/>
                <w:szCs w:val="24"/>
              </w:rPr>
              <w:t>Раздел 7. </w:t>
            </w:r>
            <w:r w:rsidRPr="00FB6CD2">
              <w:rPr>
                <w:rFonts w:ascii="Times New Roman" w:hAnsi="Times New Roman" w:cs="Times New Roman"/>
                <w:bCs/>
                <w:sz w:val="24"/>
                <w:szCs w:val="24"/>
                <w:shd w:val="clear" w:color="auto" w:fill="FFFFFF"/>
              </w:rPr>
              <w:t>Из зарубежной литературы</w:t>
            </w:r>
          </w:p>
        </w:tc>
        <w:tc>
          <w:tcPr>
            <w:tcW w:w="1124" w:type="dxa"/>
          </w:tcPr>
          <w:p w14:paraId="0BB9D46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22</w:t>
            </w:r>
          </w:p>
        </w:tc>
        <w:tc>
          <w:tcPr>
            <w:tcW w:w="3257" w:type="dxa"/>
          </w:tcPr>
          <w:p w14:paraId="731562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91347B5" w14:textId="77777777" w:rsidTr="00FA6427">
        <w:tc>
          <w:tcPr>
            <w:tcW w:w="540" w:type="dxa"/>
          </w:tcPr>
          <w:p w14:paraId="3CFAA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8" w:type="dxa"/>
          </w:tcPr>
          <w:p w14:paraId="77A0E3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w:t>
            </w:r>
          </w:p>
        </w:tc>
        <w:tc>
          <w:tcPr>
            <w:tcW w:w="1124" w:type="dxa"/>
          </w:tcPr>
          <w:p w14:paraId="723CF7E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27FE7D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E17BCC4" w14:textId="77777777" w:rsidTr="00FA6427">
        <w:tc>
          <w:tcPr>
            <w:tcW w:w="5258" w:type="dxa"/>
            <w:gridSpan w:val="2"/>
          </w:tcPr>
          <w:p w14:paraId="23B2DA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1F65C7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136</w:t>
            </w:r>
          </w:p>
        </w:tc>
        <w:tc>
          <w:tcPr>
            <w:tcW w:w="3257" w:type="dxa"/>
          </w:tcPr>
          <w:p w14:paraId="1EADD6D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r>
    </w:tbl>
    <w:p w14:paraId="3FB169B2"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143097E0"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273F276C"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9"/>
      </w:r>
    </w:p>
    <w:p w14:paraId="3CD812CE" w14:textId="77777777" w:rsidR="004917D6" w:rsidRPr="00FB6CD2" w:rsidRDefault="004917D6" w:rsidP="004917D6">
      <w:pPr>
        <w:spacing w:after="0" w:line="240" w:lineRule="auto"/>
        <w:ind w:firstLine="709"/>
        <w:jc w:val="both"/>
        <w:rPr>
          <w:rFonts w:ascii="Times New Roman" w:hAnsi="Times New Roman" w:cs="Times New Roman"/>
          <w:sz w:val="16"/>
          <w:szCs w:val="16"/>
        </w:rPr>
      </w:pPr>
    </w:p>
    <w:tbl>
      <w:tblPr>
        <w:tblStyle w:val="a9"/>
        <w:tblW w:w="0" w:type="auto"/>
        <w:tblInd w:w="108" w:type="dxa"/>
        <w:tblLook w:val="04A0" w:firstRow="1" w:lastRow="0" w:firstColumn="1" w:lastColumn="0" w:noHBand="0" w:noVBand="1"/>
      </w:tblPr>
      <w:tblGrid>
        <w:gridCol w:w="709"/>
        <w:gridCol w:w="4961"/>
        <w:gridCol w:w="2552"/>
        <w:gridCol w:w="6456"/>
      </w:tblGrid>
      <w:tr w:rsidR="004917D6" w:rsidRPr="00FB6CD2" w14:paraId="01214987" w14:textId="77777777" w:rsidTr="00FA6427">
        <w:tc>
          <w:tcPr>
            <w:tcW w:w="709" w:type="dxa"/>
          </w:tcPr>
          <w:p w14:paraId="485647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3114CF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4961" w:type="dxa"/>
          </w:tcPr>
          <w:p w14:paraId="0662FDF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552" w:type="dxa"/>
          </w:tcPr>
          <w:p w14:paraId="1EB4EF6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6456" w:type="dxa"/>
          </w:tcPr>
          <w:p w14:paraId="1E50142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446FFE24" w14:textId="77777777" w:rsidTr="00FA6427">
        <w:tc>
          <w:tcPr>
            <w:tcW w:w="14678" w:type="dxa"/>
            <w:gridSpan w:val="4"/>
          </w:tcPr>
          <w:p w14:paraId="750E661B"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0FB5DCDC" w14:textId="77777777" w:rsidTr="00FA6427">
        <w:tc>
          <w:tcPr>
            <w:tcW w:w="14678" w:type="dxa"/>
            <w:gridSpan w:val="4"/>
          </w:tcPr>
          <w:p w14:paraId="177572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Введение (2 часа)</w:t>
            </w:r>
          </w:p>
        </w:tc>
      </w:tr>
      <w:tr w:rsidR="004917D6" w:rsidRPr="00FB6CD2" w14:paraId="7E726433" w14:textId="77777777" w:rsidTr="00FA6427">
        <w:tc>
          <w:tcPr>
            <w:tcW w:w="709" w:type="dxa"/>
          </w:tcPr>
          <w:p w14:paraId="4EE6A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01AC5A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Роль книги в жизни человека</w:t>
            </w:r>
          </w:p>
        </w:tc>
        <w:tc>
          <w:tcPr>
            <w:tcW w:w="2552" w:type="dxa"/>
            <w:vMerge w:val="restart"/>
          </w:tcPr>
          <w:p w14:paraId="4C116A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Произведения, учебник, хрестоматия</w:t>
            </w:r>
          </w:p>
        </w:tc>
        <w:tc>
          <w:tcPr>
            <w:tcW w:w="6456" w:type="dxa"/>
            <w:vMerge w:val="restart"/>
          </w:tcPr>
          <w:p w14:paraId="533A4B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целью и задачами предмета, его основным содержанием, структурой учебника-хрестоматии. Осознанно и произвольно строят речевые высказывания в устной и письменной форме.</w:t>
            </w:r>
          </w:p>
        </w:tc>
      </w:tr>
      <w:tr w:rsidR="004917D6" w:rsidRPr="00FB6CD2" w14:paraId="6A70B2BF" w14:textId="77777777" w:rsidTr="00FA6427">
        <w:tc>
          <w:tcPr>
            <w:tcW w:w="709" w:type="dxa"/>
          </w:tcPr>
          <w:p w14:paraId="057AE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961" w:type="dxa"/>
          </w:tcPr>
          <w:p w14:paraId="56F8CE7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w:t>
            </w:r>
          </w:p>
        </w:tc>
        <w:tc>
          <w:tcPr>
            <w:tcW w:w="2552" w:type="dxa"/>
            <w:vMerge/>
          </w:tcPr>
          <w:p w14:paraId="2215549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75B08E3" w14:textId="77777777" w:rsidR="004917D6" w:rsidRPr="00FB6CD2" w:rsidRDefault="004917D6" w:rsidP="00FA6427">
            <w:pPr>
              <w:jc w:val="both"/>
              <w:rPr>
                <w:rFonts w:ascii="Times New Roman" w:hAnsi="Times New Roman" w:cs="Times New Roman"/>
                <w:sz w:val="24"/>
                <w:szCs w:val="24"/>
              </w:rPr>
            </w:pPr>
          </w:p>
        </w:tc>
      </w:tr>
      <w:tr w:rsidR="004917D6" w:rsidRPr="00FB6CD2" w14:paraId="372FE0A7" w14:textId="77777777" w:rsidTr="00FA6427">
        <w:tc>
          <w:tcPr>
            <w:tcW w:w="14678" w:type="dxa"/>
            <w:gridSpan w:val="4"/>
          </w:tcPr>
          <w:p w14:paraId="008631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Устное народное творчество (4 часа)</w:t>
            </w:r>
          </w:p>
        </w:tc>
      </w:tr>
      <w:tr w:rsidR="004917D6" w:rsidRPr="00FB6CD2" w14:paraId="790325E6" w14:textId="77777777" w:rsidTr="00FA6427">
        <w:tc>
          <w:tcPr>
            <w:tcW w:w="709" w:type="dxa"/>
          </w:tcPr>
          <w:p w14:paraId="42CA46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1.1.</w:t>
            </w:r>
          </w:p>
        </w:tc>
        <w:tc>
          <w:tcPr>
            <w:tcW w:w="4961" w:type="dxa"/>
          </w:tcPr>
          <w:p w14:paraId="64F40E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 коллективное устное народное творчество</w:t>
            </w:r>
          </w:p>
        </w:tc>
        <w:tc>
          <w:tcPr>
            <w:tcW w:w="2552" w:type="dxa"/>
            <w:vMerge w:val="restart"/>
          </w:tcPr>
          <w:p w14:paraId="01DE6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жанр, колыбельная песня, пестушка, приговорка, скороговорка, загадка</w:t>
            </w:r>
          </w:p>
        </w:tc>
        <w:tc>
          <w:tcPr>
            <w:tcW w:w="6456" w:type="dxa"/>
            <w:vMerge w:val="restart"/>
          </w:tcPr>
          <w:p w14:paraId="4C6926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малыми фольклорными жанрами, их отличительными особенностями. Обсуждают причины возникновения и цель создания малых жанров фольклора. Выразительно читают произведения малых фольклорных жанров, обсуждают их содержание.</w:t>
            </w:r>
          </w:p>
        </w:tc>
      </w:tr>
      <w:tr w:rsidR="004917D6" w:rsidRPr="00FB6CD2" w14:paraId="2889B5C8" w14:textId="77777777" w:rsidTr="00FA6427">
        <w:tc>
          <w:tcPr>
            <w:tcW w:w="709" w:type="dxa"/>
          </w:tcPr>
          <w:p w14:paraId="08D1D0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1.2.</w:t>
            </w:r>
          </w:p>
        </w:tc>
        <w:tc>
          <w:tcPr>
            <w:tcW w:w="4961" w:type="dxa"/>
          </w:tcPr>
          <w:p w14:paraId="744075C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Малые жанры фольклора. Детский фольклор (колыбельные песни, пестушки, приговорки, скороговорки, загадки)</w:t>
            </w:r>
          </w:p>
        </w:tc>
        <w:tc>
          <w:tcPr>
            <w:tcW w:w="2552" w:type="dxa"/>
            <w:vMerge/>
          </w:tcPr>
          <w:p w14:paraId="67F4800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E09A3C" w14:textId="77777777" w:rsidR="004917D6" w:rsidRPr="00FB6CD2" w:rsidRDefault="004917D6" w:rsidP="00FA6427">
            <w:pPr>
              <w:jc w:val="both"/>
              <w:rPr>
                <w:rFonts w:ascii="Times New Roman" w:hAnsi="Times New Roman" w:cs="Times New Roman"/>
                <w:sz w:val="24"/>
                <w:szCs w:val="24"/>
              </w:rPr>
            </w:pPr>
          </w:p>
        </w:tc>
      </w:tr>
      <w:tr w:rsidR="004917D6" w:rsidRPr="00FB6CD2" w14:paraId="5250403B" w14:textId="77777777" w:rsidTr="00FA6427">
        <w:tc>
          <w:tcPr>
            <w:tcW w:w="709" w:type="dxa"/>
          </w:tcPr>
          <w:p w14:paraId="460F86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1.3.</w:t>
            </w:r>
          </w:p>
        </w:tc>
        <w:tc>
          <w:tcPr>
            <w:tcW w:w="4961" w:type="dxa"/>
          </w:tcPr>
          <w:p w14:paraId="5C9A97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w:t>
            </w:r>
          </w:p>
        </w:tc>
        <w:tc>
          <w:tcPr>
            <w:tcW w:w="2552" w:type="dxa"/>
          </w:tcPr>
          <w:p w14:paraId="31BF7E0D" w14:textId="77777777" w:rsidR="004917D6" w:rsidRPr="00FB6CD2" w:rsidRDefault="004917D6" w:rsidP="00FA6427">
            <w:pPr>
              <w:jc w:val="both"/>
              <w:rPr>
                <w:rFonts w:ascii="Times New Roman" w:hAnsi="Times New Roman" w:cs="Times New Roman"/>
                <w:sz w:val="24"/>
                <w:szCs w:val="24"/>
              </w:rPr>
            </w:pPr>
          </w:p>
        </w:tc>
        <w:tc>
          <w:tcPr>
            <w:tcW w:w="6456" w:type="dxa"/>
          </w:tcPr>
          <w:p w14:paraId="1A539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70 – 80 слов в минуту).</w:t>
            </w:r>
          </w:p>
          <w:p w14:paraId="12EE12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Иллюстрируют прочитанный текст.</w:t>
            </w:r>
          </w:p>
        </w:tc>
      </w:tr>
      <w:tr w:rsidR="004917D6" w:rsidRPr="00FB6CD2" w14:paraId="4D553B83" w14:textId="77777777" w:rsidTr="00FA6427">
        <w:tc>
          <w:tcPr>
            <w:tcW w:w="14678" w:type="dxa"/>
            <w:gridSpan w:val="4"/>
          </w:tcPr>
          <w:p w14:paraId="6BBD04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w:t>
            </w:r>
            <w:r w:rsidRPr="00FB6CD2">
              <w:rPr>
                <w:rFonts w:ascii="Times New Roman" w:hAnsi="Times New Roman" w:cs="Times New Roman"/>
                <w:b/>
                <w:bCs/>
                <w:sz w:val="24"/>
                <w:szCs w:val="24"/>
                <w:shd w:val="clear" w:color="auto" w:fill="FFFFFF"/>
              </w:rPr>
              <w:t>Русские народные сказки (8 часов)</w:t>
            </w:r>
          </w:p>
        </w:tc>
      </w:tr>
      <w:tr w:rsidR="004917D6" w:rsidRPr="00FB6CD2" w14:paraId="0C5F2D9E" w14:textId="77777777" w:rsidTr="00FA6427">
        <w:tc>
          <w:tcPr>
            <w:tcW w:w="709" w:type="dxa"/>
          </w:tcPr>
          <w:p w14:paraId="59D8E76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2.1.</w:t>
            </w:r>
          </w:p>
        </w:tc>
        <w:tc>
          <w:tcPr>
            <w:tcW w:w="4961" w:type="dxa"/>
          </w:tcPr>
          <w:p w14:paraId="713354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Сказка как вид народной прозы. Сказки о животных, волшебные, бытовые</w:t>
            </w:r>
          </w:p>
        </w:tc>
        <w:tc>
          <w:tcPr>
            <w:tcW w:w="2552" w:type="dxa"/>
            <w:vMerge w:val="restart"/>
          </w:tcPr>
          <w:p w14:paraId="594947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жанр. Сказки о животных. Волшебные сказки. Бытовые сказки. Реальность, вымысел. Художественный мир, фантастическое</w:t>
            </w:r>
          </w:p>
        </w:tc>
        <w:tc>
          <w:tcPr>
            <w:tcW w:w="6456" w:type="dxa"/>
            <w:vMerge w:val="restart"/>
          </w:tcPr>
          <w:p w14:paraId="6B4D37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сказки. Обсуждают жанровые особенности сказки каждого вида. Осуществляют детское иллюстрирование, словесное рисование. Выполняют лексические, лексико-стилистические упражнения. Дают оценку образам персонажей. Подбирают цитаты из текста произведения по заданной теме. Пересказывают сказку (фрагмент сказки) с опорой на самостоятельно подготовленные иллюстрации и / или словесный план.</w:t>
            </w:r>
          </w:p>
        </w:tc>
      </w:tr>
      <w:tr w:rsidR="004917D6" w:rsidRPr="00FB6CD2" w14:paraId="1C33C966" w14:textId="77777777" w:rsidTr="00FA6427">
        <w:tc>
          <w:tcPr>
            <w:tcW w:w="709" w:type="dxa"/>
          </w:tcPr>
          <w:p w14:paraId="3A65BA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2.2.</w:t>
            </w:r>
          </w:p>
        </w:tc>
        <w:tc>
          <w:tcPr>
            <w:tcW w:w="4961" w:type="dxa"/>
          </w:tcPr>
          <w:p w14:paraId="6BAF97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Волшебные сказки (2 часа)</w:t>
            </w:r>
            <w:r w:rsidRPr="00FB6CD2">
              <w:rPr>
                <w:rFonts w:ascii="Times New Roman" w:hAnsi="Times New Roman" w:cs="Times New Roman"/>
                <w:sz w:val="24"/>
                <w:szCs w:val="24"/>
              </w:rPr>
              <w:t>. «Царевна-лягушка». Реальное и фантастическое в сказочных сюжетах</w:t>
            </w:r>
          </w:p>
        </w:tc>
        <w:tc>
          <w:tcPr>
            <w:tcW w:w="2552" w:type="dxa"/>
            <w:vMerge/>
          </w:tcPr>
          <w:p w14:paraId="4A412CE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635EAC" w14:textId="77777777" w:rsidR="004917D6" w:rsidRPr="00FB6CD2" w:rsidRDefault="004917D6" w:rsidP="00FA6427">
            <w:pPr>
              <w:jc w:val="both"/>
              <w:rPr>
                <w:rFonts w:ascii="Times New Roman" w:hAnsi="Times New Roman" w:cs="Times New Roman"/>
                <w:sz w:val="24"/>
                <w:szCs w:val="24"/>
              </w:rPr>
            </w:pPr>
          </w:p>
        </w:tc>
      </w:tr>
      <w:tr w:rsidR="004917D6" w:rsidRPr="00FB6CD2" w14:paraId="76BD1AE0" w14:textId="77777777" w:rsidTr="00FA6427">
        <w:tc>
          <w:tcPr>
            <w:tcW w:w="709" w:type="dxa"/>
          </w:tcPr>
          <w:p w14:paraId="09C20A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2.3.</w:t>
            </w:r>
          </w:p>
        </w:tc>
        <w:tc>
          <w:tcPr>
            <w:tcW w:w="4961" w:type="dxa"/>
          </w:tcPr>
          <w:p w14:paraId="741A80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«Царевна-лягушка». Художественный мир, герои, мораль сказки</w:t>
            </w:r>
          </w:p>
        </w:tc>
        <w:tc>
          <w:tcPr>
            <w:tcW w:w="2552" w:type="dxa"/>
            <w:vMerge/>
          </w:tcPr>
          <w:p w14:paraId="37C2CB8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7071BAA" w14:textId="77777777" w:rsidR="004917D6" w:rsidRPr="00FB6CD2" w:rsidRDefault="004917D6" w:rsidP="00FA6427">
            <w:pPr>
              <w:jc w:val="both"/>
              <w:rPr>
                <w:rFonts w:ascii="Times New Roman" w:hAnsi="Times New Roman" w:cs="Times New Roman"/>
                <w:sz w:val="24"/>
                <w:szCs w:val="24"/>
              </w:rPr>
            </w:pPr>
          </w:p>
        </w:tc>
      </w:tr>
      <w:tr w:rsidR="004917D6" w:rsidRPr="00FB6CD2" w14:paraId="6F02BD7C" w14:textId="77777777" w:rsidTr="00FA6427">
        <w:tc>
          <w:tcPr>
            <w:tcW w:w="709" w:type="dxa"/>
          </w:tcPr>
          <w:p w14:paraId="4FBD06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2.4.</w:t>
            </w:r>
          </w:p>
        </w:tc>
        <w:tc>
          <w:tcPr>
            <w:tcW w:w="4961" w:type="dxa"/>
          </w:tcPr>
          <w:p w14:paraId="21B211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Сказки о животных (2 часа)</w:t>
            </w:r>
            <w:r w:rsidRPr="00FB6CD2">
              <w:rPr>
                <w:rFonts w:ascii="Times New Roman" w:hAnsi="Times New Roman" w:cs="Times New Roman"/>
                <w:sz w:val="24"/>
                <w:szCs w:val="24"/>
              </w:rPr>
              <w:t>. «Журавль и цапля». Народное представление о справедливости</w:t>
            </w:r>
          </w:p>
        </w:tc>
        <w:tc>
          <w:tcPr>
            <w:tcW w:w="2552" w:type="dxa"/>
            <w:vMerge/>
          </w:tcPr>
          <w:p w14:paraId="47500B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4D8DF7D" w14:textId="77777777" w:rsidR="004917D6" w:rsidRPr="00FB6CD2" w:rsidRDefault="004917D6" w:rsidP="00FA6427">
            <w:pPr>
              <w:jc w:val="both"/>
              <w:rPr>
                <w:rFonts w:ascii="Times New Roman" w:hAnsi="Times New Roman" w:cs="Times New Roman"/>
                <w:sz w:val="24"/>
                <w:szCs w:val="24"/>
              </w:rPr>
            </w:pPr>
          </w:p>
        </w:tc>
      </w:tr>
      <w:tr w:rsidR="004917D6" w:rsidRPr="00FB6CD2" w14:paraId="57E61D08" w14:textId="77777777" w:rsidTr="00FA6427">
        <w:tc>
          <w:tcPr>
            <w:tcW w:w="709" w:type="dxa"/>
          </w:tcPr>
          <w:p w14:paraId="572C40A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2.5.</w:t>
            </w:r>
          </w:p>
        </w:tc>
        <w:tc>
          <w:tcPr>
            <w:tcW w:w="4961" w:type="dxa"/>
          </w:tcPr>
          <w:p w14:paraId="57B8E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Бытовые сказки (2 часа)</w:t>
            </w:r>
            <w:r w:rsidRPr="00FB6CD2">
              <w:rPr>
                <w:rFonts w:ascii="Times New Roman" w:hAnsi="Times New Roman" w:cs="Times New Roman"/>
                <w:sz w:val="24"/>
                <w:szCs w:val="24"/>
              </w:rPr>
              <w:t xml:space="preserve">. «Солдатская шинель». Народное представление о добре и </w:t>
            </w:r>
            <w:r w:rsidRPr="00FB6CD2">
              <w:rPr>
                <w:rFonts w:ascii="Times New Roman" w:hAnsi="Times New Roman" w:cs="Times New Roman"/>
                <w:sz w:val="24"/>
                <w:szCs w:val="24"/>
              </w:rPr>
              <w:lastRenderedPageBreak/>
              <w:t>зле</w:t>
            </w:r>
          </w:p>
        </w:tc>
        <w:tc>
          <w:tcPr>
            <w:tcW w:w="2552" w:type="dxa"/>
            <w:vMerge/>
          </w:tcPr>
          <w:p w14:paraId="6C16C97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3CE33B" w14:textId="77777777" w:rsidR="004917D6" w:rsidRPr="00FB6CD2" w:rsidRDefault="004917D6" w:rsidP="00FA6427">
            <w:pPr>
              <w:jc w:val="both"/>
              <w:rPr>
                <w:rFonts w:ascii="Times New Roman" w:hAnsi="Times New Roman" w:cs="Times New Roman"/>
                <w:sz w:val="24"/>
                <w:szCs w:val="24"/>
              </w:rPr>
            </w:pPr>
          </w:p>
        </w:tc>
      </w:tr>
      <w:tr w:rsidR="004917D6" w:rsidRPr="00FB6CD2" w14:paraId="7CAB71D7" w14:textId="77777777" w:rsidTr="00FA6427">
        <w:tc>
          <w:tcPr>
            <w:tcW w:w="709" w:type="dxa"/>
          </w:tcPr>
          <w:p w14:paraId="31F4A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2.6.</w:t>
            </w:r>
          </w:p>
        </w:tc>
        <w:tc>
          <w:tcPr>
            <w:tcW w:w="4961" w:type="dxa"/>
          </w:tcPr>
          <w:p w14:paraId="123DCE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тематическому разделу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w:t>
            </w:r>
          </w:p>
        </w:tc>
        <w:tc>
          <w:tcPr>
            <w:tcW w:w="2552" w:type="dxa"/>
          </w:tcPr>
          <w:p w14:paraId="681DB68D" w14:textId="77777777" w:rsidR="004917D6" w:rsidRPr="00FB6CD2" w:rsidRDefault="004917D6" w:rsidP="00FA6427">
            <w:pPr>
              <w:jc w:val="both"/>
              <w:rPr>
                <w:rFonts w:ascii="Times New Roman" w:hAnsi="Times New Roman" w:cs="Times New Roman"/>
                <w:sz w:val="24"/>
                <w:szCs w:val="24"/>
              </w:rPr>
            </w:pPr>
          </w:p>
        </w:tc>
        <w:tc>
          <w:tcPr>
            <w:tcW w:w="6456" w:type="dxa"/>
          </w:tcPr>
          <w:p w14:paraId="56F128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«Почему я люблю читать народные сказки», «Добро и зло в народных сказках», «Мой любимый герой народной сказки».</w:t>
            </w:r>
          </w:p>
        </w:tc>
      </w:tr>
      <w:tr w:rsidR="004917D6" w:rsidRPr="00FB6CD2" w14:paraId="740FC2C1" w14:textId="77777777" w:rsidTr="00FA6427">
        <w:tc>
          <w:tcPr>
            <w:tcW w:w="14678" w:type="dxa"/>
            <w:gridSpan w:val="4"/>
          </w:tcPr>
          <w:p w14:paraId="583B3FE9"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3. Древнерусская литература (3 часа)</w:t>
            </w:r>
          </w:p>
        </w:tc>
      </w:tr>
      <w:tr w:rsidR="004917D6" w:rsidRPr="00FB6CD2" w14:paraId="1920D527" w14:textId="77777777" w:rsidTr="00FA6427">
        <w:tc>
          <w:tcPr>
            <w:tcW w:w="709" w:type="dxa"/>
          </w:tcPr>
          <w:p w14:paraId="1BAF62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3.1.</w:t>
            </w:r>
          </w:p>
        </w:tc>
        <w:tc>
          <w:tcPr>
            <w:tcW w:w="4961" w:type="dxa"/>
          </w:tcPr>
          <w:p w14:paraId="326829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Возникновение древнерусской литературы. Сюжеты русских летописей. «Повесть временных лет» как литературный памятник</w:t>
            </w:r>
          </w:p>
        </w:tc>
        <w:tc>
          <w:tcPr>
            <w:tcW w:w="2552" w:type="dxa"/>
          </w:tcPr>
          <w:p w14:paraId="61102A9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Древнерусская литература, летопись, литературный памятник</w:t>
            </w:r>
          </w:p>
        </w:tc>
        <w:tc>
          <w:tcPr>
            <w:tcW w:w="6456" w:type="dxa"/>
          </w:tcPr>
          <w:p w14:paraId="443DF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Обсуждают возникновение древнерусской литературы, особенности сюжетов русских летописей. Читают, извлекают необходимую информацию из заданных текстов.</w:t>
            </w:r>
          </w:p>
        </w:tc>
      </w:tr>
      <w:tr w:rsidR="004917D6" w:rsidRPr="00FB6CD2" w14:paraId="56660A87" w14:textId="77777777" w:rsidTr="00FA6427">
        <w:tc>
          <w:tcPr>
            <w:tcW w:w="709" w:type="dxa"/>
          </w:tcPr>
          <w:p w14:paraId="1B9E0A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3.2.</w:t>
            </w:r>
          </w:p>
        </w:tc>
        <w:tc>
          <w:tcPr>
            <w:tcW w:w="4961" w:type="dxa"/>
          </w:tcPr>
          <w:p w14:paraId="18FE94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разделам «Устное народное творчество»,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 «Древнерусская литература»</w:t>
            </w:r>
          </w:p>
        </w:tc>
        <w:tc>
          <w:tcPr>
            <w:tcW w:w="2552" w:type="dxa"/>
          </w:tcPr>
          <w:p w14:paraId="798FF820" w14:textId="77777777" w:rsidR="004917D6" w:rsidRPr="00FB6CD2" w:rsidRDefault="004917D6" w:rsidP="00FA6427">
            <w:pPr>
              <w:jc w:val="both"/>
              <w:rPr>
                <w:rFonts w:ascii="Times New Roman" w:hAnsi="Times New Roman" w:cs="Times New Roman"/>
                <w:sz w:val="24"/>
                <w:szCs w:val="24"/>
              </w:rPr>
            </w:pPr>
          </w:p>
        </w:tc>
        <w:tc>
          <w:tcPr>
            <w:tcW w:w="6456" w:type="dxa"/>
          </w:tcPr>
          <w:p w14:paraId="232ED31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Беседуют, выполняют игровые задания, заполняют таблицы, отвечают на вопросы, осуществляют словесное иллюстрирование и др.</w:t>
            </w:r>
          </w:p>
        </w:tc>
      </w:tr>
      <w:tr w:rsidR="004917D6" w:rsidRPr="00FB6CD2" w14:paraId="00577187" w14:textId="77777777" w:rsidTr="00FA6427">
        <w:tc>
          <w:tcPr>
            <w:tcW w:w="14678" w:type="dxa"/>
            <w:gridSpan w:val="4"/>
          </w:tcPr>
          <w:p w14:paraId="23AEB4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4. Литература XVIII века (3 часа)</w:t>
            </w:r>
          </w:p>
        </w:tc>
      </w:tr>
      <w:tr w:rsidR="004917D6" w:rsidRPr="00FB6CD2" w14:paraId="7B5FEA95" w14:textId="77777777" w:rsidTr="00FA6427">
        <w:tc>
          <w:tcPr>
            <w:tcW w:w="709" w:type="dxa"/>
          </w:tcPr>
          <w:p w14:paraId="35AAFF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4961" w:type="dxa"/>
          </w:tcPr>
          <w:p w14:paraId="7C1848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М.В. Ломоносов</w:t>
            </w:r>
            <w:r w:rsidRPr="00FB6CD2">
              <w:rPr>
                <w:rFonts w:ascii="Times New Roman" w:hAnsi="Times New Roman" w:cs="Times New Roman"/>
                <w:sz w:val="24"/>
                <w:szCs w:val="24"/>
              </w:rPr>
              <w:t xml:space="preserve"> – учёный, поэт, художник</w:t>
            </w:r>
          </w:p>
        </w:tc>
        <w:tc>
          <w:tcPr>
            <w:tcW w:w="2552" w:type="dxa"/>
            <w:vMerge w:val="restart"/>
          </w:tcPr>
          <w:p w14:paraId="4A9433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Биография, юмор, нравоучение, притча, астроном, эпоха, научная идея, здравый смысл, смекалка</w:t>
            </w:r>
          </w:p>
        </w:tc>
        <w:tc>
          <w:tcPr>
            <w:tcW w:w="6456" w:type="dxa"/>
          </w:tcPr>
          <w:p w14:paraId="32978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о жизни М.В. Ломоносова. Определяют особенности творчества поэта.</w:t>
            </w:r>
          </w:p>
        </w:tc>
      </w:tr>
      <w:tr w:rsidR="004917D6" w:rsidRPr="00FB6CD2" w14:paraId="2921F3A3" w14:textId="77777777" w:rsidTr="00FA6427">
        <w:tc>
          <w:tcPr>
            <w:tcW w:w="709" w:type="dxa"/>
          </w:tcPr>
          <w:p w14:paraId="29B74F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4961" w:type="dxa"/>
          </w:tcPr>
          <w:p w14:paraId="788097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«Случились вместе два астронома в пиру». Юмор стихотворения</w:t>
            </w:r>
          </w:p>
        </w:tc>
        <w:tc>
          <w:tcPr>
            <w:tcW w:w="2552" w:type="dxa"/>
            <w:vMerge/>
          </w:tcPr>
          <w:p w14:paraId="784A63E2" w14:textId="77777777" w:rsidR="004917D6" w:rsidRPr="00FB6CD2" w:rsidRDefault="004917D6" w:rsidP="00FA6427">
            <w:pPr>
              <w:jc w:val="both"/>
              <w:rPr>
                <w:rFonts w:ascii="Times New Roman" w:hAnsi="Times New Roman" w:cs="Times New Roman"/>
                <w:sz w:val="24"/>
                <w:szCs w:val="24"/>
              </w:rPr>
            </w:pPr>
          </w:p>
        </w:tc>
        <w:tc>
          <w:tcPr>
            <w:tcW w:w="6456" w:type="dxa"/>
          </w:tcPr>
          <w:p w14:paraId="58E6CB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стихотворение, обсуждают его жанровые особенности. Выполняют лексические, лексико-стилистические упражнения.</w:t>
            </w:r>
          </w:p>
        </w:tc>
      </w:tr>
      <w:tr w:rsidR="004917D6" w:rsidRPr="00FB6CD2" w14:paraId="28BCA610" w14:textId="77777777" w:rsidTr="00FA6427">
        <w:tc>
          <w:tcPr>
            <w:tcW w:w="14678" w:type="dxa"/>
            <w:gridSpan w:val="4"/>
          </w:tcPr>
          <w:p w14:paraId="168C8AFC"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5. Из литературы XIX века (49 часов)</w:t>
            </w:r>
          </w:p>
        </w:tc>
      </w:tr>
      <w:tr w:rsidR="004917D6" w:rsidRPr="00FB6CD2" w14:paraId="51EB8147" w14:textId="77777777" w:rsidTr="00FA6427">
        <w:tc>
          <w:tcPr>
            <w:tcW w:w="709" w:type="dxa"/>
          </w:tcPr>
          <w:p w14:paraId="683B76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4961" w:type="dxa"/>
          </w:tcPr>
          <w:p w14:paraId="4C3819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Басня как литературный жанр. Истоки басенного жанра (сведения о творчестве Эзопа) </w:t>
            </w:r>
            <w:r w:rsidRPr="00FB6CD2">
              <w:rPr>
                <w:rFonts w:ascii="Times New Roman" w:hAnsi="Times New Roman" w:cs="Times New Roman"/>
                <w:b/>
                <w:sz w:val="24"/>
                <w:szCs w:val="24"/>
              </w:rPr>
              <w:t>(1 час)</w:t>
            </w:r>
          </w:p>
        </w:tc>
        <w:tc>
          <w:tcPr>
            <w:tcW w:w="2552" w:type="dxa"/>
            <w:vMerge w:val="restart"/>
          </w:tcPr>
          <w:p w14:paraId="1F396C0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Басня, баснописец, литературный жанр, басенный жанр, мораль басни, порок, патриотизм, патриотическая позиция, аллегория</w:t>
            </w:r>
          </w:p>
        </w:tc>
        <w:tc>
          <w:tcPr>
            <w:tcW w:w="6456" w:type="dxa"/>
            <w:vMerge w:val="restart"/>
          </w:tcPr>
          <w:p w14:paraId="78F108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Узнают об истоках басенного жанра, знакомятся с основными сведениями о творчестве Эзопа. Знакомятся со сведениями из жизни и творчества И.А. Крылова. Выразительно читают басни, анализируют их, определяют мораль басен. Подбирают цитаты из текста произведения по заданной теме. Учат басню наизусть (в рамках выполнения домашнего задания). Выполняют лексические, лексико-стилистические упражнения.</w:t>
            </w:r>
          </w:p>
        </w:tc>
      </w:tr>
      <w:tr w:rsidR="004917D6" w:rsidRPr="00FB6CD2" w14:paraId="61B53F5D" w14:textId="77777777" w:rsidTr="00FA6427">
        <w:tc>
          <w:tcPr>
            <w:tcW w:w="709" w:type="dxa"/>
          </w:tcPr>
          <w:p w14:paraId="52CB74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4961" w:type="dxa"/>
          </w:tcPr>
          <w:p w14:paraId="62491D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И.А.Крылов (5 часов).</w:t>
            </w:r>
            <w:r w:rsidRPr="00FB6CD2">
              <w:rPr>
                <w:rFonts w:ascii="Times New Roman" w:hAnsi="Times New Roman" w:cs="Times New Roman"/>
                <w:sz w:val="24"/>
                <w:szCs w:val="24"/>
              </w:rPr>
              <w:t xml:space="preserve"> Слово о баснописце. Обличение человеческих пороков в басне «Волк и Ягненок»</w:t>
            </w:r>
          </w:p>
        </w:tc>
        <w:tc>
          <w:tcPr>
            <w:tcW w:w="2552" w:type="dxa"/>
            <w:vMerge/>
          </w:tcPr>
          <w:p w14:paraId="29FE42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1A379754" w14:textId="77777777" w:rsidR="004917D6" w:rsidRPr="00FB6CD2" w:rsidRDefault="004917D6" w:rsidP="00FA6427">
            <w:pPr>
              <w:jc w:val="both"/>
              <w:rPr>
                <w:rFonts w:ascii="Times New Roman" w:hAnsi="Times New Roman" w:cs="Times New Roman"/>
                <w:sz w:val="24"/>
                <w:szCs w:val="24"/>
              </w:rPr>
            </w:pPr>
          </w:p>
        </w:tc>
      </w:tr>
      <w:tr w:rsidR="004917D6" w:rsidRPr="00FB6CD2" w14:paraId="0A34674F" w14:textId="77777777" w:rsidTr="00FA6427">
        <w:tc>
          <w:tcPr>
            <w:tcW w:w="709" w:type="dxa"/>
          </w:tcPr>
          <w:p w14:paraId="014CC8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w:t>
            </w:r>
          </w:p>
        </w:tc>
        <w:tc>
          <w:tcPr>
            <w:tcW w:w="4961" w:type="dxa"/>
          </w:tcPr>
          <w:p w14:paraId="79B1B7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«Ворона и Лисица». Аллегорическое отражение исторических событий в басне</w:t>
            </w:r>
          </w:p>
        </w:tc>
        <w:tc>
          <w:tcPr>
            <w:tcW w:w="2552" w:type="dxa"/>
            <w:vMerge/>
          </w:tcPr>
          <w:p w14:paraId="31E5ABF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301E17D" w14:textId="77777777" w:rsidR="004917D6" w:rsidRPr="00FB6CD2" w:rsidRDefault="004917D6" w:rsidP="00FA6427">
            <w:pPr>
              <w:jc w:val="both"/>
              <w:rPr>
                <w:rFonts w:ascii="Times New Roman" w:hAnsi="Times New Roman" w:cs="Times New Roman"/>
                <w:sz w:val="24"/>
                <w:szCs w:val="24"/>
              </w:rPr>
            </w:pPr>
          </w:p>
        </w:tc>
      </w:tr>
      <w:tr w:rsidR="004917D6" w:rsidRPr="00FB6CD2" w14:paraId="5BF28AF7" w14:textId="77777777" w:rsidTr="00FA6427">
        <w:tc>
          <w:tcPr>
            <w:tcW w:w="709" w:type="dxa"/>
          </w:tcPr>
          <w:p w14:paraId="176BEE9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4961" w:type="dxa"/>
          </w:tcPr>
          <w:p w14:paraId="22AC9C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«Свинья под дубом». Аллегорическое отражение исторических событий в басне</w:t>
            </w:r>
          </w:p>
        </w:tc>
        <w:tc>
          <w:tcPr>
            <w:tcW w:w="2552" w:type="dxa"/>
            <w:vMerge/>
          </w:tcPr>
          <w:p w14:paraId="52F8DFD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0AF9BA3" w14:textId="77777777" w:rsidR="004917D6" w:rsidRPr="00FB6CD2" w:rsidRDefault="004917D6" w:rsidP="00FA6427">
            <w:pPr>
              <w:jc w:val="both"/>
              <w:rPr>
                <w:rFonts w:ascii="Times New Roman" w:hAnsi="Times New Roman" w:cs="Times New Roman"/>
                <w:sz w:val="24"/>
                <w:szCs w:val="24"/>
              </w:rPr>
            </w:pPr>
          </w:p>
        </w:tc>
      </w:tr>
      <w:tr w:rsidR="004917D6" w:rsidRPr="00FB6CD2" w14:paraId="56FAF21C" w14:textId="77777777" w:rsidTr="00FA6427">
        <w:tc>
          <w:tcPr>
            <w:tcW w:w="709" w:type="dxa"/>
          </w:tcPr>
          <w:p w14:paraId="02C9FBE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4961" w:type="dxa"/>
          </w:tcPr>
          <w:p w14:paraId="19D17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И.А.Крылова «Волк на псарне». Патриотическая позиция автора</w:t>
            </w:r>
          </w:p>
        </w:tc>
        <w:tc>
          <w:tcPr>
            <w:tcW w:w="2552" w:type="dxa"/>
            <w:vMerge/>
          </w:tcPr>
          <w:p w14:paraId="1490BBD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840686" w14:textId="77777777" w:rsidR="004917D6" w:rsidRPr="00FB6CD2" w:rsidRDefault="004917D6" w:rsidP="00FA6427">
            <w:pPr>
              <w:jc w:val="both"/>
              <w:rPr>
                <w:rFonts w:ascii="Times New Roman" w:hAnsi="Times New Roman" w:cs="Times New Roman"/>
                <w:sz w:val="24"/>
                <w:szCs w:val="24"/>
              </w:rPr>
            </w:pPr>
          </w:p>
        </w:tc>
      </w:tr>
      <w:tr w:rsidR="004917D6" w:rsidRPr="00FB6CD2" w14:paraId="505B84FA" w14:textId="77777777" w:rsidTr="00FA6427">
        <w:tc>
          <w:tcPr>
            <w:tcW w:w="709" w:type="dxa"/>
          </w:tcPr>
          <w:p w14:paraId="7426F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5.6.</w:t>
            </w:r>
          </w:p>
        </w:tc>
        <w:tc>
          <w:tcPr>
            <w:tcW w:w="4961" w:type="dxa"/>
          </w:tcPr>
          <w:p w14:paraId="159904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Рассказ-описание по иллюстрации к басне</w:t>
            </w:r>
          </w:p>
        </w:tc>
        <w:tc>
          <w:tcPr>
            <w:tcW w:w="2552" w:type="dxa"/>
            <w:vMerge/>
          </w:tcPr>
          <w:p w14:paraId="2A425F82" w14:textId="77777777" w:rsidR="004917D6" w:rsidRPr="00FB6CD2" w:rsidRDefault="004917D6" w:rsidP="00FA6427">
            <w:pPr>
              <w:jc w:val="both"/>
              <w:rPr>
                <w:rFonts w:ascii="Times New Roman" w:hAnsi="Times New Roman" w:cs="Times New Roman"/>
                <w:sz w:val="24"/>
                <w:szCs w:val="24"/>
              </w:rPr>
            </w:pPr>
          </w:p>
        </w:tc>
        <w:tc>
          <w:tcPr>
            <w:tcW w:w="6456" w:type="dxa"/>
          </w:tcPr>
          <w:p w14:paraId="4F56CF4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рассказ-описание по одной из басен (на выбор учителя) с опорой на цветную иллюстрацию, описывают животных.</w:t>
            </w:r>
          </w:p>
        </w:tc>
      </w:tr>
      <w:tr w:rsidR="004917D6" w:rsidRPr="00FB6CD2" w14:paraId="07351FEA" w14:textId="77777777" w:rsidTr="00FA6427">
        <w:tc>
          <w:tcPr>
            <w:tcW w:w="709" w:type="dxa"/>
          </w:tcPr>
          <w:p w14:paraId="62095A0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 xml:space="preserve">5.7. </w:t>
            </w:r>
          </w:p>
        </w:tc>
        <w:tc>
          <w:tcPr>
            <w:tcW w:w="4961" w:type="dxa"/>
          </w:tcPr>
          <w:p w14:paraId="1BCF14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В.А. Жуковский (3 часа).</w:t>
            </w:r>
            <w:r w:rsidRPr="00FB6CD2">
              <w:rPr>
                <w:rFonts w:ascii="Times New Roman" w:hAnsi="Times New Roman" w:cs="Times New Roman"/>
                <w:sz w:val="24"/>
                <w:szCs w:val="24"/>
              </w:rPr>
              <w:t xml:space="preserve"> Слово о поэте. Сказка «Спящая царевна».</w:t>
            </w:r>
          </w:p>
        </w:tc>
        <w:tc>
          <w:tcPr>
            <w:tcW w:w="2552" w:type="dxa"/>
            <w:vMerge w:val="restart"/>
          </w:tcPr>
          <w:p w14:paraId="72471D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литературная сказка, народная сказка, сюжет, поэт, сказочник</w:t>
            </w:r>
          </w:p>
        </w:tc>
        <w:tc>
          <w:tcPr>
            <w:tcW w:w="6456" w:type="dxa"/>
            <w:vMerge w:val="restart"/>
          </w:tcPr>
          <w:p w14:paraId="2D3FE4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Знакомятся с содержанием сказки, осуществляют её анализ. Устанавливают общее и различное в литературной и народной сказке. Словесно оформляют личные впечатления о сказке. Подбирают цитаты из текста произведения по заданной теме. Соотносят фрагменты текста с иллюстративным материалом. Выразительно читают фрагменты сказки.</w:t>
            </w:r>
          </w:p>
        </w:tc>
      </w:tr>
      <w:tr w:rsidR="004917D6" w:rsidRPr="00FB6CD2" w14:paraId="54851998" w14:textId="77777777" w:rsidTr="00FA6427">
        <w:tc>
          <w:tcPr>
            <w:tcW w:w="709" w:type="dxa"/>
          </w:tcPr>
          <w:p w14:paraId="1C15FDA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4961" w:type="dxa"/>
          </w:tcPr>
          <w:p w14:paraId="12B16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«Спящая царевна». Сюжетная линия, герои, черты литературной и народной сказки.</w:t>
            </w:r>
          </w:p>
        </w:tc>
        <w:tc>
          <w:tcPr>
            <w:tcW w:w="2552" w:type="dxa"/>
            <w:vMerge/>
          </w:tcPr>
          <w:p w14:paraId="3A22C98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39B3675" w14:textId="77777777" w:rsidR="004917D6" w:rsidRPr="00FB6CD2" w:rsidRDefault="004917D6" w:rsidP="00FA6427">
            <w:pPr>
              <w:jc w:val="both"/>
              <w:rPr>
                <w:rFonts w:ascii="Times New Roman" w:hAnsi="Times New Roman" w:cs="Times New Roman"/>
                <w:sz w:val="24"/>
                <w:szCs w:val="24"/>
              </w:rPr>
            </w:pPr>
          </w:p>
        </w:tc>
      </w:tr>
      <w:tr w:rsidR="004917D6" w:rsidRPr="00FB6CD2" w14:paraId="2B2BF9F2" w14:textId="77777777" w:rsidTr="00FA6427">
        <w:tc>
          <w:tcPr>
            <w:tcW w:w="709" w:type="dxa"/>
          </w:tcPr>
          <w:p w14:paraId="1133B61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4961" w:type="dxa"/>
          </w:tcPr>
          <w:p w14:paraId="07DC2F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сказке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c>
          <w:tcPr>
            <w:tcW w:w="2552" w:type="dxa"/>
            <w:vMerge/>
          </w:tcPr>
          <w:p w14:paraId="250891A7" w14:textId="77777777" w:rsidR="004917D6" w:rsidRPr="00FB6CD2" w:rsidRDefault="004917D6" w:rsidP="00FA6427">
            <w:pPr>
              <w:jc w:val="both"/>
              <w:rPr>
                <w:rFonts w:ascii="Times New Roman" w:hAnsi="Times New Roman" w:cs="Times New Roman"/>
                <w:sz w:val="24"/>
                <w:szCs w:val="24"/>
              </w:rPr>
            </w:pPr>
          </w:p>
        </w:tc>
        <w:tc>
          <w:tcPr>
            <w:tcW w:w="6456" w:type="dxa"/>
          </w:tcPr>
          <w:p w14:paraId="54C881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сказки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r>
      <w:tr w:rsidR="004917D6" w:rsidRPr="00FB6CD2" w14:paraId="7D5C21FF" w14:textId="77777777" w:rsidTr="00FA6427">
        <w:tc>
          <w:tcPr>
            <w:tcW w:w="709" w:type="dxa"/>
          </w:tcPr>
          <w:p w14:paraId="512084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4961" w:type="dxa"/>
          </w:tcPr>
          <w:p w14:paraId="6796FF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тестирование</w:t>
            </w:r>
            <w:r w:rsidRPr="00FB6CD2">
              <w:rPr>
                <w:rFonts w:ascii="Times New Roman" w:hAnsi="Times New Roman" w:cs="Times New Roman"/>
                <w:sz w:val="24"/>
                <w:szCs w:val="24"/>
              </w:rPr>
              <w:t xml:space="preserve"> по творчеству И.А. Крылова 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 xml:space="preserve">Жуковского </w:t>
            </w:r>
            <w:r w:rsidRPr="00FB6CD2">
              <w:rPr>
                <w:rFonts w:ascii="Times New Roman" w:hAnsi="Times New Roman" w:cs="Times New Roman"/>
                <w:b/>
                <w:sz w:val="24"/>
                <w:szCs w:val="24"/>
              </w:rPr>
              <w:t>(1 час)</w:t>
            </w:r>
          </w:p>
        </w:tc>
        <w:tc>
          <w:tcPr>
            <w:tcW w:w="2552" w:type="dxa"/>
          </w:tcPr>
          <w:p w14:paraId="26DCBDA3" w14:textId="77777777" w:rsidR="004917D6" w:rsidRPr="00FB6CD2" w:rsidRDefault="004917D6" w:rsidP="00FA6427">
            <w:pPr>
              <w:jc w:val="both"/>
              <w:rPr>
                <w:rFonts w:ascii="Times New Roman" w:hAnsi="Times New Roman" w:cs="Times New Roman"/>
                <w:sz w:val="24"/>
                <w:szCs w:val="24"/>
              </w:rPr>
            </w:pPr>
          </w:p>
        </w:tc>
        <w:tc>
          <w:tcPr>
            <w:tcW w:w="6456" w:type="dxa"/>
          </w:tcPr>
          <w:p w14:paraId="7D63EB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контрольный тест.</w:t>
            </w:r>
          </w:p>
        </w:tc>
      </w:tr>
      <w:tr w:rsidR="004917D6" w:rsidRPr="00FB6CD2" w14:paraId="6B3999E9" w14:textId="77777777" w:rsidTr="00FA6427">
        <w:tc>
          <w:tcPr>
            <w:tcW w:w="709" w:type="dxa"/>
          </w:tcPr>
          <w:p w14:paraId="529134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4961" w:type="dxa"/>
          </w:tcPr>
          <w:p w14:paraId="278A10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А.С. Пушкин (6 часов).</w:t>
            </w:r>
            <w:r w:rsidRPr="00FB6CD2">
              <w:rPr>
                <w:rFonts w:ascii="Times New Roman" w:hAnsi="Times New Roman" w:cs="Times New Roman"/>
                <w:sz w:val="24"/>
                <w:szCs w:val="24"/>
              </w:rPr>
              <w:t xml:space="preserve"> Слово о писателе и поэте. «Няне» как поэтизация образа Арины Родионовны.</w:t>
            </w:r>
          </w:p>
        </w:tc>
        <w:tc>
          <w:tcPr>
            <w:tcW w:w="2552" w:type="dxa"/>
            <w:vMerge w:val="restart"/>
          </w:tcPr>
          <w:p w14:paraId="76A183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Писатель, поэт, сказочник.</w:t>
            </w:r>
          </w:p>
          <w:p w14:paraId="2D2FE1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Лукоморье, богатырь и др.</w:t>
            </w:r>
          </w:p>
        </w:tc>
        <w:tc>
          <w:tcPr>
            <w:tcW w:w="6456" w:type="dxa"/>
            <w:vMerge w:val="restart"/>
          </w:tcPr>
          <w:p w14:paraId="20EACF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А.С. Пушкина. Знакомятся с содержанием стихов, сказки, осуществляют их анализ. Дают оценку образам персонажей. Словесно оформляют личные впечатления об изучаемых произведениях А.С. Пушкина. Соотносят фрагменты текста </w:t>
            </w:r>
            <w:r w:rsidRPr="00FB6CD2">
              <w:rPr>
                <w:rFonts w:ascii="Times New Roman" w:hAnsi="Times New Roman" w:cs="Times New Roman"/>
                <w:sz w:val="24"/>
                <w:szCs w:val="24"/>
                <w:shd w:val="clear" w:color="auto" w:fill="FFFFFF"/>
              </w:rPr>
              <w:t xml:space="preserve">«Сказки о мёртвой царевне и о семи богатырях» </w:t>
            </w:r>
            <w:r w:rsidRPr="00FB6CD2">
              <w:rPr>
                <w:rFonts w:ascii="Times New Roman" w:hAnsi="Times New Roman" w:cs="Times New Roman"/>
                <w:sz w:val="24"/>
                <w:szCs w:val="24"/>
              </w:rPr>
              <w:t xml:space="preserve">с иллюстративным материалом. Выразительно читают фрагменты сказки.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w:t>
            </w:r>
          </w:p>
        </w:tc>
      </w:tr>
      <w:tr w:rsidR="004917D6" w:rsidRPr="00FB6CD2" w14:paraId="461EA39E" w14:textId="77777777" w:rsidTr="00FA6427">
        <w:tc>
          <w:tcPr>
            <w:tcW w:w="709" w:type="dxa"/>
          </w:tcPr>
          <w:p w14:paraId="1BD275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4961" w:type="dxa"/>
          </w:tcPr>
          <w:p w14:paraId="73F88B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«У лукоморья дуб зелёный…»</w:t>
            </w:r>
          </w:p>
        </w:tc>
        <w:tc>
          <w:tcPr>
            <w:tcW w:w="2552" w:type="dxa"/>
            <w:vMerge/>
          </w:tcPr>
          <w:p w14:paraId="20FFC1F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EC2114E" w14:textId="77777777" w:rsidR="004917D6" w:rsidRPr="00FB6CD2" w:rsidRDefault="004917D6" w:rsidP="00FA6427">
            <w:pPr>
              <w:jc w:val="both"/>
              <w:rPr>
                <w:rFonts w:ascii="Times New Roman" w:hAnsi="Times New Roman" w:cs="Times New Roman"/>
                <w:sz w:val="24"/>
                <w:szCs w:val="24"/>
              </w:rPr>
            </w:pPr>
          </w:p>
        </w:tc>
      </w:tr>
      <w:tr w:rsidR="004917D6" w:rsidRPr="00FB6CD2" w14:paraId="73A45F3B" w14:textId="77777777" w:rsidTr="00FA6427">
        <w:tc>
          <w:tcPr>
            <w:tcW w:w="709" w:type="dxa"/>
          </w:tcPr>
          <w:p w14:paraId="2077C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5.13.</w:t>
            </w:r>
          </w:p>
        </w:tc>
        <w:tc>
          <w:tcPr>
            <w:tcW w:w="4961" w:type="dxa"/>
          </w:tcPr>
          <w:p w14:paraId="2EF7A2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Противопоставление добрых и злых сил</w:t>
            </w:r>
          </w:p>
        </w:tc>
        <w:tc>
          <w:tcPr>
            <w:tcW w:w="2552" w:type="dxa"/>
            <w:vMerge/>
          </w:tcPr>
          <w:p w14:paraId="6D2B328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D3F6221" w14:textId="77777777" w:rsidR="004917D6" w:rsidRPr="00FB6CD2" w:rsidRDefault="004917D6" w:rsidP="00FA6427">
            <w:pPr>
              <w:jc w:val="both"/>
              <w:rPr>
                <w:rFonts w:ascii="Times New Roman" w:hAnsi="Times New Roman" w:cs="Times New Roman"/>
                <w:sz w:val="24"/>
                <w:szCs w:val="24"/>
              </w:rPr>
            </w:pPr>
          </w:p>
        </w:tc>
      </w:tr>
      <w:tr w:rsidR="004917D6" w:rsidRPr="00FB6CD2" w14:paraId="54DF8AE8" w14:textId="77777777" w:rsidTr="00FA6427">
        <w:tc>
          <w:tcPr>
            <w:tcW w:w="709" w:type="dxa"/>
          </w:tcPr>
          <w:p w14:paraId="03E6531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4961" w:type="dxa"/>
          </w:tcPr>
          <w:p w14:paraId="360D9E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Система образов сказки. Нравственная красота героев</w:t>
            </w:r>
          </w:p>
        </w:tc>
        <w:tc>
          <w:tcPr>
            <w:tcW w:w="2552" w:type="dxa"/>
            <w:vMerge/>
          </w:tcPr>
          <w:p w14:paraId="437706A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468816" w14:textId="77777777" w:rsidR="004917D6" w:rsidRPr="00FB6CD2" w:rsidRDefault="004917D6" w:rsidP="00FA6427">
            <w:pPr>
              <w:jc w:val="both"/>
              <w:rPr>
                <w:rFonts w:ascii="Times New Roman" w:hAnsi="Times New Roman" w:cs="Times New Roman"/>
                <w:sz w:val="24"/>
                <w:szCs w:val="24"/>
              </w:rPr>
            </w:pPr>
          </w:p>
        </w:tc>
      </w:tr>
      <w:tr w:rsidR="004917D6" w:rsidRPr="00FB6CD2" w14:paraId="10AC7DD9" w14:textId="77777777" w:rsidTr="00FA6427">
        <w:tc>
          <w:tcPr>
            <w:tcW w:w="709" w:type="dxa"/>
          </w:tcPr>
          <w:p w14:paraId="1EE0DB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4961" w:type="dxa"/>
          </w:tcPr>
          <w:p w14:paraId="3342086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творчеству А.С. Пушкина</w:t>
            </w:r>
          </w:p>
        </w:tc>
        <w:tc>
          <w:tcPr>
            <w:tcW w:w="2552" w:type="dxa"/>
          </w:tcPr>
          <w:p w14:paraId="074830DB" w14:textId="77777777" w:rsidR="004917D6" w:rsidRPr="00FB6CD2" w:rsidRDefault="004917D6" w:rsidP="00FA6427">
            <w:pPr>
              <w:jc w:val="both"/>
              <w:rPr>
                <w:rFonts w:ascii="Times New Roman" w:hAnsi="Times New Roman" w:cs="Times New Roman"/>
                <w:sz w:val="24"/>
                <w:szCs w:val="24"/>
              </w:rPr>
            </w:pPr>
          </w:p>
        </w:tc>
        <w:tc>
          <w:tcPr>
            <w:tcW w:w="6456" w:type="dxa"/>
          </w:tcPr>
          <w:p w14:paraId="7786FD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«Моя любимая сказка А.С. Пушкина», «Мои любимые герои А.С. Пушкина».</w:t>
            </w:r>
          </w:p>
        </w:tc>
      </w:tr>
      <w:tr w:rsidR="004917D6" w:rsidRPr="00FB6CD2" w14:paraId="652B12BF" w14:textId="77777777" w:rsidTr="00FA6427">
        <w:tc>
          <w:tcPr>
            <w:tcW w:w="14678" w:type="dxa"/>
            <w:gridSpan w:val="4"/>
          </w:tcPr>
          <w:p w14:paraId="4464AC1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0B4A0ED1" w14:textId="77777777" w:rsidTr="00FA6427">
        <w:tc>
          <w:tcPr>
            <w:tcW w:w="709" w:type="dxa"/>
          </w:tcPr>
          <w:p w14:paraId="407B172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4961" w:type="dxa"/>
          </w:tcPr>
          <w:p w14:paraId="4D3437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Русская литературная сказка.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Антоний Погорельский (4 часа).</w:t>
            </w:r>
            <w:r w:rsidRPr="00FB6CD2">
              <w:rPr>
                <w:rFonts w:ascii="Times New Roman" w:hAnsi="Times New Roman" w:cs="Times New Roman"/>
                <w:sz w:val="24"/>
                <w:szCs w:val="24"/>
              </w:rPr>
              <w:t xml:space="preserve"> «Черная курица или Подземные жители»</w:t>
            </w:r>
          </w:p>
        </w:tc>
        <w:tc>
          <w:tcPr>
            <w:tcW w:w="2552" w:type="dxa"/>
            <w:vMerge w:val="restart"/>
          </w:tcPr>
          <w:p w14:paraId="673BE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Литературная сказка, волшебная сказка, причудливый, фантастическое и реальное. </w:t>
            </w:r>
          </w:p>
          <w:p w14:paraId="0132F1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Поземные, пансион, проспект, салоп, кухарка, рыцарь и др.</w:t>
            </w:r>
          </w:p>
        </w:tc>
        <w:tc>
          <w:tcPr>
            <w:tcW w:w="6456" w:type="dxa"/>
            <w:vMerge w:val="restart"/>
          </w:tcPr>
          <w:p w14:paraId="1A6E0F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Знакомятся с содержанием сказки, осуществляют её анализ. Составляют схему сказки. Характеризуют героев сказки. Подбирают цитаты из текста произведения по заданной теме. Выполняют лексические, лексико-стилистические упражнения. Осуществляют пересказ.</w:t>
            </w:r>
          </w:p>
        </w:tc>
      </w:tr>
      <w:tr w:rsidR="004917D6" w:rsidRPr="00FB6CD2" w14:paraId="286355E7" w14:textId="77777777" w:rsidTr="00FA6427">
        <w:tc>
          <w:tcPr>
            <w:tcW w:w="709" w:type="dxa"/>
          </w:tcPr>
          <w:p w14:paraId="33272D7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4961" w:type="dxa"/>
          </w:tcPr>
          <w:p w14:paraId="010940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Нравоучительное содержание и причудливый сюжет сказки А. Погорельского «Чёрная </w:t>
            </w:r>
            <w:r w:rsidRPr="00FB6CD2">
              <w:rPr>
                <w:rFonts w:ascii="Times New Roman" w:hAnsi="Times New Roman" w:cs="Times New Roman"/>
                <w:sz w:val="24"/>
                <w:szCs w:val="24"/>
              </w:rPr>
              <w:lastRenderedPageBreak/>
              <w:t>курица или Подземные жители»</w:t>
            </w:r>
          </w:p>
        </w:tc>
        <w:tc>
          <w:tcPr>
            <w:tcW w:w="2552" w:type="dxa"/>
            <w:vMerge/>
          </w:tcPr>
          <w:p w14:paraId="5B0A005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BBE595" w14:textId="77777777" w:rsidR="004917D6" w:rsidRPr="00FB6CD2" w:rsidRDefault="004917D6" w:rsidP="00FA6427">
            <w:pPr>
              <w:jc w:val="both"/>
              <w:rPr>
                <w:rFonts w:ascii="Times New Roman" w:hAnsi="Times New Roman" w:cs="Times New Roman"/>
                <w:sz w:val="24"/>
                <w:szCs w:val="24"/>
              </w:rPr>
            </w:pPr>
          </w:p>
        </w:tc>
      </w:tr>
      <w:tr w:rsidR="004917D6" w:rsidRPr="00FB6CD2" w14:paraId="075640CB" w14:textId="77777777" w:rsidTr="00FA6427">
        <w:tc>
          <w:tcPr>
            <w:tcW w:w="709" w:type="dxa"/>
          </w:tcPr>
          <w:p w14:paraId="05E3516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5.18.</w:t>
            </w:r>
          </w:p>
        </w:tc>
        <w:tc>
          <w:tcPr>
            <w:tcW w:w="4961" w:type="dxa"/>
          </w:tcPr>
          <w:p w14:paraId="7CB728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Фантастическое и реальное в сказке А. Погорельского «Чёрная курица или Подземные жители»</w:t>
            </w:r>
          </w:p>
        </w:tc>
        <w:tc>
          <w:tcPr>
            <w:tcW w:w="2552" w:type="dxa"/>
            <w:vMerge/>
          </w:tcPr>
          <w:p w14:paraId="19A5EDE9" w14:textId="77777777" w:rsidR="004917D6" w:rsidRPr="00FB6CD2" w:rsidRDefault="004917D6" w:rsidP="00FA6427">
            <w:pPr>
              <w:rPr>
                <w:rFonts w:ascii="Times New Roman" w:hAnsi="Times New Roman" w:cs="Times New Roman"/>
                <w:sz w:val="24"/>
                <w:szCs w:val="24"/>
              </w:rPr>
            </w:pPr>
          </w:p>
        </w:tc>
        <w:tc>
          <w:tcPr>
            <w:tcW w:w="6456" w:type="dxa"/>
            <w:vMerge/>
          </w:tcPr>
          <w:p w14:paraId="0DA4D399" w14:textId="77777777" w:rsidR="004917D6" w:rsidRPr="00FB6CD2" w:rsidRDefault="004917D6" w:rsidP="00FA6427">
            <w:pPr>
              <w:jc w:val="both"/>
              <w:rPr>
                <w:rFonts w:ascii="Times New Roman" w:hAnsi="Times New Roman" w:cs="Times New Roman"/>
                <w:sz w:val="24"/>
                <w:szCs w:val="24"/>
              </w:rPr>
            </w:pPr>
          </w:p>
        </w:tc>
      </w:tr>
      <w:tr w:rsidR="004917D6" w:rsidRPr="00FB6CD2" w14:paraId="5F9A54F7" w14:textId="77777777" w:rsidTr="00FA6427">
        <w:tc>
          <w:tcPr>
            <w:tcW w:w="709" w:type="dxa"/>
          </w:tcPr>
          <w:p w14:paraId="130065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5.19.</w:t>
            </w:r>
          </w:p>
        </w:tc>
        <w:tc>
          <w:tcPr>
            <w:tcW w:w="4961" w:type="dxa"/>
          </w:tcPr>
          <w:p w14:paraId="1149144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М.Ю. Лермонтов (2 часа).</w:t>
            </w:r>
            <w:r w:rsidRPr="00FB6CD2">
              <w:rPr>
                <w:rFonts w:ascii="Times New Roman" w:hAnsi="Times New Roman" w:cs="Times New Roman"/>
                <w:sz w:val="24"/>
                <w:szCs w:val="24"/>
              </w:rPr>
              <w:t xml:space="preserve"> Слово о поэте. «Бородино». Историческая основа и патриотический пафос стихотворения.</w:t>
            </w:r>
          </w:p>
        </w:tc>
        <w:tc>
          <w:tcPr>
            <w:tcW w:w="2552" w:type="dxa"/>
            <w:vMerge w:val="restart"/>
          </w:tcPr>
          <w:p w14:paraId="3B9AF8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язык стихотворения пафос, патриотизм, Бородино</w:t>
            </w:r>
          </w:p>
        </w:tc>
        <w:tc>
          <w:tcPr>
            <w:tcW w:w="6456" w:type="dxa"/>
            <w:vMerge w:val="restart"/>
          </w:tcPr>
          <w:p w14:paraId="433191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М.Ю. Лермонтова. Анализируют стихотворение «Бородино», обсуждают его историческую основу, работают с исторической картой. Выразительно читают стихотворение, учат его наизусть (в рамках выполнения домашней работы).</w:t>
            </w:r>
          </w:p>
        </w:tc>
      </w:tr>
      <w:tr w:rsidR="004917D6" w:rsidRPr="00FB6CD2" w14:paraId="6CE05C77" w14:textId="77777777" w:rsidTr="00FA6427">
        <w:tc>
          <w:tcPr>
            <w:tcW w:w="709" w:type="dxa"/>
          </w:tcPr>
          <w:p w14:paraId="3EBA72B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5.20.</w:t>
            </w:r>
          </w:p>
        </w:tc>
        <w:tc>
          <w:tcPr>
            <w:tcW w:w="4961" w:type="dxa"/>
          </w:tcPr>
          <w:p w14:paraId="11D032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М.Ю.Лермонтов. «Бородино». Изобразительно – выразительные средства языка стихотворения</w:t>
            </w:r>
          </w:p>
        </w:tc>
        <w:tc>
          <w:tcPr>
            <w:tcW w:w="2552" w:type="dxa"/>
            <w:vMerge/>
          </w:tcPr>
          <w:p w14:paraId="7B1EAB77" w14:textId="77777777" w:rsidR="004917D6" w:rsidRPr="00FB6CD2" w:rsidRDefault="004917D6" w:rsidP="00FA6427">
            <w:pPr>
              <w:rPr>
                <w:rFonts w:ascii="Times New Roman" w:hAnsi="Times New Roman" w:cs="Times New Roman"/>
                <w:sz w:val="24"/>
                <w:szCs w:val="24"/>
              </w:rPr>
            </w:pPr>
          </w:p>
        </w:tc>
        <w:tc>
          <w:tcPr>
            <w:tcW w:w="6456" w:type="dxa"/>
            <w:vMerge/>
          </w:tcPr>
          <w:p w14:paraId="62A4F1E2" w14:textId="77777777" w:rsidR="004917D6" w:rsidRPr="00FB6CD2" w:rsidRDefault="004917D6" w:rsidP="00FA6427">
            <w:pPr>
              <w:jc w:val="both"/>
              <w:rPr>
                <w:rFonts w:ascii="Times New Roman" w:hAnsi="Times New Roman" w:cs="Times New Roman"/>
                <w:sz w:val="24"/>
                <w:szCs w:val="24"/>
              </w:rPr>
            </w:pPr>
          </w:p>
        </w:tc>
      </w:tr>
      <w:tr w:rsidR="004917D6" w:rsidRPr="00FB6CD2" w14:paraId="5DB2947B" w14:textId="77777777" w:rsidTr="00FA6427">
        <w:tc>
          <w:tcPr>
            <w:tcW w:w="709" w:type="dxa"/>
          </w:tcPr>
          <w:p w14:paraId="76483A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5.21.</w:t>
            </w:r>
          </w:p>
        </w:tc>
        <w:tc>
          <w:tcPr>
            <w:tcW w:w="4961" w:type="dxa"/>
          </w:tcPr>
          <w:p w14:paraId="4BFD7CC4"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Н.В.Гоголь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«Заколдованное место» - повесть из книги «Вечера на хуторе близ Диканьки»</w:t>
            </w:r>
          </w:p>
        </w:tc>
        <w:tc>
          <w:tcPr>
            <w:tcW w:w="2552" w:type="dxa"/>
            <w:vMerge w:val="restart"/>
          </w:tcPr>
          <w:p w14:paraId="56A83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реальность, фантастика.</w:t>
            </w:r>
          </w:p>
          <w:p w14:paraId="0F1498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Колдовство, быль, хутор, смеркаться и др.</w:t>
            </w:r>
          </w:p>
        </w:tc>
        <w:tc>
          <w:tcPr>
            <w:tcW w:w="6456" w:type="dxa"/>
            <w:vMerge w:val="restart"/>
          </w:tcPr>
          <w:p w14:paraId="241F3EA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Н.В. Гоголя. Анализируют повесть.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w:t>
            </w:r>
          </w:p>
        </w:tc>
      </w:tr>
      <w:tr w:rsidR="004917D6" w:rsidRPr="00FB6CD2" w14:paraId="5269A079" w14:textId="77777777" w:rsidTr="00FA6427">
        <w:tc>
          <w:tcPr>
            <w:tcW w:w="709" w:type="dxa"/>
          </w:tcPr>
          <w:p w14:paraId="26F7256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5.22.</w:t>
            </w:r>
          </w:p>
        </w:tc>
        <w:tc>
          <w:tcPr>
            <w:tcW w:w="4961" w:type="dxa"/>
          </w:tcPr>
          <w:p w14:paraId="726297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Реальное и фантастическое в повести Н.В. Гоголя «Заколдованное место»</w:t>
            </w:r>
          </w:p>
        </w:tc>
        <w:tc>
          <w:tcPr>
            <w:tcW w:w="2552" w:type="dxa"/>
            <w:vMerge/>
          </w:tcPr>
          <w:p w14:paraId="4B57A3C9" w14:textId="77777777" w:rsidR="004917D6" w:rsidRPr="00FB6CD2" w:rsidRDefault="004917D6" w:rsidP="00FA6427">
            <w:pPr>
              <w:rPr>
                <w:rFonts w:ascii="Times New Roman" w:hAnsi="Times New Roman" w:cs="Times New Roman"/>
                <w:sz w:val="24"/>
                <w:szCs w:val="24"/>
              </w:rPr>
            </w:pPr>
          </w:p>
        </w:tc>
        <w:tc>
          <w:tcPr>
            <w:tcW w:w="6456" w:type="dxa"/>
            <w:vMerge/>
          </w:tcPr>
          <w:p w14:paraId="7C332D9B" w14:textId="77777777" w:rsidR="004917D6" w:rsidRPr="00FB6CD2" w:rsidRDefault="004917D6" w:rsidP="00FA6427">
            <w:pPr>
              <w:jc w:val="both"/>
              <w:rPr>
                <w:rFonts w:ascii="Times New Roman" w:hAnsi="Times New Roman" w:cs="Times New Roman"/>
                <w:sz w:val="24"/>
                <w:szCs w:val="24"/>
              </w:rPr>
            </w:pPr>
          </w:p>
        </w:tc>
      </w:tr>
      <w:tr w:rsidR="004917D6" w:rsidRPr="00FB6CD2" w14:paraId="2492F019" w14:textId="77777777" w:rsidTr="00FA6427">
        <w:tc>
          <w:tcPr>
            <w:tcW w:w="709" w:type="dxa"/>
          </w:tcPr>
          <w:p w14:paraId="393E23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5.23.</w:t>
            </w:r>
          </w:p>
        </w:tc>
        <w:tc>
          <w:tcPr>
            <w:tcW w:w="4961" w:type="dxa"/>
          </w:tcPr>
          <w:p w14:paraId="1FF3A4D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Н.А.Некрасов (3 часа).</w:t>
            </w:r>
            <w:r w:rsidRPr="00FB6CD2">
              <w:rPr>
                <w:rFonts w:ascii="Times New Roman" w:hAnsi="Times New Roman" w:cs="Times New Roman"/>
                <w:sz w:val="24"/>
                <w:szCs w:val="24"/>
              </w:rPr>
              <w:t xml:space="preserve"> Слово о поэте. Мир детства в стихотворении </w:t>
            </w:r>
            <w:r w:rsidRPr="00FB6CD2">
              <w:rPr>
                <w:rFonts w:ascii="Times New Roman" w:hAnsi="Times New Roman" w:cs="Times New Roman"/>
                <w:sz w:val="24"/>
                <w:szCs w:val="24"/>
                <w:shd w:val="clear" w:color="auto" w:fill="FFFFFF"/>
              </w:rPr>
              <w:t>«Крестьянские дети»</w:t>
            </w:r>
          </w:p>
        </w:tc>
        <w:tc>
          <w:tcPr>
            <w:tcW w:w="2552" w:type="dxa"/>
            <w:vMerge w:val="restart"/>
          </w:tcPr>
          <w:p w14:paraId="6106A83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Лирика, стихотворение, поэтический образ</w:t>
            </w:r>
          </w:p>
        </w:tc>
        <w:tc>
          <w:tcPr>
            <w:tcW w:w="6456" w:type="dxa"/>
            <w:vMerge w:val="restart"/>
          </w:tcPr>
          <w:p w14:paraId="5770FC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Н.А. Некрасова. Беседуют, рассматривают иллюстрации, рисуют словесные картинки к заданным строфам; анализируют, выразительно читают стихотворные тексты, выполняют лексические, лексико-стилистические упражнения. Учат наизусть стихотворение или его фрагмент – с учётом возможностей обучающихся (в рамках выполнения домашней работы).</w:t>
            </w:r>
          </w:p>
        </w:tc>
      </w:tr>
      <w:tr w:rsidR="004917D6" w:rsidRPr="00FB6CD2" w14:paraId="19714AB5" w14:textId="77777777" w:rsidTr="00FA6427">
        <w:tc>
          <w:tcPr>
            <w:tcW w:w="709" w:type="dxa"/>
          </w:tcPr>
          <w:p w14:paraId="3411BA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5.24.</w:t>
            </w:r>
          </w:p>
        </w:tc>
        <w:tc>
          <w:tcPr>
            <w:tcW w:w="4961" w:type="dxa"/>
          </w:tcPr>
          <w:p w14:paraId="27368F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Н.А.Некрасов. Стихотворение </w:t>
            </w:r>
            <w:r w:rsidRPr="00FB6CD2">
              <w:rPr>
                <w:rFonts w:ascii="Times New Roman" w:hAnsi="Times New Roman" w:cs="Times New Roman"/>
                <w:sz w:val="24"/>
                <w:szCs w:val="24"/>
                <w:shd w:val="clear" w:color="auto" w:fill="FFFFFF"/>
              </w:rPr>
              <w:t>«Крестьянские дети»: характеристика персонажей</w:t>
            </w:r>
          </w:p>
        </w:tc>
        <w:tc>
          <w:tcPr>
            <w:tcW w:w="2552" w:type="dxa"/>
            <w:vMerge/>
          </w:tcPr>
          <w:p w14:paraId="73395CD5" w14:textId="77777777" w:rsidR="004917D6" w:rsidRPr="00FB6CD2" w:rsidRDefault="004917D6" w:rsidP="00FA6427">
            <w:pPr>
              <w:rPr>
                <w:rFonts w:ascii="Times New Roman" w:hAnsi="Times New Roman" w:cs="Times New Roman"/>
                <w:sz w:val="24"/>
                <w:szCs w:val="24"/>
              </w:rPr>
            </w:pPr>
          </w:p>
        </w:tc>
        <w:tc>
          <w:tcPr>
            <w:tcW w:w="6456" w:type="dxa"/>
            <w:vMerge/>
          </w:tcPr>
          <w:p w14:paraId="7AAB51E2" w14:textId="77777777" w:rsidR="004917D6" w:rsidRPr="00FB6CD2" w:rsidRDefault="004917D6" w:rsidP="00FA6427">
            <w:pPr>
              <w:jc w:val="both"/>
              <w:rPr>
                <w:rFonts w:ascii="Times New Roman" w:hAnsi="Times New Roman" w:cs="Times New Roman"/>
                <w:sz w:val="24"/>
                <w:szCs w:val="24"/>
              </w:rPr>
            </w:pPr>
          </w:p>
        </w:tc>
      </w:tr>
      <w:tr w:rsidR="004917D6" w:rsidRPr="00FB6CD2" w14:paraId="5EFEB455" w14:textId="77777777" w:rsidTr="00FA6427">
        <w:tc>
          <w:tcPr>
            <w:tcW w:w="709" w:type="dxa"/>
          </w:tcPr>
          <w:p w14:paraId="2A4BC2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5.25.</w:t>
            </w:r>
          </w:p>
        </w:tc>
        <w:tc>
          <w:tcPr>
            <w:tcW w:w="4961" w:type="dxa"/>
          </w:tcPr>
          <w:p w14:paraId="3762D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Н.А.Некрасов. «Есть женщины в русских селеньях» - отрывок из поэмы «Мороз, Красный нос». Поэтический образ русской женщины. «Однажды в студёную зимнюю пору...»</w:t>
            </w:r>
          </w:p>
        </w:tc>
        <w:tc>
          <w:tcPr>
            <w:tcW w:w="2552" w:type="dxa"/>
            <w:vMerge/>
          </w:tcPr>
          <w:p w14:paraId="65668C64" w14:textId="77777777" w:rsidR="004917D6" w:rsidRPr="00FB6CD2" w:rsidRDefault="004917D6" w:rsidP="00FA6427">
            <w:pPr>
              <w:rPr>
                <w:rFonts w:ascii="Times New Roman" w:hAnsi="Times New Roman" w:cs="Times New Roman"/>
                <w:sz w:val="24"/>
                <w:szCs w:val="24"/>
              </w:rPr>
            </w:pPr>
          </w:p>
        </w:tc>
        <w:tc>
          <w:tcPr>
            <w:tcW w:w="6456" w:type="dxa"/>
            <w:vMerge/>
          </w:tcPr>
          <w:p w14:paraId="2A24C0A1" w14:textId="77777777" w:rsidR="004917D6" w:rsidRPr="00FB6CD2" w:rsidRDefault="004917D6" w:rsidP="00FA6427">
            <w:pPr>
              <w:jc w:val="both"/>
              <w:rPr>
                <w:rFonts w:ascii="Times New Roman" w:hAnsi="Times New Roman" w:cs="Times New Roman"/>
                <w:sz w:val="24"/>
                <w:szCs w:val="24"/>
              </w:rPr>
            </w:pPr>
          </w:p>
        </w:tc>
      </w:tr>
      <w:tr w:rsidR="004917D6" w:rsidRPr="00FB6CD2" w14:paraId="276DA626" w14:textId="77777777" w:rsidTr="00FA6427">
        <w:tc>
          <w:tcPr>
            <w:tcW w:w="709" w:type="dxa"/>
          </w:tcPr>
          <w:p w14:paraId="6C5904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5.26.</w:t>
            </w:r>
          </w:p>
        </w:tc>
        <w:tc>
          <w:tcPr>
            <w:tcW w:w="4961" w:type="dxa"/>
          </w:tcPr>
          <w:p w14:paraId="2E0FC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 творчеству А.С.Пушкина, М.Ю.Лермонтова, Н.В.Гоголя, Н.А. Некрасова </w:t>
            </w:r>
            <w:r w:rsidRPr="00FB6CD2">
              <w:rPr>
                <w:rFonts w:ascii="Times New Roman" w:hAnsi="Times New Roman" w:cs="Times New Roman"/>
                <w:b/>
                <w:sz w:val="24"/>
                <w:szCs w:val="24"/>
              </w:rPr>
              <w:t>(1 час)</w:t>
            </w:r>
          </w:p>
        </w:tc>
        <w:tc>
          <w:tcPr>
            <w:tcW w:w="2552" w:type="dxa"/>
          </w:tcPr>
          <w:p w14:paraId="2E1B6F19" w14:textId="77777777" w:rsidR="004917D6" w:rsidRPr="00FB6CD2" w:rsidRDefault="004917D6" w:rsidP="00FA6427">
            <w:pPr>
              <w:rPr>
                <w:rFonts w:ascii="Times New Roman" w:hAnsi="Times New Roman" w:cs="Times New Roman"/>
                <w:sz w:val="24"/>
                <w:szCs w:val="24"/>
              </w:rPr>
            </w:pPr>
          </w:p>
        </w:tc>
        <w:tc>
          <w:tcPr>
            <w:tcW w:w="6456" w:type="dxa"/>
          </w:tcPr>
          <w:p w14:paraId="6D81CBA0" w14:textId="77777777" w:rsidR="004917D6" w:rsidRPr="00FB6CD2" w:rsidRDefault="004917D6" w:rsidP="00FA6427">
            <w:pPr>
              <w:jc w:val="both"/>
              <w:rPr>
                <w:rFonts w:ascii="Times New Roman" w:hAnsi="Times New Roman" w:cs="Times New Roman"/>
                <w:sz w:val="24"/>
                <w:szCs w:val="24"/>
              </w:rPr>
            </w:pPr>
          </w:p>
        </w:tc>
      </w:tr>
      <w:tr w:rsidR="004917D6" w:rsidRPr="00FB6CD2" w14:paraId="5D8306F6" w14:textId="77777777" w:rsidTr="00FA6427">
        <w:tc>
          <w:tcPr>
            <w:tcW w:w="709" w:type="dxa"/>
          </w:tcPr>
          <w:p w14:paraId="348BBE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5.27.</w:t>
            </w:r>
          </w:p>
        </w:tc>
        <w:tc>
          <w:tcPr>
            <w:tcW w:w="4961" w:type="dxa"/>
          </w:tcPr>
          <w:p w14:paraId="70130F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И.С.Тургенев (7 часов).</w:t>
            </w:r>
            <w:r w:rsidRPr="00FB6CD2">
              <w:rPr>
                <w:rFonts w:ascii="Times New Roman" w:hAnsi="Times New Roman" w:cs="Times New Roman"/>
                <w:sz w:val="24"/>
                <w:szCs w:val="24"/>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w:t>
            </w:r>
          </w:p>
        </w:tc>
        <w:tc>
          <w:tcPr>
            <w:tcW w:w="2552" w:type="dxa"/>
            <w:vMerge w:val="restart"/>
          </w:tcPr>
          <w:p w14:paraId="264DB03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Быт, нравы, крепостное право, протест, барыня, челядь</w:t>
            </w:r>
          </w:p>
        </w:tc>
        <w:tc>
          <w:tcPr>
            <w:tcW w:w="6456" w:type="dxa"/>
            <w:vMerge w:val="restart"/>
          </w:tcPr>
          <w:p w14:paraId="0D6E5A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И.С. Тургенева.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w:t>
            </w:r>
            <w:r w:rsidRPr="00FB6CD2">
              <w:rPr>
                <w:rFonts w:ascii="Times New Roman" w:hAnsi="Times New Roman" w:cs="Times New Roman"/>
                <w:sz w:val="24"/>
                <w:szCs w:val="24"/>
              </w:rPr>
              <w:lastRenderedPageBreak/>
              <w:t>произведения, его героев. Осуществляют сжатый пересказ фрагментов текста.</w:t>
            </w:r>
          </w:p>
        </w:tc>
      </w:tr>
      <w:tr w:rsidR="004917D6" w:rsidRPr="00FB6CD2" w14:paraId="31097538" w14:textId="77777777" w:rsidTr="00FA6427">
        <w:tc>
          <w:tcPr>
            <w:tcW w:w="709" w:type="dxa"/>
          </w:tcPr>
          <w:p w14:paraId="06AEE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5.28.</w:t>
            </w:r>
          </w:p>
        </w:tc>
        <w:tc>
          <w:tcPr>
            <w:tcW w:w="4961" w:type="dxa"/>
          </w:tcPr>
          <w:p w14:paraId="7ED571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Жизнь в доме барыни. Герасим и барыня.</w:t>
            </w:r>
          </w:p>
        </w:tc>
        <w:tc>
          <w:tcPr>
            <w:tcW w:w="2552" w:type="dxa"/>
            <w:vMerge/>
          </w:tcPr>
          <w:p w14:paraId="5D69EA4D" w14:textId="77777777" w:rsidR="004917D6" w:rsidRPr="00FB6CD2" w:rsidRDefault="004917D6" w:rsidP="00FA6427">
            <w:pPr>
              <w:rPr>
                <w:rFonts w:ascii="Times New Roman" w:hAnsi="Times New Roman" w:cs="Times New Roman"/>
                <w:sz w:val="24"/>
                <w:szCs w:val="24"/>
              </w:rPr>
            </w:pPr>
          </w:p>
        </w:tc>
        <w:tc>
          <w:tcPr>
            <w:tcW w:w="6456" w:type="dxa"/>
            <w:vMerge/>
          </w:tcPr>
          <w:p w14:paraId="434E61C4" w14:textId="77777777" w:rsidR="004917D6" w:rsidRPr="00FB6CD2" w:rsidRDefault="004917D6" w:rsidP="00FA6427">
            <w:pPr>
              <w:jc w:val="both"/>
              <w:rPr>
                <w:rFonts w:ascii="Times New Roman" w:hAnsi="Times New Roman" w:cs="Times New Roman"/>
                <w:sz w:val="24"/>
                <w:szCs w:val="24"/>
              </w:rPr>
            </w:pPr>
          </w:p>
        </w:tc>
      </w:tr>
      <w:tr w:rsidR="004917D6" w:rsidRPr="00FB6CD2" w14:paraId="1FE37138" w14:textId="77777777" w:rsidTr="00FA6427">
        <w:tc>
          <w:tcPr>
            <w:tcW w:w="709" w:type="dxa"/>
          </w:tcPr>
          <w:p w14:paraId="52E2B71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5.29.</w:t>
            </w:r>
          </w:p>
        </w:tc>
        <w:tc>
          <w:tcPr>
            <w:tcW w:w="4961" w:type="dxa"/>
          </w:tcPr>
          <w:p w14:paraId="5E96CD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Герасим и Татьяна</w:t>
            </w:r>
          </w:p>
        </w:tc>
        <w:tc>
          <w:tcPr>
            <w:tcW w:w="2552" w:type="dxa"/>
            <w:vMerge/>
          </w:tcPr>
          <w:p w14:paraId="5A5EAF95" w14:textId="77777777" w:rsidR="004917D6" w:rsidRPr="00FB6CD2" w:rsidRDefault="004917D6" w:rsidP="00FA6427">
            <w:pPr>
              <w:rPr>
                <w:rFonts w:ascii="Times New Roman" w:hAnsi="Times New Roman" w:cs="Times New Roman"/>
                <w:sz w:val="24"/>
                <w:szCs w:val="24"/>
              </w:rPr>
            </w:pPr>
          </w:p>
        </w:tc>
        <w:tc>
          <w:tcPr>
            <w:tcW w:w="6456" w:type="dxa"/>
            <w:vMerge/>
          </w:tcPr>
          <w:p w14:paraId="7D82D99E" w14:textId="77777777" w:rsidR="004917D6" w:rsidRPr="00FB6CD2" w:rsidRDefault="004917D6" w:rsidP="00FA6427">
            <w:pPr>
              <w:jc w:val="both"/>
              <w:rPr>
                <w:rFonts w:ascii="Times New Roman" w:hAnsi="Times New Roman" w:cs="Times New Roman"/>
                <w:sz w:val="24"/>
                <w:szCs w:val="24"/>
              </w:rPr>
            </w:pPr>
          </w:p>
        </w:tc>
      </w:tr>
      <w:tr w:rsidR="004917D6" w:rsidRPr="00FB6CD2" w14:paraId="1C11FE70" w14:textId="77777777" w:rsidTr="00FA6427">
        <w:tc>
          <w:tcPr>
            <w:tcW w:w="709" w:type="dxa"/>
          </w:tcPr>
          <w:p w14:paraId="737B3DB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5.30.</w:t>
            </w:r>
          </w:p>
        </w:tc>
        <w:tc>
          <w:tcPr>
            <w:tcW w:w="4961" w:type="dxa"/>
          </w:tcPr>
          <w:p w14:paraId="59FAB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Образ Герасима. Протест против барыни и её челяди. Сострадание и жестокость.</w:t>
            </w:r>
          </w:p>
        </w:tc>
        <w:tc>
          <w:tcPr>
            <w:tcW w:w="2552" w:type="dxa"/>
            <w:vMerge/>
          </w:tcPr>
          <w:p w14:paraId="01B2D39C" w14:textId="77777777" w:rsidR="004917D6" w:rsidRPr="00FB6CD2" w:rsidRDefault="004917D6" w:rsidP="00FA6427">
            <w:pPr>
              <w:rPr>
                <w:rFonts w:ascii="Times New Roman" w:hAnsi="Times New Roman" w:cs="Times New Roman"/>
                <w:sz w:val="24"/>
                <w:szCs w:val="24"/>
              </w:rPr>
            </w:pPr>
          </w:p>
        </w:tc>
        <w:tc>
          <w:tcPr>
            <w:tcW w:w="6456" w:type="dxa"/>
            <w:vMerge/>
          </w:tcPr>
          <w:p w14:paraId="446CC6C3" w14:textId="77777777" w:rsidR="004917D6" w:rsidRPr="00FB6CD2" w:rsidRDefault="004917D6" w:rsidP="00FA6427">
            <w:pPr>
              <w:jc w:val="both"/>
              <w:rPr>
                <w:rFonts w:ascii="Times New Roman" w:hAnsi="Times New Roman" w:cs="Times New Roman"/>
                <w:sz w:val="24"/>
                <w:szCs w:val="24"/>
              </w:rPr>
            </w:pPr>
          </w:p>
        </w:tc>
      </w:tr>
      <w:tr w:rsidR="004917D6" w:rsidRPr="00FB6CD2" w14:paraId="0A3DA0F7" w14:textId="77777777" w:rsidTr="00FA6427">
        <w:tc>
          <w:tcPr>
            <w:tcW w:w="709" w:type="dxa"/>
          </w:tcPr>
          <w:p w14:paraId="795ABF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5.31.</w:t>
            </w:r>
          </w:p>
        </w:tc>
        <w:tc>
          <w:tcPr>
            <w:tcW w:w="4961" w:type="dxa"/>
          </w:tcPr>
          <w:p w14:paraId="297B9B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Осуждение крепостничества в повести. И.С.Тургенев – мастер портрета и пейзажа</w:t>
            </w:r>
          </w:p>
        </w:tc>
        <w:tc>
          <w:tcPr>
            <w:tcW w:w="2552" w:type="dxa"/>
            <w:vMerge/>
          </w:tcPr>
          <w:p w14:paraId="05F8C581" w14:textId="77777777" w:rsidR="004917D6" w:rsidRPr="00FB6CD2" w:rsidRDefault="004917D6" w:rsidP="00FA6427">
            <w:pPr>
              <w:rPr>
                <w:rFonts w:ascii="Times New Roman" w:hAnsi="Times New Roman" w:cs="Times New Roman"/>
                <w:sz w:val="24"/>
                <w:szCs w:val="24"/>
              </w:rPr>
            </w:pPr>
          </w:p>
        </w:tc>
        <w:tc>
          <w:tcPr>
            <w:tcW w:w="6456" w:type="dxa"/>
            <w:vMerge/>
          </w:tcPr>
          <w:p w14:paraId="33BD8FAD" w14:textId="77777777" w:rsidR="004917D6" w:rsidRPr="00FB6CD2" w:rsidRDefault="004917D6" w:rsidP="00FA6427">
            <w:pPr>
              <w:jc w:val="both"/>
              <w:rPr>
                <w:rFonts w:ascii="Times New Roman" w:hAnsi="Times New Roman" w:cs="Times New Roman"/>
                <w:sz w:val="24"/>
                <w:szCs w:val="24"/>
              </w:rPr>
            </w:pPr>
          </w:p>
        </w:tc>
      </w:tr>
      <w:tr w:rsidR="004917D6" w:rsidRPr="00FB6CD2" w14:paraId="2CF247B5" w14:textId="77777777" w:rsidTr="00FA6427">
        <w:tc>
          <w:tcPr>
            <w:tcW w:w="709" w:type="dxa"/>
          </w:tcPr>
          <w:p w14:paraId="7954D1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5.32.</w:t>
            </w:r>
          </w:p>
        </w:tc>
        <w:tc>
          <w:tcPr>
            <w:tcW w:w="4961" w:type="dxa"/>
          </w:tcPr>
          <w:p w14:paraId="45EDC82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повести  И.С.Тургенева «Муму»</w:t>
            </w:r>
          </w:p>
        </w:tc>
        <w:tc>
          <w:tcPr>
            <w:tcW w:w="2552" w:type="dxa"/>
          </w:tcPr>
          <w:p w14:paraId="4E23F933" w14:textId="77777777" w:rsidR="004917D6" w:rsidRPr="00FB6CD2" w:rsidRDefault="004917D6" w:rsidP="00FA6427">
            <w:pPr>
              <w:jc w:val="both"/>
              <w:rPr>
                <w:rFonts w:ascii="Times New Roman" w:hAnsi="Times New Roman" w:cs="Times New Roman"/>
                <w:sz w:val="24"/>
                <w:szCs w:val="24"/>
              </w:rPr>
            </w:pPr>
          </w:p>
        </w:tc>
        <w:tc>
          <w:tcPr>
            <w:tcW w:w="6456" w:type="dxa"/>
          </w:tcPr>
          <w:p w14:paraId="551BF7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«Нравственный образ Герасима», «Что мне нравится в Герасиме», «Изображение жестокости господ по отношению к крепостным людям».</w:t>
            </w:r>
          </w:p>
        </w:tc>
      </w:tr>
      <w:tr w:rsidR="004917D6" w:rsidRPr="00FB6CD2" w14:paraId="7A9574EB" w14:textId="77777777" w:rsidTr="00FA6427">
        <w:tc>
          <w:tcPr>
            <w:tcW w:w="709" w:type="dxa"/>
          </w:tcPr>
          <w:p w14:paraId="65B5C7A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5.33.</w:t>
            </w:r>
          </w:p>
        </w:tc>
        <w:tc>
          <w:tcPr>
            <w:tcW w:w="4961" w:type="dxa"/>
          </w:tcPr>
          <w:p w14:paraId="09B9A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А.А.Фет (1 час).</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Стихотворение «Весенний дождь» - радостная картина весенней природы</w:t>
            </w:r>
          </w:p>
        </w:tc>
        <w:tc>
          <w:tcPr>
            <w:tcW w:w="2552" w:type="dxa"/>
          </w:tcPr>
          <w:p w14:paraId="325F15B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Поэтическое мастерство, будничная картина, пейзаж</w:t>
            </w:r>
          </w:p>
        </w:tc>
        <w:tc>
          <w:tcPr>
            <w:tcW w:w="6456" w:type="dxa"/>
          </w:tcPr>
          <w:p w14:paraId="04D1AAE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А.А. Фета. Анализируют, выразительно читают стихотворение </w:t>
            </w:r>
            <w:r w:rsidRPr="00FB6CD2">
              <w:rPr>
                <w:rFonts w:ascii="Times New Roman" w:hAnsi="Times New Roman" w:cs="Times New Roman"/>
                <w:sz w:val="24"/>
                <w:szCs w:val="24"/>
                <w:shd w:val="clear" w:color="auto" w:fill="FFFFFF"/>
              </w:rPr>
              <w:t>«Весенний дождь»</w:t>
            </w:r>
            <w:r w:rsidRPr="00FB6CD2">
              <w:rPr>
                <w:rFonts w:ascii="Times New Roman" w:hAnsi="Times New Roman" w:cs="Times New Roman"/>
                <w:sz w:val="24"/>
                <w:szCs w:val="24"/>
              </w:rPr>
              <w:t>. Учат стихотворение наизусть (в рамках выполнения домашней работы).</w:t>
            </w:r>
          </w:p>
        </w:tc>
      </w:tr>
      <w:tr w:rsidR="004917D6" w:rsidRPr="00FB6CD2" w14:paraId="4DEA2DAC" w14:textId="77777777" w:rsidTr="00FA6427">
        <w:tc>
          <w:tcPr>
            <w:tcW w:w="709" w:type="dxa"/>
          </w:tcPr>
          <w:p w14:paraId="52B34CE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5.34.</w:t>
            </w:r>
          </w:p>
        </w:tc>
        <w:tc>
          <w:tcPr>
            <w:tcW w:w="4961" w:type="dxa"/>
          </w:tcPr>
          <w:p w14:paraId="4399817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Л.Н.Толстой </w:t>
            </w:r>
            <w:r w:rsidRPr="00FB6CD2">
              <w:rPr>
                <w:rFonts w:ascii="Times New Roman" w:hAnsi="Times New Roman" w:cs="Times New Roman"/>
                <w:b/>
                <w:sz w:val="24"/>
                <w:szCs w:val="24"/>
              </w:rPr>
              <w:t>(7 часов)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«Кавказский пленник»</w:t>
            </w:r>
          </w:p>
        </w:tc>
        <w:tc>
          <w:tcPr>
            <w:tcW w:w="2552" w:type="dxa"/>
            <w:vMerge w:val="restart"/>
          </w:tcPr>
          <w:p w14:paraId="7309C79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притча. Национальная борьба, жестокость, бессмысленность, офицер, горцы.</w:t>
            </w:r>
          </w:p>
        </w:tc>
        <w:tc>
          <w:tcPr>
            <w:tcW w:w="6456" w:type="dxa"/>
            <w:vMerge w:val="restart"/>
          </w:tcPr>
          <w:p w14:paraId="593ADF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Л.Н. Толстого.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 произведения. Осуществляют сжатый пересказ фрагментов текста.</w:t>
            </w:r>
          </w:p>
          <w:p w14:paraId="42A1A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сочинения. Воспроизводят сочинение на тему «Жилин и Костылин».</w:t>
            </w:r>
          </w:p>
        </w:tc>
      </w:tr>
      <w:tr w:rsidR="004917D6" w:rsidRPr="00FB6CD2" w14:paraId="1808CA8F" w14:textId="77777777" w:rsidTr="00FA6427">
        <w:tc>
          <w:tcPr>
            <w:tcW w:w="709" w:type="dxa"/>
          </w:tcPr>
          <w:p w14:paraId="2BE6F82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5.35.</w:t>
            </w:r>
          </w:p>
        </w:tc>
        <w:tc>
          <w:tcPr>
            <w:tcW w:w="4961" w:type="dxa"/>
          </w:tcPr>
          <w:p w14:paraId="56C9B8E4"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w:t>
            </w:r>
            <w:r w:rsidRPr="00FB6CD2">
              <w:rPr>
                <w:rStyle w:val="c1"/>
                <w:shd w:val="clear" w:color="auto" w:fill="FFFFFF"/>
              </w:rPr>
              <w:t xml:space="preserve"> </w:t>
            </w:r>
            <w:r w:rsidRPr="00FB6CD2">
              <w:rPr>
                <w:rFonts w:ascii="Times New Roman" w:hAnsi="Times New Roman" w:cs="Times New Roman"/>
                <w:sz w:val="24"/>
                <w:szCs w:val="24"/>
              </w:rPr>
              <w:t>Жилин и горцы</w:t>
            </w:r>
          </w:p>
        </w:tc>
        <w:tc>
          <w:tcPr>
            <w:tcW w:w="2552" w:type="dxa"/>
            <w:vMerge/>
          </w:tcPr>
          <w:p w14:paraId="13C6F7CB" w14:textId="77777777" w:rsidR="004917D6" w:rsidRPr="00FB6CD2" w:rsidRDefault="004917D6" w:rsidP="00FA6427">
            <w:pPr>
              <w:rPr>
                <w:rFonts w:ascii="Times New Roman" w:hAnsi="Times New Roman" w:cs="Times New Roman"/>
                <w:sz w:val="24"/>
                <w:szCs w:val="24"/>
              </w:rPr>
            </w:pPr>
          </w:p>
        </w:tc>
        <w:tc>
          <w:tcPr>
            <w:tcW w:w="6456" w:type="dxa"/>
            <w:vMerge/>
          </w:tcPr>
          <w:p w14:paraId="531CEEFA" w14:textId="77777777" w:rsidR="004917D6" w:rsidRPr="00FB6CD2" w:rsidRDefault="004917D6" w:rsidP="00FA6427">
            <w:pPr>
              <w:jc w:val="both"/>
              <w:rPr>
                <w:rFonts w:ascii="Times New Roman" w:hAnsi="Times New Roman" w:cs="Times New Roman"/>
                <w:sz w:val="24"/>
                <w:szCs w:val="24"/>
              </w:rPr>
            </w:pPr>
          </w:p>
        </w:tc>
      </w:tr>
      <w:tr w:rsidR="004917D6" w:rsidRPr="00FB6CD2" w14:paraId="340392AC" w14:textId="77777777" w:rsidTr="00FA6427">
        <w:tc>
          <w:tcPr>
            <w:tcW w:w="709" w:type="dxa"/>
          </w:tcPr>
          <w:p w14:paraId="244F8C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5.36.</w:t>
            </w:r>
          </w:p>
        </w:tc>
        <w:tc>
          <w:tcPr>
            <w:tcW w:w="4961" w:type="dxa"/>
          </w:tcPr>
          <w:p w14:paraId="1AC7CEE2"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Жестокость и бессмысленность национальной борьбы</w:t>
            </w:r>
          </w:p>
        </w:tc>
        <w:tc>
          <w:tcPr>
            <w:tcW w:w="2552" w:type="dxa"/>
            <w:vMerge/>
          </w:tcPr>
          <w:p w14:paraId="7E586F71" w14:textId="77777777" w:rsidR="004917D6" w:rsidRPr="00FB6CD2" w:rsidRDefault="004917D6" w:rsidP="00FA6427">
            <w:pPr>
              <w:rPr>
                <w:rFonts w:ascii="Times New Roman" w:hAnsi="Times New Roman" w:cs="Times New Roman"/>
                <w:sz w:val="24"/>
                <w:szCs w:val="24"/>
              </w:rPr>
            </w:pPr>
          </w:p>
        </w:tc>
        <w:tc>
          <w:tcPr>
            <w:tcW w:w="6456" w:type="dxa"/>
            <w:vMerge/>
          </w:tcPr>
          <w:p w14:paraId="21B83CDC" w14:textId="77777777" w:rsidR="004917D6" w:rsidRPr="00FB6CD2" w:rsidRDefault="004917D6" w:rsidP="00FA6427">
            <w:pPr>
              <w:jc w:val="both"/>
              <w:rPr>
                <w:rFonts w:ascii="Times New Roman" w:hAnsi="Times New Roman" w:cs="Times New Roman"/>
                <w:sz w:val="24"/>
                <w:szCs w:val="24"/>
              </w:rPr>
            </w:pPr>
          </w:p>
        </w:tc>
      </w:tr>
      <w:tr w:rsidR="004917D6" w:rsidRPr="00FB6CD2" w14:paraId="0EFB8875" w14:textId="77777777" w:rsidTr="00FA6427">
        <w:tc>
          <w:tcPr>
            <w:tcW w:w="709" w:type="dxa"/>
          </w:tcPr>
          <w:p w14:paraId="081EA6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5.37.</w:t>
            </w:r>
          </w:p>
        </w:tc>
        <w:tc>
          <w:tcPr>
            <w:tcW w:w="4961" w:type="dxa"/>
          </w:tcPr>
          <w:p w14:paraId="1AEC2A2A"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711A4A66" w14:textId="77777777" w:rsidR="004917D6" w:rsidRPr="00FB6CD2" w:rsidRDefault="004917D6" w:rsidP="00FA6427">
            <w:pPr>
              <w:rPr>
                <w:rFonts w:ascii="Times New Roman" w:hAnsi="Times New Roman" w:cs="Times New Roman"/>
                <w:sz w:val="24"/>
                <w:szCs w:val="24"/>
              </w:rPr>
            </w:pPr>
          </w:p>
        </w:tc>
        <w:tc>
          <w:tcPr>
            <w:tcW w:w="6456" w:type="dxa"/>
            <w:vMerge/>
          </w:tcPr>
          <w:p w14:paraId="18A50D4A" w14:textId="77777777" w:rsidR="004917D6" w:rsidRPr="00FB6CD2" w:rsidRDefault="004917D6" w:rsidP="00FA6427">
            <w:pPr>
              <w:jc w:val="both"/>
              <w:rPr>
                <w:rFonts w:ascii="Times New Roman" w:hAnsi="Times New Roman" w:cs="Times New Roman"/>
                <w:sz w:val="24"/>
                <w:szCs w:val="24"/>
              </w:rPr>
            </w:pPr>
          </w:p>
        </w:tc>
      </w:tr>
      <w:tr w:rsidR="004917D6" w:rsidRPr="00FB6CD2" w14:paraId="505DE6D0" w14:textId="77777777" w:rsidTr="00FA6427">
        <w:tc>
          <w:tcPr>
            <w:tcW w:w="709" w:type="dxa"/>
          </w:tcPr>
          <w:p w14:paraId="62AEA9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5.38.</w:t>
            </w:r>
          </w:p>
        </w:tc>
        <w:tc>
          <w:tcPr>
            <w:tcW w:w="4961" w:type="dxa"/>
          </w:tcPr>
          <w:p w14:paraId="61A1BC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14CFFA30" w14:textId="77777777" w:rsidR="004917D6" w:rsidRPr="00FB6CD2" w:rsidRDefault="004917D6" w:rsidP="00FA6427">
            <w:pPr>
              <w:rPr>
                <w:rFonts w:ascii="Times New Roman" w:hAnsi="Times New Roman" w:cs="Times New Roman"/>
                <w:sz w:val="24"/>
                <w:szCs w:val="24"/>
              </w:rPr>
            </w:pPr>
          </w:p>
        </w:tc>
        <w:tc>
          <w:tcPr>
            <w:tcW w:w="6456" w:type="dxa"/>
            <w:vMerge/>
          </w:tcPr>
          <w:p w14:paraId="09BDC5E7" w14:textId="77777777" w:rsidR="004917D6" w:rsidRPr="00FB6CD2" w:rsidRDefault="004917D6" w:rsidP="00FA6427">
            <w:pPr>
              <w:jc w:val="both"/>
              <w:rPr>
                <w:rFonts w:ascii="Times New Roman" w:hAnsi="Times New Roman" w:cs="Times New Roman"/>
                <w:sz w:val="24"/>
                <w:szCs w:val="24"/>
              </w:rPr>
            </w:pPr>
          </w:p>
        </w:tc>
      </w:tr>
      <w:tr w:rsidR="004917D6" w:rsidRPr="00FB6CD2" w14:paraId="0C4546BA" w14:textId="77777777" w:rsidTr="00FA6427">
        <w:tc>
          <w:tcPr>
            <w:tcW w:w="14678" w:type="dxa"/>
            <w:gridSpan w:val="4"/>
          </w:tcPr>
          <w:p w14:paraId="3D6CA6BC"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169DD0B2" w14:textId="77777777" w:rsidTr="00FA6427">
        <w:tc>
          <w:tcPr>
            <w:tcW w:w="709" w:type="dxa"/>
          </w:tcPr>
          <w:p w14:paraId="58B70B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5.39.</w:t>
            </w:r>
          </w:p>
        </w:tc>
        <w:tc>
          <w:tcPr>
            <w:tcW w:w="4961" w:type="dxa"/>
          </w:tcPr>
          <w:p w14:paraId="014268EE"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 Чехов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Слово о писателе. Рассказ «Хирургия»: осмеяние глупости и невежества героев рассказа</w:t>
            </w:r>
          </w:p>
        </w:tc>
        <w:tc>
          <w:tcPr>
            <w:tcW w:w="2552" w:type="dxa"/>
          </w:tcPr>
          <w:p w14:paraId="6BC023F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Юмор, юмористический рассказ, хронологический порядок, кульминация</w:t>
            </w:r>
          </w:p>
        </w:tc>
        <w:tc>
          <w:tcPr>
            <w:tcW w:w="6456" w:type="dxa"/>
          </w:tcPr>
          <w:p w14:paraId="45317D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А.П. Чехова. Анализируют произведение. Подбирают цитаты из текста произведения по заданной теме. Выполняют лексические, лексико-стилистические упражнения.</w:t>
            </w:r>
          </w:p>
        </w:tc>
      </w:tr>
      <w:tr w:rsidR="004917D6" w:rsidRPr="00FB6CD2" w14:paraId="23616168" w14:textId="77777777" w:rsidTr="00FA6427">
        <w:tc>
          <w:tcPr>
            <w:tcW w:w="709" w:type="dxa"/>
          </w:tcPr>
          <w:p w14:paraId="3F5C00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5.40.</w:t>
            </w:r>
          </w:p>
        </w:tc>
        <w:tc>
          <w:tcPr>
            <w:tcW w:w="4961" w:type="dxa"/>
          </w:tcPr>
          <w:p w14:paraId="477CAB34"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b/>
                <w:bCs/>
                <w:sz w:val="24"/>
                <w:szCs w:val="24"/>
                <w:shd w:val="clear" w:color="auto" w:fill="FFFFFF"/>
              </w:rPr>
              <w:t xml:space="preserve">Поэты XIX века о Родине, родной природе и о себе </w:t>
            </w:r>
            <w:r w:rsidRPr="00FB6CD2">
              <w:rPr>
                <w:rFonts w:ascii="Times New Roman" w:hAnsi="Times New Roman" w:cs="Times New Roman"/>
                <w:b/>
                <w:sz w:val="24"/>
                <w:szCs w:val="24"/>
              </w:rPr>
              <w:t>(2 часа)</w:t>
            </w:r>
          </w:p>
          <w:p w14:paraId="14C0C7DB"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sz w:val="24"/>
                <w:szCs w:val="24"/>
              </w:rPr>
              <w:t>Лирика Ф.И.Тютчева</w:t>
            </w:r>
          </w:p>
        </w:tc>
        <w:tc>
          <w:tcPr>
            <w:tcW w:w="2552" w:type="dxa"/>
            <w:vMerge w:val="restart"/>
          </w:tcPr>
          <w:p w14:paraId="42BFC7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Поэзия, эпиграмма, строфа, поэзия чувств</w:t>
            </w:r>
          </w:p>
        </w:tc>
        <w:tc>
          <w:tcPr>
            <w:tcW w:w="6456" w:type="dxa"/>
            <w:vMerge w:val="restart"/>
          </w:tcPr>
          <w:p w14:paraId="525509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Слушают сообщение учителя, читают и анализируют стихи. Осуществляют словесное рисование.</w:t>
            </w:r>
          </w:p>
        </w:tc>
      </w:tr>
      <w:tr w:rsidR="004917D6" w:rsidRPr="00FB6CD2" w14:paraId="0D6403FD" w14:textId="77777777" w:rsidTr="00FA6427">
        <w:tc>
          <w:tcPr>
            <w:tcW w:w="709" w:type="dxa"/>
          </w:tcPr>
          <w:p w14:paraId="69E29C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5.41.</w:t>
            </w:r>
          </w:p>
        </w:tc>
        <w:tc>
          <w:tcPr>
            <w:tcW w:w="4961" w:type="dxa"/>
          </w:tcPr>
          <w:p w14:paraId="35A0DC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Русские поэты </w:t>
            </w:r>
            <w:r w:rsidRPr="00FB6CD2">
              <w:rPr>
                <w:rFonts w:ascii="Times New Roman" w:hAnsi="Times New Roman" w:cs="Times New Roman"/>
                <w:bCs/>
                <w:sz w:val="24"/>
                <w:szCs w:val="24"/>
                <w:shd w:val="clear" w:color="auto" w:fill="FFFFFF"/>
              </w:rPr>
              <w:t>XIX</w:t>
            </w:r>
            <w:r w:rsidRPr="00FB6CD2">
              <w:rPr>
                <w:rFonts w:ascii="Times New Roman" w:hAnsi="Times New Roman" w:cs="Times New Roman"/>
                <w:sz w:val="24"/>
                <w:szCs w:val="24"/>
              </w:rPr>
              <w:t xml:space="preserve"> века о Родине и родной природе. Лирика А.Н.Плещеева, И.З.Сурикова</w:t>
            </w:r>
          </w:p>
        </w:tc>
        <w:tc>
          <w:tcPr>
            <w:tcW w:w="2552" w:type="dxa"/>
            <w:vMerge/>
          </w:tcPr>
          <w:p w14:paraId="774A5E00" w14:textId="77777777" w:rsidR="004917D6" w:rsidRPr="00FB6CD2" w:rsidRDefault="004917D6" w:rsidP="00FA6427">
            <w:pPr>
              <w:rPr>
                <w:rFonts w:ascii="Times New Roman" w:hAnsi="Times New Roman" w:cs="Times New Roman"/>
                <w:sz w:val="24"/>
                <w:szCs w:val="24"/>
              </w:rPr>
            </w:pPr>
          </w:p>
        </w:tc>
        <w:tc>
          <w:tcPr>
            <w:tcW w:w="6456" w:type="dxa"/>
            <w:vMerge/>
          </w:tcPr>
          <w:p w14:paraId="7B051783" w14:textId="77777777" w:rsidR="004917D6" w:rsidRPr="00FB6CD2" w:rsidRDefault="004917D6" w:rsidP="00FA6427">
            <w:pPr>
              <w:jc w:val="both"/>
              <w:rPr>
                <w:rFonts w:ascii="Times New Roman" w:hAnsi="Times New Roman" w:cs="Times New Roman"/>
                <w:sz w:val="24"/>
                <w:szCs w:val="24"/>
              </w:rPr>
            </w:pPr>
          </w:p>
        </w:tc>
      </w:tr>
      <w:tr w:rsidR="004917D6" w:rsidRPr="00FB6CD2" w14:paraId="3A85FF54" w14:textId="77777777" w:rsidTr="00FA6427">
        <w:tc>
          <w:tcPr>
            <w:tcW w:w="709" w:type="dxa"/>
          </w:tcPr>
          <w:p w14:paraId="50F9BD1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5.42.</w:t>
            </w:r>
          </w:p>
        </w:tc>
        <w:tc>
          <w:tcPr>
            <w:tcW w:w="4961" w:type="dxa"/>
          </w:tcPr>
          <w:p w14:paraId="17D77C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разделам «Литература XVIII века», «Из литературы XIX века» </w:t>
            </w:r>
            <w:r w:rsidRPr="00FB6CD2">
              <w:rPr>
                <w:rFonts w:ascii="Times New Roman" w:hAnsi="Times New Roman" w:cs="Times New Roman"/>
                <w:b/>
                <w:sz w:val="24"/>
                <w:szCs w:val="24"/>
              </w:rPr>
              <w:t>(1 час)</w:t>
            </w:r>
          </w:p>
        </w:tc>
        <w:tc>
          <w:tcPr>
            <w:tcW w:w="2552" w:type="dxa"/>
          </w:tcPr>
          <w:p w14:paraId="40D540EC" w14:textId="77777777" w:rsidR="004917D6" w:rsidRPr="00FB6CD2" w:rsidRDefault="004917D6" w:rsidP="00FA6427">
            <w:pPr>
              <w:rPr>
                <w:rFonts w:ascii="Times New Roman" w:hAnsi="Times New Roman" w:cs="Times New Roman"/>
                <w:sz w:val="24"/>
                <w:szCs w:val="24"/>
              </w:rPr>
            </w:pPr>
          </w:p>
        </w:tc>
        <w:tc>
          <w:tcPr>
            <w:tcW w:w="6456" w:type="dxa"/>
          </w:tcPr>
          <w:p w14:paraId="502871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разделов «Литература XVIII века», «Из литературы XIX века».</w:t>
            </w:r>
          </w:p>
        </w:tc>
      </w:tr>
      <w:tr w:rsidR="004917D6" w:rsidRPr="00FB6CD2" w14:paraId="579C27D4" w14:textId="77777777" w:rsidTr="00FA6427">
        <w:tc>
          <w:tcPr>
            <w:tcW w:w="14678" w:type="dxa"/>
            <w:gridSpan w:val="4"/>
          </w:tcPr>
          <w:p w14:paraId="41A0F9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w:t>
            </w:r>
            <w:r w:rsidRPr="00FB6CD2">
              <w:rPr>
                <w:rFonts w:ascii="Times New Roman" w:hAnsi="Times New Roman" w:cs="Times New Roman"/>
                <w:b/>
                <w:bCs/>
                <w:sz w:val="24"/>
                <w:szCs w:val="24"/>
                <w:shd w:val="clear" w:color="auto" w:fill="FFFFFF"/>
              </w:rPr>
              <w:t>Из литературы XX века (43 часа)</w:t>
            </w:r>
          </w:p>
        </w:tc>
      </w:tr>
      <w:tr w:rsidR="004917D6" w:rsidRPr="00FB6CD2" w14:paraId="13EAE777" w14:textId="77777777" w:rsidTr="00FA6427">
        <w:tc>
          <w:tcPr>
            <w:tcW w:w="709" w:type="dxa"/>
          </w:tcPr>
          <w:p w14:paraId="1CB0E1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4961" w:type="dxa"/>
          </w:tcPr>
          <w:p w14:paraId="48CBDF3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И.А.Бунин (2 часа).</w:t>
            </w:r>
            <w:r w:rsidRPr="00FB6CD2">
              <w:rPr>
                <w:rFonts w:ascii="Times New Roman" w:hAnsi="Times New Roman" w:cs="Times New Roman"/>
                <w:sz w:val="24"/>
                <w:szCs w:val="24"/>
              </w:rPr>
              <w:t xml:space="preserve"> Слово о поэте и писателе. «Косцы». Восприятие прекрасного героями рассказа</w:t>
            </w:r>
          </w:p>
        </w:tc>
        <w:tc>
          <w:tcPr>
            <w:tcW w:w="2552" w:type="dxa"/>
          </w:tcPr>
          <w:p w14:paraId="503FD8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поэтическая зарисовка</w:t>
            </w:r>
          </w:p>
        </w:tc>
        <w:tc>
          <w:tcPr>
            <w:tcW w:w="6456" w:type="dxa"/>
          </w:tcPr>
          <w:p w14:paraId="3C5495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И.А. Бунина. Анализируют рассказ. Выполняют лексические, лексико-стилистические упражнения.</w:t>
            </w:r>
          </w:p>
        </w:tc>
      </w:tr>
      <w:tr w:rsidR="004917D6" w:rsidRPr="00FB6CD2" w14:paraId="625E2D9B" w14:textId="77777777" w:rsidTr="00FA6427">
        <w:tc>
          <w:tcPr>
            <w:tcW w:w="709" w:type="dxa"/>
          </w:tcPr>
          <w:p w14:paraId="35BE82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4961" w:type="dxa"/>
          </w:tcPr>
          <w:p w14:paraId="68919F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В.Г. Короленко (8 часов).</w:t>
            </w:r>
            <w:r w:rsidRPr="00FB6CD2">
              <w:rPr>
                <w:rFonts w:ascii="Times New Roman" w:hAnsi="Times New Roman" w:cs="Times New Roman"/>
                <w:sz w:val="24"/>
                <w:szCs w:val="24"/>
              </w:rPr>
              <w:t xml:space="preserve"> Слово о писателе. «В дурном обществе»: сюжетная линия произведения</w:t>
            </w:r>
          </w:p>
        </w:tc>
        <w:tc>
          <w:tcPr>
            <w:tcW w:w="2552" w:type="dxa"/>
            <w:vMerge w:val="restart"/>
          </w:tcPr>
          <w:p w14:paraId="35A47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социальное неравенство, проблема, милосердие</w:t>
            </w:r>
          </w:p>
        </w:tc>
        <w:tc>
          <w:tcPr>
            <w:tcW w:w="6456" w:type="dxa"/>
            <w:vMerge w:val="restart"/>
          </w:tcPr>
          <w:p w14:paraId="00B60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В.Г. Короленко.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p w14:paraId="63201F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устного сочинения. Готовят и воспроизводят устное сочинение на тему «Почему Вася подружился с Валеком и Марусей?».</w:t>
            </w:r>
          </w:p>
        </w:tc>
      </w:tr>
      <w:tr w:rsidR="004917D6" w:rsidRPr="00FB6CD2" w14:paraId="22B107B6" w14:textId="77777777" w:rsidTr="00FA6427">
        <w:tc>
          <w:tcPr>
            <w:tcW w:w="709" w:type="dxa"/>
          </w:tcPr>
          <w:p w14:paraId="52088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4961" w:type="dxa"/>
          </w:tcPr>
          <w:p w14:paraId="2D3E0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Вася и его отец</w:t>
            </w:r>
          </w:p>
        </w:tc>
        <w:tc>
          <w:tcPr>
            <w:tcW w:w="2552" w:type="dxa"/>
            <w:vMerge/>
          </w:tcPr>
          <w:p w14:paraId="3F20E3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BCC965B" w14:textId="77777777" w:rsidR="004917D6" w:rsidRPr="00FB6CD2" w:rsidRDefault="004917D6" w:rsidP="00FA6427">
            <w:pPr>
              <w:jc w:val="both"/>
              <w:rPr>
                <w:rFonts w:ascii="Times New Roman" w:hAnsi="Times New Roman" w:cs="Times New Roman"/>
                <w:sz w:val="24"/>
                <w:szCs w:val="24"/>
              </w:rPr>
            </w:pPr>
          </w:p>
        </w:tc>
      </w:tr>
      <w:tr w:rsidR="004917D6" w:rsidRPr="00FB6CD2" w14:paraId="27E6579B" w14:textId="77777777" w:rsidTr="00FA6427">
        <w:tc>
          <w:tcPr>
            <w:tcW w:w="709" w:type="dxa"/>
          </w:tcPr>
          <w:p w14:paraId="7C81A54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4961" w:type="dxa"/>
          </w:tcPr>
          <w:p w14:paraId="14ADD4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детей в благополучной семье</w:t>
            </w:r>
          </w:p>
        </w:tc>
        <w:tc>
          <w:tcPr>
            <w:tcW w:w="2552" w:type="dxa"/>
            <w:vMerge/>
          </w:tcPr>
          <w:p w14:paraId="6BBE38B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B91EAB7" w14:textId="77777777" w:rsidR="004917D6" w:rsidRPr="00FB6CD2" w:rsidRDefault="004917D6" w:rsidP="00FA6427">
            <w:pPr>
              <w:jc w:val="both"/>
              <w:rPr>
                <w:rFonts w:ascii="Times New Roman" w:hAnsi="Times New Roman" w:cs="Times New Roman"/>
                <w:sz w:val="24"/>
                <w:szCs w:val="24"/>
              </w:rPr>
            </w:pPr>
          </w:p>
        </w:tc>
      </w:tr>
      <w:tr w:rsidR="004917D6" w:rsidRPr="00FB6CD2" w14:paraId="1C834934" w14:textId="77777777" w:rsidTr="00FA6427">
        <w:tc>
          <w:tcPr>
            <w:tcW w:w="709" w:type="dxa"/>
          </w:tcPr>
          <w:p w14:paraId="4ABBA92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4961" w:type="dxa"/>
          </w:tcPr>
          <w:p w14:paraId="1C5520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семьи Тыбурция. Общение Васи с Валеком и Марусей</w:t>
            </w:r>
          </w:p>
        </w:tc>
        <w:tc>
          <w:tcPr>
            <w:tcW w:w="2552" w:type="dxa"/>
            <w:vMerge/>
          </w:tcPr>
          <w:p w14:paraId="08D9087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9264720" w14:textId="77777777" w:rsidR="004917D6" w:rsidRPr="00FB6CD2" w:rsidRDefault="004917D6" w:rsidP="00FA6427">
            <w:pPr>
              <w:jc w:val="both"/>
              <w:rPr>
                <w:rFonts w:ascii="Times New Roman" w:hAnsi="Times New Roman" w:cs="Times New Roman"/>
                <w:sz w:val="24"/>
                <w:szCs w:val="24"/>
              </w:rPr>
            </w:pPr>
          </w:p>
        </w:tc>
      </w:tr>
      <w:tr w:rsidR="004917D6" w:rsidRPr="00FB6CD2" w14:paraId="2E79EE17" w14:textId="77777777" w:rsidTr="00FA6427">
        <w:tc>
          <w:tcPr>
            <w:tcW w:w="709" w:type="dxa"/>
          </w:tcPr>
          <w:p w14:paraId="739C1A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4961" w:type="dxa"/>
          </w:tcPr>
          <w:p w14:paraId="46B7F6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Портрет как средство изображения героев</w:t>
            </w:r>
          </w:p>
        </w:tc>
        <w:tc>
          <w:tcPr>
            <w:tcW w:w="2552" w:type="dxa"/>
            <w:vMerge/>
          </w:tcPr>
          <w:p w14:paraId="1A7C3BC1"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B0D0B5E" w14:textId="77777777" w:rsidR="004917D6" w:rsidRPr="00FB6CD2" w:rsidRDefault="004917D6" w:rsidP="00FA6427">
            <w:pPr>
              <w:jc w:val="both"/>
              <w:rPr>
                <w:rFonts w:ascii="Times New Roman" w:hAnsi="Times New Roman" w:cs="Times New Roman"/>
                <w:sz w:val="24"/>
                <w:szCs w:val="24"/>
              </w:rPr>
            </w:pPr>
          </w:p>
        </w:tc>
      </w:tr>
      <w:tr w:rsidR="004917D6" w:rsidRPr="00FB6CD2" w14:paraId="37EADE5A" w14:textId="77777777" w:rsidTr="00FA6427">
        <w:tc>
          <w:tcPr>
            <w:tcW w:w="709" w:type="dxa"/>
          </w:tcPr>
          <w:p w14:paraId="16AFB3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4961" w:type="dxa"/>
          </w:tcPr>
          <w:p w14:paraId="6D7803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Изображение города и его обитателей в повести. Равнодушие окружающих людей</w:t>
            </w:r>
          </w:p>
        </w:tc>
        <w:tc>
          <w:tcPr>
            <w:tcW w:w="2552" w:type="dxa"/>
            <w:vMerge/>
          </w:tcPr>
          <w:p w14:paraId="3037CC1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79E1DD2" w14:textId="77777777" w:rsidR="004917D6" w:rsidRPr="00FB6CD2" w:rsidRDefault="004917D6" w:rsidP="00FA6427">
            <w:pPr>
              <w:jc w:val="both"/>
              <w:rPr>
                <w:rFonts w:ascii="Times New Roman" w:hAnsi="Times New Roman" w:cs="Times New Roman"/>
                <w:sz w:val="24"/>
                <w:szCs w:val="24"/>
              </w:rPr>
            </w:pPr>
          </w:p>
        </w:tc>
      </w:tr>
      <w:tr w:rsidR="004917D6" w:rsidRPr="00FB6CD2" w14:paraId="15504B89" w14:textId="77777777" w:rsidTr="00FA6427">
        <w:tc>
          <w:tcPr>
            <w:tcW w:w="709" w:type="dxa"/>
          </w:tcPr>
          <w:p w14:paraId="4860ED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4961" w:type="dxa"/>
          </w:tcPr>
          <w:p w14:paraId="4974C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Почему Вася подружился с Валеком и Марусей?</w:t>
            </w:r>
          </w:p>
        </w:tc>
        <w:tc>
          <w:tcPr>
            <w:tcW w:w="2552" w:type="dxa"/>
            <w:vMerge/>
          </w:tcPr>
          <w:p w14:paraId="1EF9C3F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EDFA881" w14:textId="77777777" w:rsidR="004917D6" w:rsidRPr="00FB6CD2" w:rsidRDefault="004917D6" w:rsidP="00FA6427">
            <w:pPr>
              <w:jc w:val="both"/>
              <w:rPr>
                <w:rFonts w:ascii="Times New Roman" w:hAnsi="Times New Roman" w:cs="Times New Roman"/>
                <w:sz w:val="24"/>
                <w:szCs w:val="24"/>
              </w:rPr>
            </w:pPr>
          </w:p>
        </w:tc>
      </w:tr>
      <w:tr w:rsidR="004917D6" w:rsidRPr="00FB6CD2" w14:paraId="08D04929" w14:textId="77777777" w:rsidTr="00FA6427">
        <w:tc>
          <w:tcPr>
            <w:tcW w:w="709" w:type="dxa"/>
          </w:tcPr>
          <w:p w14:paraId="446E8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4961" w:type="dxa"/>
          </w:tcPr>
          <w:p w14:paraId="5EF841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С.А.Есенин (2 часа).</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«Я покинул родимый дом…», «Низкий дом с голубыми ставнями…»,</w:t>
            </w:r>
            <w:r w:rsidRPr="00FB6CD2">
              <w:rPr>
                <w:rFonts w:ascii="Times New Roman" w:hAnsi="Times New Roman" w:cs="Times New Roman"/>
                <w:sz w:val="24"/>
                <w:szCs w:val="24"/>
              </w:rPr>
              <w:t xml:space="preserve"> «Синий май. Зоревая теплынь…» Своеобразие языка стихотворений</w:t>
            </w:r>
          </w:p>
        </w:tc>
        <w:tc>
          <w:tcPr>
            <w:tcW w:w="2552" w:type="dxa"/>
          </w:tcPr>
          <w:p w14:paraId="74FC6F5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Поэзия, лирика, тема, мотив, поэт-романтик, краски-символы</w:t>
            </w:r>
          </w:p>
        </w:tc>
        <w:tc>
          <w:tcPr>
            <w:tcW w:w="6456" w:type="dxa"/>
          </w:tcPr>
          <w:p w14:paraId="134994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С.А. Есенина. Анализируют, выразительно читают  стихотворения. Подбирают цитаты из текста произведения по заданной теме. Учат стихотворение наизусть (в рамках выполнения домашней работы). Осуществляют детское иллюстрирование, словесное рисование.</w:t>
            </w:r>
          </w:p>
        </w:tc>
      </w:tr>
      <w:tr w:rsidR="004917D6" w:rsidRPr="00FB6CD2" w14:paraId="2BC190A9" w14:textId="77777777" w:rsidTr="00FA6427">
        <w:tc>
          <w:tcPr>
            <w:tcW w:w="709" w:type="dxa"/>
          </w:tcPr>
          <w:p w14:paraId="39934D6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6.10.</w:t>
            </w:r>
          </w:p>
        </w:tc>
        <w:tc>
          <w:tcPr>
            <w:tcW w:w="4961" w:type="dxa"/>
          </w:tcPr>
          <w:p w14:paraId="630D92B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П.П. Бажов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 «Медной горы хозяйка»: сюжетная линия произведения</w:t>
            </w:r>
          </w:p>
        </w:tc>
        <w:tc>
          <w:tcPr>
            <w:tcW w:w="2552" w:type="dxa"/>
            <w:vMerge w:val="restart"/>
          </w:tcPr>
          <w:p w14:paraId="1AC2E4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Предания горняков, </w:t>
            </w:r>
            <w:r w:rsidRPr="00FB6CD2">
              <w:rPr>
                <w:rFonts w:ascii="Times New Roman" w:hAnsi="Times New Roman" w:cs="Times New Roman"/>
                <w:color w:val="0D0D0D" w:themeColor="text1" w:themeTint="F2"/>
                <w:sz w:val="24"/>
                <w:szCs w:val="24"/>
              </w:rPr>
              <w:t>медное месторождение, рудник, г</w:t>
            </w:r>
            <w:r w:rsidRPr="00FB6CD2">
              <w:rPr>
                <w:rFonts w:ascii="Times New Roman" w:hAnsi="Times New Roman" w:cs="Times New Roman"/>
                <w:color w:val="0D0D0D" w:themeColor="text1" w:themeTint="F2"/>
                <w:sz w:val="24"/>
                <w:szCs w:val="24"/>
                <w:shd w:val="clear" w:color="auto" w:fill="FFFFFF"/>
              </w:rPr>
              <w:t>орнорабочий фольклор; жанр, народная сказка, проблема сказки, волшебные силы</w:t>
            </w:r>
          </w:p>
        </w:tc>
        <w:tc>
          <w:tcPr>
            <w:tcW w:w="6456" w:type="dxa"/>
            <w:vMerge w:val="restart"/>
          </w:tcPr>
          <w:p w14:paraId="41CE8B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П.П. Бажова. Анализируют произведение, образы персонажей. Рассматривают иллюстрации.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tc>
      </w:tr>
      <w:tr w:rsidR="004917D6" w:rsidRPr="00FB6CD2" w14:paraId="25F732F4" w14:textId="77777777" w:rsidTr="00FA6427">
        <w:tc>
          <w:tcPr>
            <w:tcW w:w="709" w:type="dxa"/>
          </w:tcPr>
          <w:p w14:paraId="3BD77EE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6.11.</w:t>
            </w:r>
          </w:p>
        </w:tc>
        <w:tc>
          <w:tcPr>
            <w:tcW w:w="4961" w:type="dxa"/>
          </w:tcPr>
          <w:p w14:paraId="552B759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Образ хозяйки Медной горы</w:t>
            </w:r>
          </w:p>
        </w:tc>
        <w:tc>
          <w:tcPr>
            <w:tcW w:w="2552" w:type="dxa"/>
            <w:vMerge/>
          </w:tcPr>
          <w:p w14:paraId="7F4C46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C3C723C" w14:textId="77777777" w:rsidR="004917D6" w:rsidRPr="00FB6CD2" w:rsidRDefault="004917D6" w:rsidP="00FA6427">
            <w:pPr>
              <w:jc w:val="both"/>
              <w:rPr>
                <w:rFonts w:ascii="Times New Roman" w:hAnsi="Times New Roman" w:cs="Times New Roman"/>
                <w:sz w:val="24"/>
                <w:szCs w:val="24"/>
              </w:rPr>
            </w:pPr>
          </w:p>
        </w:tc>
      </w:tr>
      <w:tr w:rsidR="004917D6" w:rsidRPr="00FB6CD2" w14:paraId="28F63352" w14:textId="77777777" w:rsidTr="00FA6427">
        <w:tc>
          <w:tcPr>
            <w:tcW w:w="709" w:type="dxa"/>
          </w:tcPr>
          <w:p w14:paraId="176A75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4961" w:type="dxa"/>
          </w:tcPr>
          <w:p w14:paraId="6A205A48"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Трудолюбие и талант Данилы-мастера</w:t>
            </w:r>
          </w:p>
        </w:tc>
        <w:tc>
          <w:tcPr>
            <w:tcW w:w="2552" w:type="dxa"/>
            <w:vMerge/>
          </w:tcPr>
          <w:p w14:paraId="7634740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5549573" w14:textId="77777777" w:rsidR="004917D6" w:rsidRPr="00FB6CD2" w:rsidRDefault="004917D6" w:rsidP="00FA6427">
            <w:pPr>
              <w:jc w:val="both"/>
              <w:rPr>
                <w:rFonts w:ascii="Times New Roman" w:hAnsi="Times New Roman" w:cs="Times New Roman"/>
                <w:sz w:val="24"/>
                <w:szCs w:val="24"/>
              </w:rPr>
            </w:pPr>
          </w:p>
        </w:tc>
      </w:tr>
      <w:tr w:rsidR="004917D6" w:rsidRPr="00FB6CD2" w14:paraId="65390D65" w14:textId="77777777" w:rsidTr="00FA6427">
        <w:tc>
          <w:tcPr>
            <w:tcW w:w="709" w:type="dxa"/>
          </w:tcPr>
          <w:p w14:paraId="081BA2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4961" w:type="dxa"/>
          </w:tcPr>
          <w:p w14:paraId="273FE1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К.Г.Паустовский (5 часов).</w:t>
            </w:r>
            <w:r w:rsidRPr="00FB6CD2">
              <w:rPr>
                <w:rFonts w:ascii="Times New Roman" w:hAnsi="Times New Roman" w:cs="Times New Roman"/>
                <w:sz w:val="24"/>
                <w:szCs w:val="24"/>
              </w:rPr>
              <w:t xml:space="preserve"> Слово о писателе. Сказка «Тёплый хлеб». Герои и их поступки </w:t>
            </w:r>
          </w:p>
        </w:tc>
        <w:tc>
          <w:tcPr>
            <w:tcW w:w="2552" w:type="dxa"/>
            <w:vMerge w:val="restart"/>
          </w:tcPr>
          <w:p w14:paraId="58C3F3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Сказочные мотивы, реальные события, загадочный образ, литературная сказка</w:t>
            </w:r>
          </w:p>
        </w:tc>
        <w:tc>
          <w:tcPr>
            <w:tcW w:w="6456" w:type="dxa"/>
            <w:vMerge w:val="restart"/>
          </w:tcPr>
          <w:p w14:paraId="706B7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К.Г.Паустовского. Анализируют произведение, образы персонажей. Выполняют лексические, лексико-стилистические упражнения. Осуществляют подробное изложение фрагмента произведения.</w:t>
            </w:r>
          </w:p>
        </w:tc>
      </w:tr>
      <w:tr w:rsidR="004917D6" w:rsidRPr="00FB6CD2" w14:paraId="0FB60E1D" w14:textId="77777777" w:rsidTr="00FA6427">
        <w:tc>
          <w:tcPr>
            <w:tcW w:w="709" w:type="dxa"/>
          </w:tcPr>
          <w:p w14:paraId="58C3B70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4961" w:type="dxa"/>
          </w:tcPr>
          <w:p w14:paraId="675171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произведению К.Г.Паустовского «Тёплый хлеб»</w:t>
            </w:r>
          </w:p>
        </w:tc>
        <w:tc>
          <w:tcPr>
            <w:tcW w:w="2552" w:type="dxa"/>
            <w:vMerge/>
          </w:tcPr>
          <w:p w14:paraId="3A7BC27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8E04B50" w14:textId="77777777" w:rsidR="004917D6" w:rsidRPr="00FB6CD2" w:rsidRDefault="004917D6" w:rsidP="00FA6427">
            <w:pPr>
              <w:jc w:val="both"/>
              <w:rPr>
                <w:rFonts w:ascii="Times New Roman" w:hAnsi="Times New Roman" w:cs="Times New Roman"/>
                <w:sz w:val="24"/>
                <w:szCs w:val="24"/>
              </w:rPr>
            </w:pPr>
          </w:p>
        </w:tc>
      </w:tr>
      <w:tr w:rsidR="004917D6" w:rsidRPr="00FB6CD2" w14:paraId="417AB1AA" w14:textId="77777777" w:rsidTr="00FA6427">
        <w:tc>
          <w:tcPr>
            <w:tcW w:w="709" w:type="dxa"/>
          </w:tcPr>
          <w:p w14:paraId="56481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4961" w:type="dxa"/>
          </w:tcPr>
          <w:p w14:paraId="27B545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Доброта и сострадание в сказке</w:t>
            </w:r>
          </w:p>
        </w:tc>
        <w:tc>
          <w:tcPr>
            <w:tcW w:w="2552" w:type="dxa"/>
            <w:vMerge/>
          </w:tcPr>
          <w:p w14:paraId="703C8C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DD4A2E9" w14:textId="77777777" w:rsidR="004917D6" w:rsidRPr="00FB6CD2" w:rsidRDefault="004917D6" w:rsidP="00FA6427">
            <w:pPr>
              <w:jc w:val="both"/>
              <w:rPr>
                <w:rFonts w:ascii="Times New Roman" w:hAnsi="Times New Roman" w:cs="Times New Roman"/>
                <w:sz w:val="24"/>
                <w:szCs w:val="24"/>
              </w:rPr>
            </w:pPr>
          </w:p>
        </w:tc>
      </w:tr>
      <w:tr w:rsidR="004917D6" w:rsidRPr="00FB6CD2" w14:paraId="22CEA5DA" w14:textId="77777777" w:rsidTr="00FA6427">
        <w:tc>
          <w:tcPr>
            <w:tcW w:w="709" w:type="dxa"/>
          </w:tcPr>
          <w:p w14:paraId="1AFEAB9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4961" w:type="dxa"/>
          </w:tcPr>
          <w:p w14:paraId="370A6C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Нравственные проблемы произведения</w:t>
            </w:r>
          </w:p>
        </w:tc>
        <w:tc>
          <w:tcPr>
            <w:tcW w:w="2552" w:type="dxa"/>
            <w:vMerge/>
          </w:tcPr>
          <w:p w14:paraId="25E767E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98AF465" w14:textId="77777777" w:rsidR="004917D6" w:rsidRPr="00FB6CD2" w:rsidRDefault="004917D6" w:rsidP="00FA6427">
            <w:pPr>
              <w:jc w:val="both"/>
              <w:rPr>
                <w:rFonts w:ascii="Times New Roman" w:hAnsi="Times New Roman" w:cs="Times New Roman"/>
                <w:sz w:val="24"/>
                <w:szCs w:val="24"/>
              </w:rPr>
            </w:pPr>
          </w:p>
        </w:tc>
      </w:tr>
      <w:tr w:rsidR="004917D6" w:rsidRPr="00FB6CD2" w14:paraId="0D570146" w14:textId="77777777" w:rsidTr="00FA6427">
        <w:tc>
          <w:tcPr>
            <w:tcW w:w="709" w:type="dxa"/>
          </w:tcPr>
          <w:p w14:paraId="6CBD69E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4961" w:type="dxa"/>
          </w:tcPr>
          <w:p w14:paraId="39945DE5"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
                <w:bCs/>
                <w:sz w:val="24"/>
                <w:szCs w:val="24"/>
                <w:shd w:val="clear" w:color="auto" w:fill="FFFFFF"/>
              </w:rPr>
              <w:t xml:space="preserve">С.Я. Маршак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Fonts w:ascii="Times New Roman" w:hAnsi="Times New Roman" w:cs="Times New Roman"/>
                <w:sz w:val="24"/>
                <w:szCs w:val="24"/>
                <w:shd w:val="clear" w:color="auto" w:fill="FFFFFF"/>
              </w:rPr>
              <w:t>«Двенадцать месяцев» - пьеса-сказка</w:t>
            </w:r>
            <w:r w:rsidRPr="00FB6CD2">
              <w:rPr>
                <w:rStyle w:val="c1"/>
                <w:shd w:val="clear" w:color="auto" w:fill="FFFFFF"/>
              </w:rPr>
              <w:t>: сюжетная линия</w:t>
            </w:r>
          </w:p>
        </w:tc>
        <w:tc>
          <w:tcPr>
            <w:tcW w:w="2552" w:type="dxa"/>
            <w:vMerge w:val="restart"/>
          </w:tcPr>
          <w:p w14:paraId="0BE2DC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пьеса-сказка, сюжет, реплики, ремарки</w:t>
            </w:r>
          </w:p>
        </w:tc>
        <w:tc>
          <w:tcPr>
            <w:tcW w:w="6456" w:type="dxa"/>
            <w:vMerge w:val="restart"/>
          </w:tcPr>
          <w:p w14:paraId="1937D0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С.Я. Маршака</w:t>
            </w:r>
            <w:r w:rsidRPr="00FB6CD2">
              <w:rPr>
                <w:rFonts w:ascii="Times New Roman" w:hAnsi="Times New Roman" w:cs="Times New Roman"/>
                <w:sz w:val="24"/>
                <w:szCs w:val="24"/>
              </w:rPr>
              <w:t>. Анализируют произведение, образы персонажей. Подбирают цитаты из текста произведения по заданной теме. Выполняют лексические, лексико-стилистические упражнения. Осуществляют подробное изложение фрагмента произведения. Составляют портретные характеристики женских образов произведения.</w:t>
            </w:r>
          </w:p>
        </w:tc>
      </w:tr>
      <w:tr w:rsidR="004917D6" w:rsidRPr="00FB6CD2" w14:paraId="2DC1EA0E" w14:textId="77777777" w:rsidTr="00FA6427">
        <w:tc>
          <w:tcPr>
            <w:tcW w:w="709" w:type="dxa"/>
          </w:tcPr>
          <w:p w14:paraId="5DD880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4961" w:type="dxa"/>
          </w:tcPr>
          <w:p w14:paraId="55C6461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С.Я. Маршак.</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 xml:space="preserve">«Двенадцать месяцев». </w:t>
            </w:r>
            <w:r w:rsidRPr="00FB6CD2">
              <w:rPr>
                <w:rFonts w:ascii="Times New Roman" w:hAnsi="Times New Roman" w:cs="Times New Roman"/>
                <w:sz w:val="24"/>
                <w:szCs w:val="24"/>
              </w:rPr>
              <w:t>Столкновение добра со злом и юмор в сказке</w:t>
            </w:r>
          </w:p>
        </w:tc>
        <w:tc>
          <w:tcPr>
            <w:tcW w:w="2552" w:type="dxa"/>
            <w:vMerge/>
          </w:tcPr>
          <w:p w14:paraId="327C359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212CD6" w14:textId="77777777" w:rsidR="004917D6" w:rsidRPr="00FB6CD2" w:rsidRDefault="004917D6" w:rsidP="00FA6427">
            <w:pPr>
              <w:jc w:val="both"/>
              <w:rPr>
                <w:rFonts w:ascii="Times New Roman" w:hAnsi="Times New Roman" w:cs="Times New Roman"/>
                <w:sz w:val="24"/>
                <w:szCs w:val="24"/>
              </w:rPr>
            </w:pPr>
          </w:p>
        </w:tc>
      </w:tr>
      <w:tr w:rsidR="004917D6" w:rsidRPr="00FB6CD2" w14:paraId="34D7DE28" w14:textId="77777777" w:rsidTr="00FA6427">
        <w:tc>
          <w:tcPr>
            <w:tcW w:w="709" w:type="dxa"/>
          </w:tcPr>
          <w:p w14:paraId="033CEC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4961" w:type="dxa"/>
          </w:tcPr>
          <w:p w14:paraId="534B08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c>
          <w:tcPr>
            <w:tcW w:w="2552" w:type="dxa"/>
            <w:vMerge/>
          </w:tcPr>
          <w:p w14:paraId="00888035"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AB2C87" w14:textId="77777777" w:rsidR="004917D6" w:rsidRPr="00FB6CD2" w:rsidRDefault="004917D6" w:rsidP="00FA6427">
            <w:pPr>
              <w:jc w:val="both"/>
              <w:rPr>
                <w:rFonts w:ascii="Times New Roman" w:hAnsi="Times New Roman" w:cs="Times New Roman"/>
                <w:sz w:val="24"/>
                <w:szCs w:val="24"/>
              </w:rPr>
            </w:pPr>
          </w:p>
        </w:tc>
      </w:tr>
      <w:tr w:rsidR="004917D6" w:rsidRPr="00FB6CD2" w14:paraId="1D448CC5" w14:textId="77777777" w:rsidTr="00FA6427">
        <w:tc>
          <w:tcPr>
            <w:tcW w:w="709" w:type="dxa"/>
          </w:tcPr>
          <w:p w14:paraId="587282D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4961" w:type="dxa"/>
          </w:tcPr>
          <w:p w14:paraId="3C11DC7D"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А.П.Платонов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Style w:val="c1"/>
                <w:shd w:val="clear" w:color="auto" w:fill="FFFFFF"/>
              </w:rPr>
              <w:t xml:space="preserve">«Никита». Быль и фантастика. </w:t>
            </w:r>
            <w:r w:rsidRPr="00FB6CD2">
              <w:rPr>
                <w:rFonts w:ascii="Times New Roman" w:hAnsi="Times New Roman" w:cs="Times New Roman"/>
                <w:sz w:val="24"/>
                <w:szCs w:val="24"/>
              </w:rPr>
              <w:t>Душевный мир героя</w:t>
            </w:r>
          </w:p>
        </w:tc>
        <w:tc>
          <w:tcPr>
            <w:tcW w:w="2552" w:type="dxa"/>
          </w:tcPr>
          <w:p w14:paraId="144484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Быль, фантастика, душевный мир</w:t>
            </w:r>
          </w:p>
        </w:tc>
        <w:tc>
          <w:tcPr>
            <w:tcW w:w="6456" w:type="dxa"/>
          </w:tcPr>
          <w:p w14:paraId="23AC1F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А.П.Платонова</w:t>
            </w:r>
            <w:r w:rsidRPr="00FB6CD2">
              <w:rPr>
                <w:rFonts w:ascii="Times New Roman" w:hAnsi="Times New Roman" w:cs="Times New Roman"/>
                <w:sz w:val="24"/>
                <w:szCs w:val="24"/>
              </w:rPr>
              <w:t>. Анализируют произведение, образ героя. Выполняют лексико-стилистические упражнения.</w:t>
            </w:r>
          </w:p>
        </w:tc>
      </w:tr>
      <w:tr w:rsidR="004917D6" w:rsidRPr="00FB6CD2" w14:paraId="6571A0E3" w14:textId="77777777" w:rsidTr="00FA6427">
        <w:tc>
          <w:tcPr>
            <w:tcW w:w="709" w:type="dxa"/>
          </w:tcPr>
          <w:p w14:paraId="69D91BC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4961" w:type="dxa"/>
          </w:tcPr>
          <w:p w14:paraId="490BC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В.П.Астафьев (4 часа).</w:t>
            </w:r>
            <w:r w:rsidRPr="00FB6CD2">
              <w:rPr>
                <w:rFonts w:ascii="Times New Roman" w:hAnsi="Times New Roman" w:cs="Times New Roman"/>
                <w:sz w:val="24"/>
                <w:szCs w:val="24"/>
              </w:rPr>
              <w:t xml:space="preserve"> Слово о писателе. Рассказ «Васюткино озеро»: сюжетная линия</w:t>
            </w:r>
          </w:p>
        </w:tc>
        <w:tc>
          <w:tcPr>
            <w:tcW w:w="2552" w:type="dxa"/>
            <w:vMerge w:val="restart"/>
          </w:tcPr>
          <w:p w14:paraId="64C56B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Рассказ, автобиографический, рыбацкий стан, кульминация, развязка, традиционная </w:t>
            </w:r>
            <w:r w:rsidRPr="00FB6CD2">
              <w:rPr>
                <w:rFonts w:ascii="Times New Roman" w:hAnsi="Times New Roman" w:cs="Times New Roman"/>
                <w:sz w:val="24"/>
                <w:szCs w:val="24"/>
              </w:rPr>
              <w:lastRenderedPageBreak/>
              <w:t>композиция</w:t>
            </w:r>
          </w:p>
        </w:tc>
        <w:tc>
          <w:tcPr>
            <w:tcW w:w="6456" w:type="dxa"/>
            <w:vMerge w:val="restart"/>
          </w:tcPr>
          <w:p w14:paraId="04C06F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Знакомятся со сведениями из жизни и творчества В.П.Астафьев</w:t>
            </w:r>
            <w:r w:rsidRPr="00FB6CD2">
              <w:rPr>
                <w:rStyle w:val="c0"/>
                <w:rFonts w:ascii="Times New Roman" w:hAnsi="Times New Roman" w:cs="Times New Roman"/>
                <w:bCs/>
                <w:sz w:val="24"/>
                <w:szCs w:val="24"/>
                <w:shd w:val="clear" w:color="auto" w:fill="FFFFFF"/>
              </w:rPr>
              <w:t>а</w:t>
            </w:r>
            <w:r w:rsidRPr="00FB6CD2">
              <w:rPr>
                <w:rFonts w:ascii="Times New Roman" w:hAnsi="Times New Roman" w:cs="Times New Roman"/>
                <w:sz w:val="24"/>
                <w:szCs w:val="24"/>
              </w:rPr>
              <w:t>. Анализируют произведение, образ героя. Выполняют лексические, лексико-стилистические упражнения.</w:t>
            </w:r>
          </w:p>
        </w:tc>
      </w:tr>
      <w:tr w:rsidR="004917D6" w:rsidRPr="00FB6CD2" w14:paraId="7F9B05D5" w14:textId="77777777" w:rsidTr="00FA6427">
        <w:tc>
          <w:tcPr>
            <w:tcW w:w="709" w:type="dxa"/>
          </w:tcPr>
          <w:p w14:paraId="533609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4961" w:type="dxa"/>
          </w:tcPr>
          <w:p w14:paraId="5B2194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В.П. Астафьев «Васюткино озеро». Образ героя</w:t>
            </w:r>
          </w:p>
        </w:tc>
        <w:tc>
          <w:tcPr>
            <w:tcW w:w="2552" w:type="dxa"/>
            <w:vMerge/>
          </w:tcPr>
          <w:p w14:paraId="3240176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FCE1225" w14:textId="77777777" w:rsidR="004917D6" w:rsidRPr="00FB6CD2" w:rsidRDefault="004917D6" w:rsidP="00FA6427">
            <w:pPr>
              <w:jc w:val="both"/>
              <w:rPr>
                <w:rFonts w:ascii="Times New Roman" w:hAnsi="Times New Roman" w:cs="Times New Roman"/>
                <w:sz w:val="24"/>
                <w:szCs w:val="24"/>
              </w:rPr>
            </w:pPr>
          </w:p>
        </w:tc>
      </w:tr>
      <w:tr w:rsidR="004917D6" w:rsidRPr="00FB6CD2" w14:paraId="4443CB0F" w14:textId="77777777" w:rsidTr="00FA6427">
        <w:tc>
          <w:tcPr>
            <w:tcW w:w="709" w:type="dxa"/>
          </w:tcPr>
          <w:p w14:paraId="793BA7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4961" w:type="dxa"/>
          </w:tcPr>
          <w:p w14:paraId="00A51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Человек и природа в рассказе В.П.</w:t>
            </w:r>
            <w:r w:rsidRPr="00FB6CD2">
              <w:t> </w:t>
            </w:r>
            <w:r w:rsidRPr="00FB6CD2">
              <w:rPr>
                <w:rFonts w:ascii="Times New Roman" w:hAnsi="Times New Roman" w:cs="Times New Roman"/>
                <w:sz w:val="24"/>
                <w:szCs w:val="24"/>
              </w:rPr>
              <w:t>Астафьева «Васюткино озеро»</w:t>
            </w:r>
          </w:p>
        </w:tc>
        <w:tc>
          <w:tcPr>
            <w:tcW w:w="2552" w:type="dxa"/>
            <w:vMerge/>
          </w:tcPr>
          <w:p w14:paraId="583954F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A7E2450" w14:textId="77777777" w:rsidR="004917D6" w:rsidRPr="00FB6CD2" w:rsidRDefault="004917D6" w:rsidP="00FA6427">
            <w:pPr>
              <w:jc w:val="both"/>
              <w:rPr>
                <w:rFonts w:ascii="Times New Roman" w:hAnsi="Times New Roman" w:cs="Times New Roman"/>
                <w:sz w:val="24"/>
                <w:szCs w:val="24"/>
              </w:rPr>
            </w:pPr>
          </w:p>
        </w:tc>
      </w:tr>
      <w:tr w:rsidR="004917D6" w:rsidRPr="00FB6CD2" w14:paraId="0EFAFDA0" w14:textId="77777777" w:rsidTr="00FA6427">
        <w:tc>
          <w:tcPr>
            <w:tcW w:w="709" w:type="dxa"/>
          </w:tcPr>
          <w:p w14:paraId="77D1C88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4961" w:type="dxa"/>
          </w:tcPr>
          <w:p w14:paraId="4607B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bCs/>
                <w:sz w:val="24"/>
                <w:szCs w:val="24"/>
                <w:shd w:val="clear" w:color="auto" w:fill="FFFFFF"/>
              </w:rPr>
              <w:t xml:space="preserve">Писатели и поэты XX века о Родине, родной природе и о себе </w:t>
            </w:r>
            <w:r w:rsidRPr="00FB6CD2">
              <w:rPr>
                <w:rFonts w:ascii="Times New Roman" w:hAnsi="Times New Roman" w:cs="Times New Roman"/>
                <w:b/>
                <w:sz w:val="24"/>
                <w:szCs w:val="24"/>
              </w:rPr>
              <w:t>(2 часа)</w:t>
            </w:r>
            <w:r w:rsidRPr="00FB6CD2">
              <w:rPr>
                <w:rFonts w:ascii="Times New Roman" w:hAnsi="Times New Roman" w:cs="Times New Roman"/>
                <w:bCs/>
                <w:sz w:val="24"/>
                <w:szCs w:val="24"/>
                <w:shd w:val="clear" w:color="auto" w:fill="FFFFFF"/>
              </w:rPr>
              <w:t>.</w:t>
            </w:r>
            <w:r w:rsidRPr="00FB6CD2">
              <w:rPr>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И.А.Бунин, А.А.Прокофьев, Н.М.Рубцов</w:t>
            </w:r>
          </w:p>
        </w:tc>
        <w:tc>
          <w:tcPr>
            <w:tcW w:w="2552" w:type="dxa"/>
          </w:tcPr>
          <w:p w14:paraId="31B923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Лирика, поэзий, проза, патриотизм</w:t>
            </w:r>
          </w:p>
        </w:tc>
        <w:tc>
          <w:tcPr>
            <w:tcW w:w="6456" w:type="dxa"/>
          </w:tcPr>
          <w:p w14:paraId="26A47A7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устанавливают тему, анализируют язык писателей и поэтов; беседуют на темы о Родине, о патриотизме.</w:t>
            </w:r>
          </w:p>
        </w:tc>
      </w:tr>
      <w:tr w:rsidR="004917D6" w:rsidRPr="00FB6CD2" w14:paraId="3E79A709" w14:textId="77777777" w:rsidTr="00FA6427">
        <w:tc>
          <w:tcPr>
            <w:tcW w:w="14678" w:type="dxa"/>
            <w:gridSpan w:val="4"/>
          </w:tcPr>
          <w:p w14:paraId="4DE0A72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4917D6" w:rsidRPr="00FB6CD2" w14:paraId="780AD66B" w14:textId="77777777" w:rsidTr="00FA6427">
        <w:tc>
          <w:tcPr>
            <w:tcW w:w="709" w:type="dxa"/>
          </w:tcPr>
          <w:p w14:paraId="5C09E7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4961" w:type="dxa"/>
          </w:tcPr>
          <w:p w14:paraId="0307B9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Саша Чёрный (4 часа).</w:t>
            </w:r>
            <w:r w:rsidRPr="00FB6CD2">
              <w:rPr>
                <w:rFonts w:ascii="Times New Roman" w:hAnsi="Times New Roman" w:cs="Times New Roman"/>
                <w:sz w:val="24"/>
                <w:szCs w:val="24"/>
              </w:rPr>
              <w:t xml:space="preserve"> Слово о писателе. Рассказ «Кавказский пленник»</w:t>
            </w:r>
          </w:p>
        </w:tc>
        <w:tc>
          <w:tcPr>
            <w:tcW w:w="2552" w:type="dxa"/>
            <w:vMerge w:val="restart"/>
          </w:tcPr>
          <w:p w14:paraId="5A6124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Повествование, рассказ, юмористический рассказ, интерьер, деталь</w:t>
            </w:r>
          </w:p>
        </w:tc>
        <w:tc>
          <w:tcPr>
            <w:tcW w:w="6456" w:type="dxa"/>
            <w:vMerge w:val="restart"/>
          </w:tcPr>
          <w:p w14:paraId="5BD43B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 Чёрного. Анализируют произведение, образы детей. Выполняют лексические, лексико-стилистические упражнения.</w:t>
            </w:r>
          </w:p>
        </w:tc>
      </w:tr>
      <w:tr w:rsidR="004917D6" w:rsidRPr="00FB6CD2" w14:paraId="73B11500" w14:textId="77777777" w:rsidTr="00FA6427">
        <w:tc>
          <w:tcPr>
            <w:tcW w:w="709" w:type="dxa"/>
          </w:tcPr>
          <w:p w14:paraId="52D0CE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4961" w:type="dxa"/>
          </w:tcPr>
          <w:p w14:paraId="2F88C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Саша Чёрный. «Кавказский пленник». Образы детей в рассказе </w:t>
            </w:r>
          </w:p>
        </w:tc>
        <w:tc>
          <w:tcPr>
            <w:tcW w:w="2552" w:type="dxa"/>
            <w:vMerge/>
          </w:tcPr>
          <w:p w14:paraId="2D95013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5B5AA4" w14:textId="77777777" w:rsidR="004917D6" w:rsidRPr="00FB6CD2" w:rsidRDefault="004917D6" w:rsidP="00FA6427">
            <w:pPr>
              <w:jc w:val="both"/>
              <w:rPr>
                <w:rFonts w:ascii="Times New Roman" w:hAnsi="Times New Roman" w:cs="Times New Roman"/>
                <w:sz w:val="24"/>
                <w:szCs w:val="24"/>
              </w:rPr>
            </w:pPr>
          </w:p>
        </w:tc>
      </w:tr>
      <w:tr w:rsidR="004917D6" w:rsidRPr="00FB6CD2" w14:paraId="332F052A" w14:textId="77777777" w:rsidTr="00FA6427">
        <w:tc>
          <w:tcPr>
            <w:tcW w:w="709" w:type="dxa"/>
          </w:tcPr>
          <w:p w14:paraId="6B7F8F8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4961" w:type="dxa"/>
          </w:tcPr>
          <w:p w14:paraId="17B1B8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shd w:val="clear" w:color="auto" w:fill="FFFFFF"/>
              </w:rPr>
              <w:t>А.Т. Твардовский</w:t>
            </w:r>
            <w:r w:rsidRPr="00FB6CD2">
              <w:rPr>
                <w:rFonts w:ascii="Times New Roman" w:hAnsi="Times New Roman" w:cs="Times New Roman"/>
                <w:sz w:val="24"/>
                <w:szCs w:val="24"/>
                <w:shd w:val="clear" w:color="auto" w:fill="FFFFFF"/>
              </w:rPr>
              <w:t xml:space="preserve"> </w:t>
            </w:r>
            <w:r w:rsidRPr="00FB6CD2">
              <w:rPr>
                <w:rFonts w:ascii="Times New Roman" w:hAnsi="Times New Roman" w:cs="Times New Roman"/>
                <w:b/>
                <w:sz w:val="24"/>
                <w:szCs w:val="24"/>
              </w:rPr>
              <w:t>(3 часа).</w:t>
            </w:r>
            <w:r w:rsidRPr="00FB6CD2">
              <w:rPr>
                <w:rFonts w:ascii="Times New Roman" w:hAnsi="Times New Roman" w:cs="Times New Roman"/>
                <w:sz w:val="24"/>
                <w:szCs w:val="24"/>
                <w:shd w:val="clear" w:color="auto" w:fill="FFFFFF"/>
              </w:rPr>
              <w:t xml:space="preserve"> «Рассказ танкиста».</w:t>
            </w:r>
            <w:r w:rsidRPr="00FB6CD2">
              <w:rPr>
                <w:rFonts w:ascii="Times New Roman" w:hAnsi="Times New Roman" w:cs="Times New Roman"/>
                <w:b/>
                <w:bCs/>
                <w:sz w:val="24"/>
                <w:szCs w:val="24"/>
                <w:shd w:val="clear" w:color="auto" w:fill="FFFFFF"/>
              </w:rPr>
              <w:t xml:space="preserve"> </w:t>
            </w:r>
          </w:p>
        </w:tc>
        <w:tc>
          <w:tcPr>
            <w:tcW w:w="2552" w:type="dxa"/>
          </w:tcPr>
          <w:p w14:paraId="17F2C4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кольцевая композиция</w:t>
            </w:r>
          </w:p>
        </w:tc>
        <w:tc>
          <w:tcPr>
            <w:tcW w:w="6456" w:type="dxa"/>
          </w:tcPr>
          <w:p w14:paraId="57675B8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выразительно читают стихотворение. </w:t>
            </w:r>
          </w:p>
        </w:tc>
      </w:tr>
      <w:tr w:rsidR="004917D6" w:rsidRPr="00FB6CD2" w14:paraId="302EFD97" w14:textId="77777777" w:rsidTr="00FA6427">
        <w:tc>
          <w:tcPr>
            <w:tcW w:w="709" w:type="dxa"/>
          </w:tcPr>
          <w:p w14:paraId="2DE5D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662DFC25"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Патриотический подвиг детей в годы Великой Отечественной войны</w:t>
            </w:r>
          </w:p>
        </w:tc>
        <w:tc>
          <w:tcPr>
            <w:tcW w:w="2552" w:type="dxa"/>
          </w:tcPr>
          <w:p w14:paraId="0D2F0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Патриотический подвиг</w:t>
            </w:r>
          </w:p>
        </w:tc>
        <w:tc>
          <w:tcPr>
            <w:tcW w:w="6456" w:type="dxa"/>
          </w:tcPr>
          <w:p w14:paraId="60E79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Ведут беседу о патриотическом подвиге детей в годы Великой Отечественной войны.</w:t>
            </w:r>
          </w:p>
        </w:tc>
      </w:tr>
      <w:tr w:rsidR="004917D6" w:rsidRPr="00FB6CD2" w14:paraId="2DFBFC04" w14:textId="77777777" w:rsidTr="00FA6427">
        <w:tc>
          <w:tcPr>
            <w:tcW w:w="709" w:type="dxa"/>
          </w:tcPr>
          <w:p w14:paraId="15C369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04C5EA7A"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7C0FC73" w14:textId="77777777" w:rsidR="004917D6" w:rsidRPr="00FB6CD2" w:rsidRDefault="004917D6" w:rsidP="00FA6427">
            <w:pPr>
              <w:jc w:val="both"/>
              <w:rPr>
                <w:rFonts w:ascii="Times New Roman" w:hAnsi="Times New Roman" w:cs="Times New Roman"/>
                <w:sz w:val="24"/>
                <w:szCs w:val="24"/>
              </w:rPr>
            </w:pPr>
          </w:p>
        </w:tc>
        <w:tc>
          <w:tcPr>
            <w:tcW w:w="6456" w:type="dxa"/>
          </w:tcPr>
          <w:p w14:paraId="01A18F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w:t>
            </w:r>
          </w:p>
        </w:tc>
      </w:tr>
      <w:tr w:rsidR="004917D6" w:rsidRPr="00FB6CD2" w14:paraId="13317D1B" w14:textId="77777777" w:rsidTr="00FA6427">
        <w:tc>
          <w:tcPr>
            <w:tcW w:w="14678" w:type="dxa"/>
            <w:gridSpan w:val="4"/>
          </w:tcPr>
          <w:p w14:paraId="36FFEC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7. </w:t>
            </w:r>
            <w:r w:rsidRPr="00FB6CD2">
              <w:rPr>
                <w:rFonts w:ascii="Times New Roman" w:hAnsi="Times New Roman" w:cs="Times New Roman"/>
                <w:b/>
                <w:bCs/>
                <w:sz w:val="24"/>
                <w:szCs w:val="24"/>
                <w:shd w:val="clear" w:color="auto" w:fill="FFFFFF"/>
              </w:rPr>
              <w:t>Из зарубежной литературы (22 часа)</w:t>
            </w:r>
          </w:p>
        </w:tc>
      </w:tr>
      <w:tr w:rsidR="004917D6" w:rsidRPr="00FB6CD2" w14:paraId="0042F472" w14:textId="77777777" w:rsidTr="00FA6427">
        <w:tc>
          <w:tcPr>
            <w:tcW w:w="709" w:type="dxa"/>
          </w:tcPr>
          <w:p w14:paraId="6C9942B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4961" w:type="dxa"/>
          </w:tcPr>
          <w:p w14:paraId="4EA1FC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 Стивенсон (3 часа).</w:t>
            </w:r>
            <w:r w:rsidRPr="00FB6CD2">
              <w:rPr>
                <w:rFonts w:ascii="Times New Roman" w:hAnsi="Times New Roman" w:cs="Times New Roman"/>
                <w:sz w:val="24"/>
                <w:szCs w:val="24"/>
              </w:rPr>
              <w:t xml:space="preserve"> Слово о писателе. «Вересковый мёд»: сюжет произведения</w:t>
            </w:r>
          </w:p>
        </w:tc>
        <w:tc>
          <w:tcPr>
            <w:tcW w:w="2552" w:type="dxa"/>
            <w:vMerge w:val="restart"/>
          </w:tcPr>
          <w:p w14:paraId="376216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Баллада, скрытая символика. Пикт, верес и др.</w:t>
            </w:r>
          </w:p>
        </w:tc>
        <w:tc>
          <w:tcPr>
            <w:tcW w:w="6456" w:type="dxa"/>
            <w:vMerge w:val="restart"/>
          </w:tcPr>
          <w:p w14:paraId="490C84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Р. Стивенсона. Анализируют произведение, выразительно читают его, беседуют о </w:t>
            </w:r>
            <w:r w:rsidRPr="00FB6CD2">
              <w:rPr>
                <w:rFonts w:ascii="Times New Roman" w:hAnsi="Times New Roman" w:cs="Times New Roman"/>
                <w:sz w:val="24"/>
                <w:szCs w:val="24"/>
                <w:shd w:val="clear" w:color="auto" w:fill="FFFFFF"/>
              </w:rPr>
              <w:t>подвиге героя во имя сохранения традиций предков</w:t>
            </w:r>
            <w:r w:rsidRPr="00FB6CD2">
              <w:rPr>
                <w:rFonts w:ascii="Times New Roman" w:hAnsi="Times New Roman" w:cs="Times New Roman"/>
                <w:sz w:val="24"/>
                <w:szCs w:val="24"/>
              </w:rPr>
              <w:t>. Выполняют лексические, лексико-стилистические упражнения.</w:t>
            </w:r>
          </w:p>
        </w:tc>
      </w:tr>
      <w:tr w:rsidR="004917D6" w:rsidRPr="00FB6CD2" w14:paraId="49A96412" w14:textId="77777777" w:rsidTr="00FA6427">
        <w:tc>
          <w:tcPr>
            <w:tcW w:w="709" w:type="dxa"/>
          </w:tcPr>
          <w:p w14:paraId="23A86E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4961" w:type="dxa"/>
          </w:tcPr>
          <w:p w14:paraId="0FAE15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 Стивенсон. «Вересковый мёд». </w:t>
            </w:r>
            <w:r w:rsidRPr="00FB6CD2">
              <w:rPr>
                <w:rFonts w:ascii="Times New Roman" w:hAnsi="Times New Roman" w:cs="Times New Roman"/>
                <w:sz w:val="24"/>
                <w:szCs w:val="24"/>
                <w:shd w:val="clear" w:color="auto" w:fill="FFFFFF"/>
              </w:rPr>
              <w:t>Подвиг героя во имя сохранения традиций предков</w:t>
            </w:r>
          </w:p>
        </w:tc>
        <w:tc>
          <w:tcPr>
            <w:tcW w:w="2552" w:type="dxa"/>
            <w:vMerge/>
          </w:tcPr>
          <w:p w14:paraId="2472C58B"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11384A" w14:textId="77777777" w:rsidR="004917D6" w:rsidRPr="00FB6CD2" w:rsidRDefault="004917D6" w:rsidP="00FA6427">
            <w:pPr>
              <w:jc w:val="both"/>
              <w:rPr>
                <w:rFonts w:ascii="Times New Roman" w:hAnsi="Times New Roman" w:cs="Times New Roman"/>
                <w:sz w:val="24"/>
                <w:szCs w:val="24"/>
              </w:rPr>
            </w:pPr>
          </w:p>
        </w:tc>
      </w:tr>
      <w:tr w:rsidR="004917D6" w:rsidRPr="00FB6CD2" w14:paraId="5795671F" w14:textId="77777777" w:rsidTr="00FA6427">
        <w:tc>
          <w:tcPr>
            <w:tcW w:w="709" w:type="dxa"/>
          </w:tcPr>
          <w:p w14:paraId="0270E3A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4961" w:type="dxa"/>
          </w:tcPr>
          <w:p w14:paraId="3FDB3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Д.Дефо (5 часов).</w:t>
            </w:r>
            <w:r w:rsidRPr="00FB6CD2">
              <w:rPr>
                <w:rFonts w:ascii="Times New Roman" w:hAnsi="Times New Roman" w:cs="Times New Roman"/>
                <w:sz w:val="24"/>
                <w:szCs w:val="24"/>
              </w:rPr>
              <w:t xml:space="preserve"> Слово о писателе. «Робинзон Крузо» - произведение о силе человеческого духа</w:t>
            </w:r>
          </w:p>
        </w:tc>
        <w:tc>
          <w:tcPr>
            <w:tcW w:w="2552" w:type="dxa"/>
            <w:vMerge w:val="restart"/>
          </w:tcPr>
          <w:p w14:paraId="579589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Роман, сюжет романа, цивилизация.</w:t>
            </w:r>
          </w:p>
        </w:tc>
        <w:tc>
          <w:tcPr>
            <w:tcW w:w="6456" w:type="dxa"/>
            <w:vMerge w:val="restart"/>
          </w:tcPr>
          <w:p w14:paraId="1EBE4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Д. Дефо</w:t>
            </w:r>
            <w:r w:rsidRPr="00FB6CD2">
              <w:rPr>
                <w:rFonts w:ascii="Times New Roman" w:hAnsi="Times New Roman" w:cs="Times New Roman"/>
                <w:sz w:val="24"/>
                <w:szCs w:val="24"/>
              </w:rPr>
              <w:t>. Анализируют произведение, образ героя.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Готовятся к сочинению-рассуждению, составляют план.</w:t>
            </w:r>
          </w:p>
          <w:p w14:paraId="047A01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 с опорой на план.</w:t>
            </w:r>
          </w:p>
        </w:tc>
      </w:tr>
      <w:tr w:rsidR="004917D6" w:rsidRPr="00FB6CD2" w14:paraId="5328D11A" w14:textId="77777777" w:rsidTr="00FA6427">
        <w:tc>
          <w:tcPr>
            <w:tcW w:w="709" w:type="dxa"/>
          </w:tcPr>
          <w:p w14:paraId="19A1F6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4961" w:type="dxa"/>
          </w:tcPr>
          <w:p w14:paraId="758483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Герой на острове, устройство жизни.</w:t>
            </w:r>
          </w:p>
        </w:tc>
        <w:tc>
          <w:tcPr>
            <w:tcW w:w="2552" w:type="dxa"/>
            <w:vMerge/>
          </w:tcPr>
          <w:p w14:paraId="77AC74CF" w14:textId="77777777" w:rsidR="004917D6" w:rsidRPr="00FB6CD2" w:rsidRDefault="004917D6" w:rsidP="00FA6427">
            <w:pPr>
              <w:rPr>
                <w:rFonts w:ascii="Times New Roman" w:hAnsi="Times New Roman" w:cs="Times New Roman"/>
                <w:sz w:val="24"/>
                <w:szCs w:val="24"/>
              </w:rPr>
            </w:pPr>
          </w:p>
        </w:tc>
        <w:tc>
          <w:tcPr>
            <w:tcW w:w="6456" w:type="dxa"/>
            <w:vMerge/>
          </w:tcPr>
          <w:p w14:paraId="2E0A1087" w14:textId="77777777" w:rsidR="004917D6" w:rsidRPr="00FB6CD2" w:rsidRDefault="004917D6" w:rsidP="00FA6427">
            <w:pPr>
              <w:jc w:val="both"/>
              <w:rPr>
                <w:rFonts w:ascii="Times New Roman" w:hAnsi="Times New Roman" w:cs="Times New Roman"/>
                <w:sz w:val="24"/>
                <w:szCs w:val="24"/>
              </w:rPr>
            </w:pPr>
          </w:p>
        </w:tc>
      </w:tr>
      <w:tr w:rsidR="004917D6" w:rsidRPr="00FB6CD2" w14:paraId="2C74D2EF" w14:textId="77777777" w:rsidTr="00FA6427">
        <w:tc>
          <w:tcPr>
            <w:tcW w:w="709" w:type="dxa"/>
          </w:tcPr>
          <w:p w14:paraId="5FEAA5E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4961" w:type="dxa"/>
          </w:tcPr>
          <w:p w14:paraId="47EBE9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Образ главного героя</w:t>
            </w:r>
          </w:p>
        </w:tc>
        <w:tc>
          <w:tcPr>
            <w:tcW w:w="2552" w:type="dxa"/>
            <w:vMerge/>
          </w:tcPr>
          <w:p w14:paraId="405D8E7C" w14:textId="77777777" w:rsidR="004917D6" w:rsidRPr="00FB6CD2" w:rsidRDefault="004917D6" w:rsidP="00FA6427">
            <w:pPr>
              <w:rPr>
                <w:rFonts w:ascii="Times New Roman" w:hAnsi="Times New Roman" w:cs="Times New Roman"/>
                <w:sz w:val="24"/>
                <w:szCs w:val="24"/>
              </w:rPr>
            </w:pPr>
          </w:p>
        </w:tc>
        <w:tc>
          <w:tcPr>
            <w:tcW w:w="6456" w:type="dxa"/>
            <w:vMerge/>
          </w:tcPr>
          <w:p w14:paraId="602FFFCA" w14:textId="77777777" w:rsidR="004917D6" w:rsidRPr="00FB6CD2" w:rsidRDefault="004917D6" w:rsidP="00FA6427">
            <w:pPr>
              <w:jc w:val="both"/>
              <w:rPr>
                <w:rFonts w:ascii="Times New Roman" w:hAnsi="Times New Roman" w:cs="Times New Roman"/>
                <w:sz w:val="24"/>
                <w:szCs w:val="24"/>
              </w:rPr>
            </w:pPr>
          </w:p>
        </w:tc>
      </w:tr>
      <w:tr w:rsidR="004917D6" w:rsidRPr="00FB6CD2" w14:paraId="50E7E7E9" w14:textId="77777777" w:rsidTr="00FA6427">
        <w:tc>
          <w:tcPr>
            <w:tcW w:w="709" w:type="dxa"/>
          </w:tcPr>
          <w:p w14:paraId="18CCD98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4961" w:type="dxa"/>
          </w:tcPr>
          <w:p w14:paraId="05C25E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Неисчерпаемые возможности человека</w:t>
            </w:r>
          </w:p>
        </w:tc>
        <w:tc>
          <w:tcPr>
            <w:tcW w:w="2552" w:type="dxa"/>
            <w:vMerge/>
          </w:tcPr>
          <w:p w14:paraId="0CA66BEF" w14:textId="77777777" w:rsidR="004917D6" w:rsidRPr="00FB6CD2" w:rsidRDefault="004917D6" w:rsidP="00FA6427">
            <w:pPr>
              <w:rPr>
                <w:rFonts w:ascii="Times New Roman" w:hAnsi="Times New Roman" w:cs="Times New Roman"/>
                <w:sz w:val="24"/>
                <w:szCs w:val="24"/>
              </w:rPr>
            </w:pPr>
          </w:p>
        </w:tc>
        <w:tc>
          <w:tcPr>
            <w:tcW w:w="6456" w:type="dxa"/>
            <w:vMerge/>
          </w:tcPr>
          <w:p w14:paraId="67876984" w14:textId="77777777" w:rsidR="004917D6" w:rsidRPr="00FB6CD2" w:rsidRDefault="004917D6" w:rsidP="00FA6427">
            <w:pPr>
              <w:jc w:val="both"/>
              <w:rPr>
                <w:rFonts w:ascii="Times New Roman" w:hAnsi="Times New Roman" w:cs="Times New Roman"/>
                <w:sz w:val="24"/>
                <w:szCs w:val="24"/>
              </w:rPr>
            </w:pPr>
          </w:p>
        </w:tc>
      </w:tr>
      <w:tr w:rsidR="004917D6" w:rsidRPr="00FB6CD2" w14:paraId="11BC017B" w14:textId="77777777" w:rsidTr="00FA6427">
        <w:tc>
          <w:tcPr>
            <w:tcW w:w="709" w:type="dxa"/>
          </w:tcPr>
          <w:p w14:paraId="6BB8B24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7.7.</w:t>
            </w:r>
          </w:p>
        </w:tc>
        <w:tc>
          <w:tcPr>
            <w:tcW w:w="4961" w:type="dxa"/>
          </w:tcPr>
          <w:p w14:paraId="279B54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Х-К. Андерсен (5 часов).</w:t>
            </w:r>
            <w:r w:rsidRPr="00FB6CD2">
              <w:rPr>
                <w:rFonts w:ascii="Times New Roman" w:hAnsi="Times New Roman" w:cs="Times New Roman"/>
                <w:sz w:val="24"/>
                <w:szCs w:val="24"/>
              </w:rPr>
              <w:t xml:space="preserve"> Слово о писателе. «Снежная королева»: сюжет сказки</w:t>
            </w:r>
          </w:p>
        </w:tc>
        <w:tc>
          <w:tcPr>
            <w:tcW w:w="2552" w:type="dxa"/>
            <w:vMerge w:val="restart"/>
          </w:tcPr>
          <w:p w14:paraId="0D162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Сказка, </w:t>
            </w:r>
            <w:r w:rsidRPr="00FB6CD2">
              <w:rPr>
                <w:rFonts w:ascii="Times New Roman" w:hAnsi="Times New Roman" w:cs="Times New Roman"/>
                <w:color w:val="333333"/>
                <w:sz w:val="24"/>
                <w:szCs w:val="24"/>
                <w:shd w:val="clear" w:color="auto" w:fill="FFFFFF"/>
              </w:rPr>
              <w:t xml:space="preserve">скандинавский  </w:t>
            </w:r>
            <w:r w:rsidRPr="00FB6CD2">
              <w:rPr>
                <w:rFonts w:ascii="Times New Roman" w:hAnsi="Times New Roman" w:cs="Times New Roman"/>
                <w:color w:val="333333"/>
                <w:sz w:val="24"/>
                <w:szCs w:val="24"/>
                <w:shd w:val="clear" w:color="auto" w:fill="FFFFFF"/>
              </w:rPr>
              <w:lastRenderedPageBreak/>
              <w:t>фольклор,</w:t>
            </w:r>
            <w:r w:rsidRPr="00FB6CD2">
              <w:rPr>
                <w:rFonts w:ascii="Times New Roman" w:hAnsi="Times New Roman" w:cs="Times New Roman"/>
                <w:sz w:val="24"/>
                <w:szCs w:val="24"/>
              </w:rPr>
              <w:t xml:space="preserve"> вымысел, фантазия писателя</w:t>
            </w:r>
          </w:p>
        </w:tc>
        <w:tc>
          <w:tcPr>
            <w:tcW w:w="6456" w:type="dxa"/>
            <w:vMerge w:val="restart"/>
          </w:tcPr>
          <w:p w14:paraId="2720006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Знакомятся со сведениями из жизни и творчества Х-К. Андерсена. Анализируют сказку, образы персонажей, </w:t>
            </w:r>
            <w:r w:rsidRPr="00FB6CD2">
              <w:rPr>
                <w:rFonts w:ascii="Times New Roman" w:hAnsi="Times New Roman" w:cs="Times New Roman"/>
                <w:sz w:val="24"/>
                <w:szCs w:val="24"/>
              </w:rPr>
              <w:lastRenderedPageBreak/>
              <w:t>сопоставляют их. Соотносят части текста с иллюстрациями. Подбирают цитаты из текста произведения. Выполняют лексические, лексико-стилистические упражнения. Составляют план-схему текста, отражая с её помощью сюжетную линию сказки. Осуществляют сжатый пересказ фрагментов текста.</w:t>
            </w:r>
          </w:p>
        </w:tc>
      </w:tr>
      <w:tr w:rsidR="004917D6" w:rsidRPr="00FB6CD2" w14:paraId="1AEC48A1" w14:textId="77777777" w:rsidTr="00FA6427">
        <w:tc>
          <w:tcPr>
            <w:tcW w:w="709" w:type="dxa"/>
          </w:tcPr>
          <w:p w14:paraId="7491768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7.8.</w:t>
            </w:r>
          </w:p>
        </w:tc>
        <w:tc>
          <w:tcPr>
            <w:tcW w:w="4961" w:type="dxa"/>
          </w:tcPr>
          <w:p w14:paraId="0B7D88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В поисках Кая, образ Герды</w:t>
            </w:r>
          </w:p>
        </w:tc>
        <w:tc>
          <w:tcPr>
            <w:tcW w:w="2552" w:type="dxa"/>
            <w:vMerge/>
          </w:tcPr>
          <w:p w14:paraId="69E817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7E297F5" w14:textId="77777777" w:rsidR="004917D6" w:rsidRPr="00FB6CD2" w:rsidRDefault="004917D6" w:rsidP="00FA6427">
            <w:pPr>
              <w:jc w:val="both"/>
              <w:rPr>
                <w:rFonts w:ascii="Times New Roman" w:hAnsi="Times New Roman" w:cs="Times New Roman"/>
                <w:sz w:val="24"/>
                <w:szCs w:val="24"/>
              </w:rPr>
            </w:pPr>
          </w:p>
        </w:tc>
      </w:tr>
      <w:tr w:rsidR="004917D6" w:rsidRPr="00FB6CD2" w14:paraId="10C5FFD7" w14:textId="77777777" w:rsidTr="00FA6427">
        <w:tc>
          <w:tcPr>
            <w:tcW w:w="709" w:type="dxa"/>
          </w:tcPr>
          <w:p w14:paraId="75AB0BE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7.9.</w:t>
            </w:r>
          </w:p>
        </w:tc>
        <w:tc>
          <w:tcPr>
            <w:tcW w:w="4961" w:type="dxa"/>
          </w:tcPr>
          <w:p w14:paraId="3DF548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Снежная королева и Герда</w:t>
            </w:r>
          </w:p>
        </w:tc>
        <w:tc>
          <w:tcPr>
            <w:tcW w:w="2552" w:type="dxa"/>
            <w:vMerge/>
          </w:tcPr>
          <w:p w14:paraId="05F8D79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673BA7C" w14:textId="77777777" w:rsidR="004917D6" w:rsidRPr="00FB6CD2" w:rsidRDefault="004917D6" w:rsidP="00FA6427">
            <w:pPr>
              <w:jc w:val="both"/>
              <w:rPr>
                <w:rFonts w:ascii="Times New Roman" w:hAnsi="Times New Roman" w:cs="Times New Roman"/>
                <w:sz w:val="24"/>
                <w:szCs w:val="24"/>
              </w:rPr>
            </w:pPr>
          </w:p>
        </w:tc>
      </w:tr>
      <w:tr w:rsidR="004917D6" w:rsidRPr="00FB6CD2" w14:paraId="1503D278" w14:textId="77777777" w:rsidTr="00FA6427">
        <w:tc>
          <w:tcPr>
            <w:tcW w:w="709" w:type="dxa"/>
          </w:tcPr>
          <w:p w14:paraId="16F497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7.10.</w:t>
            </w:r>
          </w:p>
        </w:tc>
        <w:tc>
          <w:tcPr>
            <w:tcW w:w="4961" w:type="dxa"/>
          </w:tcPr>
          <w:p w14:paraId="40760B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Кай и Герда</w:t>
            </w:r>
          </w:p>
        </w:tc>
        <w:tc>
          <w:tcPr>
            <w:tcW w:w="2552" w:type="dxa"/>
            <w:vMerge/>
          </w:tcPr>
          <w:p w14:paraId="0BA9353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56A95DA" w14:textId="77777777" w:rsidR="004917D6" w:rsidRPr="00FB6CD2" w:rsidRDefault="004917D6" w:rsidP="00FA6427">
            <w:pPr>
              <w:jc w:val="both"/>
              <w:rPr>
                <w:rFonts w:ascii="Times New Roman" w:hAnsi="Times New Roman" w:cs="Times New Roman"/>
                <w:sz w:val="24"/>
                <w:szCs w:val="24"/>
              </w:rPr>
            </w:pPr>
          </w:p>
        </w:tc>
      </w:tr>
      <w:tr w:rsidR="004917D6" w:rsidRPr="00FB6CD2" w14:paraId="57AA42DB" w14:textId="77777777" w:rsidTr="00FA6427">
        <w:tc>
          <w:tcPr>
            <w:tcW w:w="709" w:type="dxa"/>
          </w:tcPr>
          <w:p w14:paraId="4EAE0C4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7.11.</w:t>
            </w:r>
          </w:p>
        </w:tc>
        <w:tc>
          <w:tcPr>
            <w:tcW w:w="4961" w:type="dxa"/>
          </w:tcPr>
          <w:p w14:paraId="0618D8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 Твен (4 часа)</w:t>
            </w:r>
            <w:r w:rsidRPr="00FB6CD2">
              <w:rPr>
                <w:rFonts w:ascii="Times New Roman" w:hAnsi="Times New Roman" w:cs="Times New Roman"/>
                <w:sz w:val="24"/>
                <w:szCs w:val="24"/>
              </w:rPr>
              <w:t xml:space="preserve">. Слово о писателе «Приключение Тома Сойера». </w:t>
            </w:r>
            <w:r w:rsidRPr="00FB6CD2">
              <w:rPr>
                <w:rFonts w:ascii="Times New Roman" w:hAnsi="Times New Roman" w:cs="Times New Roman"/>
                <w:sz w:val="24"/>
                <w:szCs w:val="24"/>
                <w:shd w:val="clear" w:color="auto" w:fill="FFFFFF"/>
              </w:rPr>
              <w:t>Том и Гек</w:t>
            </w:r>
          </w:p>
        </w:tc>
        <w:tc>
          <w:tcPr>
            <w:tcW w:w="2552" w:type="dxa"/>
            <w:vMerge w:val="restart"/>
          </w:tcPr>
          <w:p w14:paraId="02274A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Приключение, реальное и вымышленное</w:t>
            </w:r>
          </w:p>
        </w:tc>
        <w:tc>
          <w:tcPr>
            <w:tcW w:w="6456" w:type="dxa"/>
            <w:vMerge w:val="restart"/>
          </w:tcPr>
          <w:p w14:paraId="384F5C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 Твена. Анализируют произведение, образы персонажей. Соотносят части текста с иллюстративным материалом. Выполняют лексические, лексико-стилистические упражнения. Осуществляют сжатый пересказ фрагментов текста.</w:t>
            </w:r>
          </w:p>
        </w:tc>
      </w:tr>
      <w:tr w:rsidR="004917D6" w:rsidRPr="00FB6CD2" w14:paraId="36E86274" w14:textId="77777777" w:rsidTr="00FA6427">
        <w:tc>
          <w:tcPr>
            <w:tcW w:w="709" w:type="dxa"/>
          </w:tcPr>
          <w:p w14:paraId="39D3C1B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7.12.</w:t>
            </w:r>
          </w:p>
        </w:tc>
        <w:tc>
          <w:tcPr>
            <w:tcW w:w="4961" w:type="dxa"/>
          </w:tcPr>
          <w:p w14:paraId="0BBB9A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(сжатое изложение) по фрагменту произведения М. Твена «Приключение Тома Сойера»</w:t>
            </w:r>
          </w:p>
        </w:tc>
        <w:tc>
          <w:tcPr>
            <w:tcW w:w="2552" w:type="dxa"/>
            <w:vMerge/>
          </w:tcPr>
          <w:p w14:paraId="373012A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A47933D" w14:textId="77777777" w:rsidR="004917D6" w:rsidRPr="00FB6CD2" w:rsidRDefault="004917D6" w:rsidP="00FA6427">
            <w:pPr>
              <w:jc w:val="both"/>
              <w:rPr>
                <w:rFonts w:ascii="Times New Roman" w:hAnsi="Times New Roman" w:cs="Times New Roman"/>
                <w:sz w:val="24"/>
                <w:szCs w:val="24"/>
              </w:rPr>
            </w:pPr>
          </w:p>
        </w:tc>
      </w:tr>
      <w:tr w:rsidR="004917D6" w:rsidRPr="00FB6CD2" w14:paraId="6518932F" w14:textId="77777777" w:rsidTr="00FA6427">
        <w:tc>
          <w:tcPr>
            <w:tcW w:w="709" w:type="dxa"/>
          </w:tcPr>
          <w:p w14:paraId="0C15C71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7.13.</w:t>
            </w:r>
          </w:p>
        </w:tc>
        <w:tc>
          <w:tcPr>
            <w:tcW w:w="4961" w:type="dxa"/>
          </w:tcPr>
          <w:p w14:paraId="3A82C9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 Лондон (3 часа).</w:t>
            </w:r>
            <w:r w:rsidRPr="00FB6CD2">
              <w:rPr>
                <w:rFonts w:ascii="Times New Roman" w:hAnsi="Times New Roman" w:cs="Times New Roman"/>
                <w:sz w:val="24"/>
                <w:szCs w:val="24"/>
              </w:rPr>
              <w:t xml:space="preserve"> Слово о писателе. «Сказание о Кише» - </w:t>
            </w:r>
            <w:r w:rsidRPr="00FB6CD2">
              <w:rPr>
                <w:rFonts w:ascii="Times New Roman" w:hAnsi="Times New Roman" w:cs="Times New Roman"/>
                <w:sz w:val="24"/>
                <w:szCs w:val="24"/>
                <w:shd w:val="clear" w:color="auto" w:fill="FFFFFF"/>
              </w:rPr>
              <w:t>сказание о взрослении подростка</w:t>
            </w:r>
          </w:p>
        </w:tc>
        <w:tc>
          <w:tcPr>
            <w:tcW w:w="2552" w:type="dxa"/>
          </w:tcPr>
          <w:p w14:paraId="467C8D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Сказание, рассказ, легендарный сюжет</w:t>
            </w:r>
          </w:p>
        </w:tc>
        <w:tc>
          <w:tcPr>
            <w:tcW w:w="6456" w:type="dxa"/>
          </w:tcPr>
          <w:p w14:paraId="335529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Д. Лондона. Анализируют рассказ, образ Киша. Выполняют лексико-стилистические упражнения. </w:t>
            </w:r>
          </w:p>
        </w:tc>
      </w:tr>
      <w:tr w:rsidR="004917D6" w:rsidRPr="00FB6CD2" w14:paraId="198EB990" w14:textId="77777777" w:rsidTr="00FA6427">
        <w:tc>
          <w:tcPr>
            <w:tcW w:w="709" w:type="dxa"/>
          </w:tcPr>
          <w:p w14:paraId="7AD35F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7.14.</w:t>
            </w:r>
          </w:p>
        </w:tc>
        <w:tc>
          <w:tcPr>
            <w:tcW w:w="4961" w:type="dxa"/>
          </w:tcPr>
          <w:p w14:paraId="1A167F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 </w:t>
            </w:r>
            <w:r w:rsidRPr="00FB6CD2">
              <w:rPr>
                <w:rFonts w:ascii="Times New Roman" w:hAnsi="Times New Roman" w:cs="Times New Roman"/>
                <w:b/>
                <w:sz w:val="24"/>
                <w:szCs w:val="24"/>
              </w:rPr>
              <w:t>(1 час)</w:t>
            </w:r>
          </w:p>
        </w:tc>
        <w:tc>
          <w:tcPr>
            <w:tcW w:w="2552" w:type="dxa"/>
          </w:tcPr>
          <w:p w14:paraId="6C13C472" w14:textId="77777777" w:rsidR="004917D6" w:rsidRPr="00FB6CD2" w:rsidRDefault="004917D6" w:rsidP="00FA6427">
            <w:pPr>
              <w:jc w:val="both"/>
              <w:rPr>
                <w:rFonts w:ascii="Times New Roman" w:hAnsi="Times New Roman" w:cs="Times New Roman"/>
                <w:sz w:val="24"/>
                <w:szCs w:val="24"/>
              </w:rPr>
            </w:pPr>
          </w:p>
        </w:tc>
        <w:tc>
          <w:tcPr>
            <w:tcW w:w="6456" w:type="dxa"/>
          </w:tcPr>
          <w:p w14:paraId="4D643D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85 – 95 слов в минуту). По окончании контроля дочитывают текст самостоятельно, иллюстрируют его.</w:t>
            </w:r>
          </w:p>
        </w:tc>
      </w:tr>
      <w:tr w:rsidR="004917D6" w:rsidRPr="00FB6CD2" w14:paraId="19F14501" w14:textId="77777777" w:rsidTr="00FA6427">
        <w:tc>
          <w:tcPr>
            <w:tcW w:w="709" w:type="dxa"/>
          </w:tcPr>
          <w:p w14:paraId="13717F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7.15.</w:t>
            </w:r>
          </w:p>
        </w:tc>
        <w:tc>
          <w:tcPr>
            <w:tcW w:w="4961" w:type="dxa"/>
          </w:tcPr>
          <w:p w14:paraId="043D3E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C80CB36" w14:textId="77777777" w:rsidR="004917D6" w:rsidRPr="00FB6CD2" w:rsidRDefault="004917D6" w:rsidP="00FA6427">
            <w:pPr>
              <w:jc w:val="both"/>
              <w:rPr>
                <w:rFonts w:ascii="Times New Roman" w:hAnsi="Times New Roman" w:cs="Times New Roman"/>
                <w:sz w:val="24"/>
                <w:szCs w:val="24"/>
              </w:rPr>
            </w:pPr>
          </w:p>
        </w:tc>
        <w:tc>
          <w:tcPr>
            <w:tcW w:w="6456" w:type="dxa"/>
          </w:tcPr>
          <w:p w14:paraId="3400B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w:t>
            </w:r>
          </w:p>
        </w:tc>
      </w:tr>
      <w:tr w:rsidR="004917D6" w:rsidRPr="00FB6CD2" w14:paraId="54679DFF" w14:textId="77777777" w:rsidTr="00FA6427">
        <w:tc>
          <w:tcPr>
            <w:tcW w:w="14678" w:type="dxa"/>
            <w:gridSpan w:val="4"/>
          </w:tcPr>
          <w:p w14:paraId="57F1055D"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Обобщающее повторение (2 часа)</w:t>
            </w:r>
          </w:p>
        </w:tc>
      </w:tr>
      <w:tr w:rsidR="004917D6" w:rsidRPr="00FB6CD2" w14:paraId="09903DDE" w14:textId="77777777" w:rsidTr="00FA6427">
        <w:tc>
          <w:tcPr>
            <w:tcW w:w="709" w:type="dxa"/>
          </w:tcPr>
          <w:p w14:paraId="262517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7815B1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b/>
                <w:i/>
                <w:sz w:val="24"/>
                <w:szCs w:val="24"/>
              </w:rPr>
              <w:t>(годовая промежуточная контрольная работа)</w:t>
            </w:r>
          </w:p>
        </w:tc>
        <w:tc>
          <w:tcPr>
            <w:tcW w:w="2552" w:type="dxa"/>
          </w:tcPr>
          <w:p w14:paraId="734A59D9" w14:textId="77777777" w:rsidR="004917D6" w:rsidRPr="00FB6CD2" w:rsidRDefault="004917D6" w:rsidP="00FA6427">
            <w:pPr>
              <w:jc w:val="both"/>
              <w:rPr>
                <w:rFonts w:ascii="Times New Roman" w:hAnsi="Times New Roman" w:cs="Times New Roman"/>
                <w:sz w:val="24"/>
                <w:szCs w:val="24"/>
              </w:rPr>
            </w:pPr>
          </w:p>
        </w:tc>
        <w:tc>
          <w:tcPr>
            <w:tcW w:w="6456" w:type="dxa"/>
          </w:tcPr>
          <w:p w14:paraId="0665C7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в течение учебного года. Выполняют контрольную работу.</w:t>
            </w:r>
          </w:p>
        </w:tc>
      </w:tr>
    </w:tbl>
    <w:p w14:paraId="7DA23294"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27B5C2A"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618B8F99"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4210C0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17AFA8B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48E7550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6DB5FF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7A206B04"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48B680B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получению начального литературного образования.</w:t>
      </w:r>
    </w:p>
    <w:p w14:paraId="1C7608D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включает:</w:t>
      </w:r>
    </w:p>
    <w:p w14:paraId="773CDC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60 – 70 слов в минуту).</w:t>
      </w:r>
    </w:p>
    <w:p w14:paraId="74F116A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5FFF93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Случай на охоте (по Г. Скребицкому),</w:t>
      </w:r>
    </w:p>
    <w:p w14:paraId="6ADCF9B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Страшный мостик (по Ю. Ермолаеву),</w:t>
      </w:r>
    </w:p>
    <w:p w14:paraId="3A65EE0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 какие! (по Ю. Качаеву).</w:t>
      </w:r>
    </w:p>
    <w:p w14:paraId="7368592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10C85BB0" w14:textId="77777777" w:rsidTr="00FA6427">
        <w:tc>
          <w:tcPr>
            <w:tcW w:w="4677" w:type="dxa"/>
          </w:tcPr>
          <w:p w14:paraId="05302CB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431424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2BE34622" w14:textId="77777777" w:rsidTr="00FA6427">
        <w:tc>
          <w:tcPr>
            <w:tcW w:w="4677" w:type="dxa"/>
          </w:tcPr>
          <w:p w14:paraId="717223C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42D2CBD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 и более</w:t>
            </w:r>
          </w:p>
        </w:tc>
      </w:tr>
      <w:tr w:rsidR="004917D6" w:rsidRPr="00FB6CD2" w14:paraId="1A885D75" w14:textId="77777777" w:rsidTr="00FA6427">
        <w:tc>
          <w:tcPr>
            <w:tcW w:w="4677" w:type="dxa"/>
          </w:tcPr>
          <w:p w14:paraId="49065B5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3EA31E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 в минуту</w:t>
            </w:r>
          </w:p>
        </w:tc>
      </w:tr>
      <w:tr w:rsidR="004917D6" w:rsidRPr="00FB6CD2" w14:paraId="173E019A" w14:textId="77777777" w:rsidTr="00FA6427">
        <w:tc>
          <w:tcPr>
            <w:tcW w:w="4677" w:type="dxa"/>
          </w:tcPr>
          <w:p w14:paraId="7C76076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5705DE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40 – 50 слова в минуту</w:t>
            </w:r>
          </w:p>
        </w:tc>
      </w:tr>
      <w:tr w:rsidR="004917D6" w:rsidRPr="00FB6CD2" w14:paraId="7341E2C9" w14:textId="77777777" w:rsidTr="00FA6427">
        <w:tc>
          <w:tcPr>
            <w:tcW w:w="4677" w:type="dxa"/>
          </w:tcPr>
          <w:p w14:paraId="40D032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E371C3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40 слов</w:t>
            </w:r>
          </w:p>
        </w:tc>
      </w:tr>
    </w:tbl>
    <w:p w14:paraId="41A6287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E6A2E6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6A83C7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работа предусматривает чтение незнакомого текста и письменные ответы по его содержанию (могут использоваться тексты из представленного выше списка). При ответах на вопросы обучающимся предоставляется возможность пользоваться текстом произведения. Текст должен быть доступен для обучающихся, соответствовать их возрастных интересам. В перечень вопросов (до 10) следует включить такие, которые предусматривают:</w:t>
      </w:r>
    </w:p>
    <w:p w14:paraId="5C9C1E2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темы,</w:t>
      </w:r>
    </w:p>
    <w:p w14:paraId="6C3ED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жанра произведения,</w:t>
      </w:r>
    </w:p>
    <w:p w14:paraId="412917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выделение главных героев. </w:t>
      </w:r>
    </w:p>
    <w:p w14:paraId="60680F3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установления жанровой принадлежности обучающимся предлагается сделать выбор одного варианта из 4 предложенных: рассказ, сказка, стихотворение, былина. </w:t>
      </w:r>
    </w:p>
    <w:p w14:paraId="131BC75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p w14:paraId="2BBADD6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ответа. Отклонений от темы и фактических ошибок не имеется; </w:t>
      </w:r>
    </w:p>
    <w:p w14:paraId="3ACB690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lastRenderedPageBreak/>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ответа. Отклонений от темы и фактических ошибок не имеется; </w:t>
      </w:r>
    </w:p>
    <w:p w14:paraId="2888A0B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ответа. Не менее 50 % ответов достоверны в </w:t>
      </w:r>
      <w:r w:rsidRPr="00FB6CD2">
        <w:rPr>
          <w:rFonts w:ascii="Times New Roman" w:hAnsi="Times New Roman"/>
          <w:sz w:val="28"/>
          <w:szCs w:val="28"/>
        </w:rPr>
        <w:t>главном. В остальных ответах имеются фактические неточности.</w:t>
      </w:r>
    </w:p>
    <w:p w14:paraId="1C89387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Формулируемые ответы не соответствует теме (менее 50 % ответов сформулировано верно).</w:t>
      </w:r>
    </w:p>
    <w:p w14:paraId="5746D284"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06E3C6"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A5D0A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и оценке знаний и умений.</w:t>
      </w:r>
    </w:p>
    <w:p w14:paraId="6E5F4B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w:t>
      </w:r>
    </w:p>
    <w:p w14:paraId="58F1E8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той или иной темы либо тематического раздела. Темы и виды контрольных работ являются примерными, рекомендуемыми.</w:t>
      </w:r>
    </w:p>
    <w:p w14:paraId="537F780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2C3C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Текущие (рубежные) контрольные работы</w:t>
      </w:r>
    </w:p>
    <w:tbl>
      <w:tblPr>
        <w:tblStyle w:val="a9"/>
        <w:tblW w:w="0" w:type="auto"/>
        <w:tblLook w:val="04A0" w:firstRow="1" w:lastRow="0" w:firstColumn="1" w:lastColumn="0" w:noHBand="0" w:noVBand="1"/>
      </w:tblPr>
      <w:tblGrid>
        <w:gridCol w:w="540"/>
        <w:gridCol w:w="2770"/>
        <w:gridCol w:w="6261"/>
      </w:tblGrid>
      <w:tr w:rsidR="004917D6" w:rsidRPr="00FB6CD2" w14:paraId="4D00CAD5" w14:textId="77777777" w:rsidTr="00FA6427">
        <w:tc>
          <w:tcPr>
            <w:tcW w:w="540" w:type="dxa"/>
          </w:tcPr>
          <w:p w14:paraId="2826186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2829" w:type="dxa"/>
          </w:tcPr>
          <w:p w14:paraId="5884337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6485" w:type="dxa"/>
          </w:tcPr>
          <w:p w14:paraId="62B8221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 и тема рубежной контрольной работы</w:t>
            </w:r>
            <w:r w:rsidRPr="00FB6CD2">
              <w:rPr>
                <w:rFonts w:ascii="Times New Roman" w:hAnsi="Times New Roman" w:cs="Times New Roman"/>
                <w:sz w:val="28"/>
                <w:szCs w:val="28"/>
                <w:vertAlign w:val="superscript"/>
              </w:rPr>
              <w:footnoteReference w:id="50"/>
            </w:r>
          </w:p>
        </w:tc>
      </w:tr>
      <w:tr w:rsidR="004917D6" w:rsidRPr="00FB6CD2" w14:paraId="5A3B6CC6" w14:textId="77777777" w:rsidTr="00FA6427">
        <w:tc>
          <w:tcPr>
            <w:tcW w:w="540" w:type="dxa"/>
          </w:tcPr>
          <w:p w14:paraId="32723E9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2829" w:type="dxa"/>
          </w:tcPr>
          <w:p w14:paraId="63D838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Русские народные сказки</w:t>
            </w:r>
          </w:p>
        </w:tc>
        <w:tc>
          <w:tcPr>
            <w:tcW w:w="6485" w:type="dxa"/>
          </w:tcPr>
          <w:p w14:paraId="7902BD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Сочинение-рассуждение (миниатюра). Примерные темы сочинения: </w:t>
            </w:r>
          </w:p>
          <w:p w14:paraId="79357E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«Почему я люблю читать народные сказки»,</w:t>
            </w:r>
          </w:p>
          <w:p w14:paraId="1454568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«Добро и зло в народных сказках», </w:t>
            </w:r>
          </w:p>
          <w:p w14:paraId="0288EE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«Мой любимый герой народной сказки».</w:t>
            </w:r>
          </w:p>
        </w:tc>
      </w:tr>
      <w:tr w:rsidR="004917D6" w:rsidRPr="00FB6CD2" w14:paraId="075B4211" w14:textId="77777777" w:rsidTr="00FA6427">
        <w:tc>
          <w:tcPr>
            <w:tcW w:w="540" w:type="dxa"/>
            <w:vMerge w:val="restart"/>
          </w:tcPr>
          <w:p w14:paraId="34C8D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2829" w:type="dxa"/>
            <w:vMerge w:val="restart"/>
          </w:tcPr>
          <w:p w14:paraId="17E92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 литературы XIX века</w:t>
            </w:r>
          </w:p>
        </w:tc>
        <w:tc>
          <w:tcPr>
            <w:tcW w:w="6485" w:type="dxa"/>
          </w:tcPr>
          <w:p w14:paraId="66813F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Контрольное тестирование по творчеству И.А. Крылова и В.А. Жуковского.</w:t>
            </w:r>
          </w:p>
        </w:tc>
      </w:tr>
      <w:tr w:rsidR="004917D6" w:rsidRPr="00FB6CD2" w14:paraId="5ADAC94C" w14:textId="77777777" w:rsidTr="00FA6427">
        <w:tc>
          <w:tcPr>
            <w:tcW w:w="540" w:type="dxa"/>
            <w:vMerge/>
          </w:tcPr>
          <w:p w14:paraId="53022FD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5F1FE49" w14:textId="77777777" w:rsidR="004917D6" w:rsidRPr="00FB6CD2" w:rsidRDefault="004917D6" w:rsidP="00FA6427">
            <w:pPr>
              <w:jc w:val="both"/>
              <w:rPr>
                <w:rFonts w:ascii="Times New Roman" w:hAnsi="Times New Roman" w:cs="Times New Roman"/>
                <w:sz w:val="24"/>
                <w:szCs w:val="24"/>
              </w:rPr>
            </w:pPr>
          </w:p>
        </w:tc>
        <w:tc>
          <w:tcPr>
            <w:tcW w:w="6485" w:type="dxa"/>
          </w:tcPr>
          <w:p w14:paraId="7FB4EC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творчеству А.С. Пушкина.</w:t>
            </w:r>
          </w:p>
        </w:tc>
      </w:tr>
      <w:tr w:rsidR="004917D6" w:rsidRPr="00FB6CD2" w14:paraId="05B04463" w14:textId="77777777" w:rsidTr="00FA6427">
        <w:tc>
          <w:tcPr>
            <w:tcW w:w="540" w:type="dxa"/>
            <w:vMerge/>
          </w:tcPr>
          <w:p w14:paraId="16695BC7"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62F29BBC" w14:textId="77777777" w:rsidR="004917D6" w:rsidRPr="00FB6CD2" w:rsidRDefault="004917D6" w:rsidP="00FA6427">
            <w:pPr>
              <w:jc w:val="both"/>
              <w:rPr>
                <w:rFonts w:ascii="Times New Roman" w:hAnsi="Times New Roman" w:cs="Times New Roman"/>
                <w:sz w:val="24"/>
                <w:szCs w:val="24"/>
              </w:rPr>
            </w:pPr>
          </w:p>
        </w:tc>
        <w:tc>
          <w:tcPr>
            <w:tcW w:w="6485" w:type="dxa"/>
          </w:tcPr>
          <w:p w14:paraId="104D6F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по творчеству А.С.Пушкина, М.Ю.Лермонтова, Н.В.Гоголя, Н.А. Некрасова.</w:t>
            </w:r>
          </w:p>
        </w:tc>
      </w:tr>
      <w:tr w:rsidR="004917D6" w:rsidRPr="00FB6CD2" w14:paraId="62F918F3" w14:textId="77777777" w:rsidTr="00FA6427">
        <w:tc>
          <w:tcPr>
            <w:tcW w:w="540" w:type="dxa"/>
            <w:vMerge/>
          </w:tcPr>
          <w:p w14:paraId="563C2E4E"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DC943D8" w14:textId="77777777" w:rsidR="004917D6" w:rsidRPr="00FB6CD2" w:rsidRDefault="004917D6" w:rsidP="00FA6427">
            <w:pPr>
              <w:jc w:val="both"/>
              <w:rPr>
                <w:rFonts w:ascii="Times New Roman" w:hAnsi="Times New Roman" w:cs="Times New Roman"/>
                <w:sz w:val="24"/>
                <w:szCs w:val="24"/>
              </w:rPr>
            </w:pPr>
          </w:p>
        </w:tc>
        <w:tc>
          <w:tcPr>
            <w:tcW w:w="6485" w:type="dxa"/>
          </w:tcPr>
          <w:p w14:paraId="0D3CA9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Сочинение-миниатюра по повести И.С.Тургенева «Муму». Примерные темы сочинения: </w:t>
            </w:r>
          </w:p>
          <w:p w14:paraId="6B466D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«Нравственный образ Герасима», </w:t>
            </w:r>
          </w:p>
          <w:p w14:paraId="07F0FE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«Что мне нравится в Герасиме», </w:t>
            </w:r>
          </w:p>
          <w:p w14:paraId="435D0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«Изображение жестокости господ по отношению к крепостным людям».</w:t>
            </w:r>
          </w:p>
        </w:tc>
      </w:tr>
      <w:tr w:rsidR="004917D6" w:rsidRPr="00FB6CD2" w14:paraId="05A4C8DB" w14:textId="77777777" w:rsidTr="00FA6427">
        <w:tc>
          <w:tcPr>
            <w:tcW w:w="540" w:type="dxa"/>
            <w:vMerge/>
          </w:tcPr>
          <w:p w14:paraId="093F0E1A"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30CBD88" w14:textId="77777777" w:rsidR="004917D6" w:rsidRPr="00FB6CD2" w:rsidRDefault="004917D6" w:rsidP="00FA6427">
            <w:pPr>
              <w:jc w:val="both"/>
              <w:rPr>
                <w:rFonts w:ascii="Times New Roman" w:hAnsi="Times New Roman" w:cs="Times New Roman"/>
                <w:sz w:val="24"/>
                <w:szCs w:val="24"/>
              </w:rPr>
            </w:pPr>
          </w:p>
        </w:tc>
        <w:tc>
          <w:tcPr>
            <w:tcW w:w="6485" w:type="dxa"/>
          </w:tcPr>
          <w:p w14:paraId="2ACFEC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xml:space="preserve"> - «Жилин и Костылин».</w:t>
            </w:r>
          </w:p>
        </w:tc>
      </w:tr>
      <w:tr w:rsidR="004917D6" w:rsidRPr="00FB6CD2" w14:paraId="479A3B69" w14:textId="77777777" w:rsidTr="00FA6427">
        <w:tc>
          <w:tcPr>
            <w:tcW w:w="540" w:type="dxa"/>
            <w:vMerge w:val="restart"/>
          </w:tcPr>
          <w:p w14:paraId="1DBA1D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2829" w:type="dxa"/>
            <w:vMerge w:val="restart"/>
          </w:tcPr>
          <w:p w14:paraId="08141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литературы XX века</w:t>
            </w:r>
          </w:p>
        </w:tc>
        <w:tc>
          <w:tcPr>
            <w:tcW w:w="6485" w:type="dxa"/>
          </w:tcPr>
          <w:p w14:paraId="06DC2C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xml:space="preserve"> - «Почему Вася подружился с Валеком и Марусей?».</w:t>
            </w:r>
          </w:p>
        </w:tc>
      </w:tr>
      <w:tr w:rsidR="004917D6" w:rsidRPr="00FB6CD2" w14:paraId="631DF0D5" w14:textId="77777777" w:rsidTr="00FA6427">
        <w:tc>
          <w:tcPr>
            <w:tcW w:w="540" w:type="dxa"/>
            <w:vMerge/>
          </w:tcPr>
          <w:p w14:paraId="02E612C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4F6AF16C" w14:textId="77777777" w:rsidR="004917D6" w:rsidRPr="00FB6CD2" w:rsidRDefault="004917D6" w:rsidP="00FA6427">
            <w:pPr>
              <w:jc w:val="both"/>
              <w:rPr>
                <w:rFonts w:ascii="Times New Roman" w:hAnsi="Times New Roman" w:cs="Times New Roman"/>
                <w:sz w:val="24"/>
                <w:szCs w:val="24"/>
              </w:rPr>
            </w:pPr>
          </w:p>
        </w:tc>
        <w:tc>
          <w:tcPr>
            <w:tcW w:w="6485" w:type="dxa"/>
          </w:tcPr>
          <w:p w14:paraId="54BC9E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Подробное изложение фрагмента текста по произведению К.Г.Паустовского «Тёплый хлеб»</w:t>
            </w:r>
          </w:p>
        </w:tc>
      </w:tr>
      <w:tr w:rsidR="004917D6" w:rsidRPr="00FB6CD2" w14:paraId="527EEA36" w14:textId="77777777" w:rsidTr="00FA6427">
        <w:tc>
          <w:tcPr>
            <w:tcW w:w="540" w:type="dxa"/>
            <w:vMerge/>
          </w:tcPr>
          <w:p w14:paraId="0EAD08A1"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F30B586" w14:textId="77777777" w:rsidR="004917D6" w:rsidRPr="00FB6CD2" w:rsidRDefault="004917D6" w:rsidP="00FA6427">
            <w:pPr>
              <w:jc w:val="both"/>
              <w:rPr>
                <w:rFonts w:ascii="Times New Roman" w:hAnsi="Times New Roman" w:cs="Times New Roman"/>
                <w:sz w:val="24"/>
                <w:szCs w:val="24"/>
              </w:rPr>
            </w:pPr>
          </w:p>
        </w:tc>
        <w:tc>
          <w:tcPr>
            <w:tcW w:w="6485" w:type="dxa"/>
          </w:tcPr>
          <w:p w14:paraId="2AB08F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r>
      <w:tr w:rsidR="004917D6" w:rsidRPr="00FB6CD2" w14:paraId="72A88615" w14:textId="77777777" w:rsidTr="00FA6427">
        <w:tc>
          <w:tcPr>
            <w:tcW w:w="540" w:type="dxa"/>
            <w:vMerge w:val="restart"/>
          </w:tcPr>
          <w:p w14:paraId="69EBE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2829" w:type="dxa"/>
            <w:vMerge w:val="restart"/>
          </w:tcPr>
          <w:p w14:paraId="1B15CA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зарубежной литературы</w:t>
            </w:r>
          </w:p>
        </w:tc>
        <w:tc>
          <w:tcPr>
            <w:tcW w:w="6485" w:type="dxa"/>
          </w:tcPr>
          <w:p w14:paraId="2E0AE2B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 «Неисчерпаемые возможности человека».</w:t>
            </w:r>
          </w:p>
        </w:tc>
      </w:tr>
      <w:tr w:rsidR="004917D6" w:rsidRPr="00FB6CD2" w14:paraId="4700C566" w14:textId="77777777" w:rsidTr="00FA6427">
        <w:tc>
          <w:tcPr>
            <w:tcW w:w="540" w:type="dxa"/>
            <w:vMerge/>
          </w:tcPr>
          <w:p w14:paraId="462CBA48"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3CF3304D" w14:textId="77777777" w:rsidR="004917D6" w:rsidRPr="00FB6CD2" w:rsidRDefault="004917D6" w:rsidP="00FA6427">
            <w:pPr>
              <w:jc w:val="both"/>
              <w:rPr>
                <w:rFonts w:ascii="Times New Roman" w:hAnsi="Times New Roman" w:cs="Times New Roman"/>
                <w:sz w:val="24"/>
                <w:szCs w:val="24"/>
              </w:rPr>
            </w:pPr>
          </w:p>
        </w:tc>
        <w:tc>
          <w:tcPr>
            <w:tcW w:w="6485" w:type="dxa"/>
          </w:tcPr>
          <w:p w14:paraId="5890D3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Сжатое изложение по фрагменту произведения М. Твена «Приключение Тома Сойера».</w:t>
            </w:r>
          </w:p>
        </w:tc>
      </w:tr>
    </w:tbl>
    <w:p w14:paraId="03A1B22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D3D0C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5A2259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предусматривающей написание сочинений, обучающимся предоставляется возможность пользоваться текстами произведений, а также школьными словарями.</w:t>
      </w:r>
    </w:p>
    <w:p w14:paraId="72C4728E"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BB5E8"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402E7D18"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5281C64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57A0735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41760A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687243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02A02AA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559102F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72B7D59"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A7491F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05110B1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79E296EA"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04C485F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02554C3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1D58FB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79BDAE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7CE4906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78484E0"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61EA6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Промежуточная диагностика имеет статус годовой контрольной работы,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 xml:space="preserve">содержания контрольных заданий с программным материалом, освоенным обучающимися в течение учебного года. Контрольная работа </w:t>
      </w:r>
      <w:r w:rsidRPr="00FB6CD2">
        <w:rPr>
          <w:rFonts w:ascii="Times New Roman" w:hAnsi="Times New Roman" w:cs="Times New Roman"/>
          <w:sz w:val="28"/>
          <w:szCs w:val="28"/>
        </w:rPr>
        <w:t>включает:</w:t>
      </w:r>
    </w:p>
    <w:p w14:paraId="7986F9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проверку техники чтения. Обучающимся предлагается чтение </w:t>
      </w:r>
    </w:p>
    <w:p w14:paraId="4A16F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70 – 80 слов в минуту).</w:t>
      </w:r>
    </w:p>
    <w:p w14:paraId="6EE6777D"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1A82EF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Лисья школа (по А. Бостром),</w:t>
      </w:r>
    </w:p>
    <w:p w14:paraId="2C36227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Жалейкин (по Н. Сладкову).</w:t>
      </w:r>
    </w:p>
    <w:p w14:paraId="33D5731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Крапивное счастье (по Н. Сладкову).</w:t>
      </w:r>
    </w:p>
    <w:p w14:paraId="1EAD32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C414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35B94327" w14:textId="77777777" w:rsidTr="00FA6427">
        <w:tc>
          <w:tcPr>
            <w:tcW w:w="4677" w:type="dxa"/>
          </w:tcPr>
          <w:p w14:paraId="5511C7D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62D5F9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4C09AC0A" w14:textId="77777777" w:rsidTr="00FA6427">
        <w:tc>
          <w:tcPr>
            <w:tcW w:w="4677" w:type="dxa"/>
          </w:tcPr>
          <w:p w14:paraId="1F520F7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2A2798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71 - 80 слов в минуту и более</w:t>
            </w:r>
          </w:p>
        </w:tc>
      </w:tr>
      <w:tr w:rsidR="004917D6" w:rsidRPr="00FB6CD2" w14:paraId="0EA23DD0" w14:textId="77777777" w:rsidTr="00FA6427">
        <w:tc>
          <w:tcPr>
            <w:tcW w:w="4677" w:type="dxa"/>
          </w:tcPr>
          <w:p w14:paraId="2A19EA1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3F35D11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w:t>
            </w:r>
          </w:p>
        </w:tc>
      </w:tr>
      <w:tr w:rsidR="004917D6" w:rsidRPr="00FB6CD2" w14:paraId="6723514B" w14:textId="77777777" w:rsidTr="00FA6427">
        <w:tc>
          <w:tcPr>
            <w:tcW w:w="4677" w:type="dxa"/>
          </w:tcPr>
          <w:p w14:paraId="012A16BA"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46B69FF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слова в минуту</w:t>
            </w:r>
          </w:p>
        </w:tc>
      </w:tr>
      <w:tr w:rsidR="004917D6" w:rsidRPr="00FB6CD2" w14:paraId="26594133" w14:textId="77777777" w:rsidTr="00FA6427">
        <w:tc>
          <w:tcPr>
            <w:tcW w:w="4677" w:type="dxa"/>
          </w:tcPr>
          <w:p w14:paraId="50F2A70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7FD956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50 слов</w:t>
            </w:r>
          </w:p>
        </w:tc>
      </w:tr>
    </w:tbl>
    <w:p w14:paraId="4926FE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7FF08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0DFA2F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подготовке содержания контрольной работы рекомендуется сочетание тестовых заданий с заданиями, требующими письменного оформления развёрнутых ответов по тексту (фрагментам текстов) произведений: определение жанра произведения, его темы, главной мысли, семантики образного выражения либо пословицы (поговорки) и т.п.</w:t>
      </w:r>
    </w:p>
    <w:p w14:paraId="520796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школьными словарями (например, толковым словарём).</w:t>
      </w:r>
    </w:p>
    <w:p w14:paraId="0820936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64C2B40C" w14:textId="77777777" w:rsidR="004917D6" w:rsidRPr="00FB6CD2" w:rsidRDefault="004917D6" w:rsidP="004917D6">
      <w:pPr>
        <w:spacing w:after="0" w:line="240" w:lineRule="auto"/>
        <w:ind w:firstLine="709"/>
        <w:rPr>
          <w:rFonts w:ascii="Times New Roman" w:hAnsi="Times New Roman" w:cs="Times New Roman"/>
          <w:i/>
          <w:sz w:val="28"/>
          <w:szCs w:val="28"/>
        </w:rPr>
      </w:pPr>
      <w:r w:rsidRPr="00FB6CD2">
        <w:rPr>
          <w:rFonts w:ascii="Times New Roman" w:hAnsi="Times New Roman" w:cs="Times New Roman"/>
          <w:i/>
          <w:sz w:val="28"/>
          <w:szCs w:val="28"/>
        </w:rPr>
        <w:t xml:space="preserve">1. Фольклор – это </w:t>
      </w:r>
    </w:p>
    <w:p w14:paraId="1C8218F6"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 устное народное творчество</w:t>
      </w:r>
    </w:p>
    <w:p w14:paraId="46045EB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 небольшие произведения для детей: колыбельные, загадки, считалки</w:t>
      </w:r>
    </w:p>
    <w:p w14:paraId="30B2B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 сказки, придуманные народом</w:t>
      </w:r>
    </w:p>
    <w:p w14:paraId="5271FE8A"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Ответ: вариант А</w:t>
      </w:r>
    </w:p>
    <w:p w14:paraId="7A3EE30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38"/>
        <w:gridCol w:w="5725"/>
      </w:tblGrid>
      <w:tr w:rsidR="004917D6" w:rsidRPr="00FB6CD2" w14:paraId="5953B24F" w14:textId="77777777" w:rsidTr="00FA6427">
        <w:tc>
          <w:tcPr>
            <w:tcW w:w="3828" w:type="dxa"/>
          </w:tcPr>
          <w:p w14:paraId="599856C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lastRenderedPageBreak/>
              <w:t>Автор</w:t>
            </w:r>
          </w:p>
        </w:tc>
        <w:tc>
          <w:tcPr>
            <w:tcW w:w="5918" w:type="dxa"/>
          </w:tcPr>
          <w:p w14:paraId="444655BB"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32143856" w14:textId="77777777" w:rsidTr="00FA6427">
        <w:tc>
          <w:tcPr>
            <w:tcW w:w="3828" w:type="dxa"/>
          </w:tcPr>
          <w:p w14:paraId="7AEC768F"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П.П. Бажов</w:t>
            </w:r>
          </w:p>
        </w:tc>
        <w:tc>
          <w:tcPr>
            <w:tcW w:w="5918" w:type="dxa"/>
          </w:tcPr>
          <w:p w14:paraId="5C8D416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А. «Чёрная курица, или Подземные жители»</w:t>
            </w:r>
          </w:p>
        </w:tc>
      </w:tr>
      <w:tr w:rsidR="004917D6" w:rsidRPr="00FB6CD2" w14:paraId="15DADDC6" w14:textId="77777777" w:rsidTr="00FA6427">
        <w:tc>
          <w:tcPr>
            <w:tcW w:w="3828" w:type="dxa"/>
          </w:tcPr>
          <w:p w14:paraId="4CC1FC2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М.Ю. Лермонтов</w:t>
            </w:r>
          </w:p>
        </w:tc>
        <w:tc>
          <w:tcPr>
            <w:tcW w:w="5918" w:type="dxa"/>
          </w:tcPr>
          <w:p w14:paraId="48F2635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«Муму»</w:t>
            </w:r>
          </w:p>
        </w:tc>
      </w:tr>
      <w:tr w:rsidR="004917D6" w:rsidRPr="00FB6CD2" w14:paraId="70C5DD99" w14:textId="77777777" w:rsidTr="00FA6427">
        <w:tc>
          <w:tcPr>
            <w:tcW w:w="3828" w:type="dxa"/>
          </w:tcPr>
          <w:p w14:paraId="087AB9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 Погорельский</w:t>
            </w:r>
          </w:p>
        </w:tc>
        <w:tc>
          <w:tcPr>
            <w:tcW w:w="5918" w:type="dxa"/>
          </w:tcPr>
          <w:p w14:paraId="672AD1F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«Бородино»</w:t>
            </w:r>
          </w:p>
        </w:tc>
      </w:tr>
      <w:tr w:rsidR="004917D6" w:rsidRPr="00FB6CD2" w14:paraId="2459D408" w14:textId="77777777" w:rsidTr="00FA6427">
        <w:tc>
          <w:tcPr>
            <w:tcW w:w="3828" w:type="dxa"/>
          </w:tcPr>
          <w:p w14:paraId="71D333D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А.С. Пушкин</w:t>
            </w:r>
          </w:p>
        </w:tc>
        <w:tc>
          <w:tcPr>
            <w:tcW w:w="5918" w:type="dxa"/>
          </w:tcPr>
          <w:p w14:paraId="4E7973B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«Няне»</w:t>
            </w:r>
          </w:p>
        </w:tc>
      </w:tr>
      <w:tr w:rsidR="004917D6" w:rsidRPr="00FB6CD2" w14:paraId="1B7767F1" w14:textId="77777777" w:rsidTr="00FA6427">
        <w:tc>
          <w:tcPr>
            <w:tcW w:w="3828" w:type="dxa"/>
          </w:tcPr>
          <w:p w14:paraId="2527FD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И.С. Тургенев</w:t>
            </w:r>
          </w:p>
        </w:tc>
        <w:tc>
          <w:tcPr>
            <w:tcW w:w="5918" w:type="dxa"/>
          </w:tcPr>
          <w:p w14:paraId="0A34824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«Медной горы хозяйка»</w:t>
            </w:r>
          </w:p>
        </w:tc>
      </w:tr>
    </w:tbl>
    <w:p w14:paraId="4EDB43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E9DC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Д, 2 – В, 3 – А, 4 – Г, 5 – Б.</w:t>
      </w:r>
    </w:p>
    <w:p w14:paraId="61E88EDF"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Укажите:</w:t>
      </w:r>
    </w:p>
    <w:p w14:paraId="31BDF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  автора, </w:t>
      </w:r>
    </w:p>
    <w:p w14:paraId="5F27E4D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название произведения,</w:t>
      </w:r>
    </w:p>
    <w:p w14:paraId="1882C28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имя героя, о котором идёт речь</w:t>
      </w:r>
    </w:p>
    <w:p w14:paraId="6B6CA3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Уж и впрямь была царица:</w:t>
      </w:r>
    </w:p>
    <w:p w14:paraId="41D31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Высока, стройна, бела,</w:t>
      </w:r>
    </w:p>
    <w:p w14:paraId="5AD699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 умом, и всем взяла;</w:t>
      </w:r>
    </w:p>
    <w:p w14:paraId="75C879B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Но зато горда, ломлива,</w:t>
      </w:r>
    </w:p>
    <w:p w14:paraId="26F2EF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Своенравна и ревнива.</w:t>
      </w:r>
    </w:p>
    <w:p w14:paraId="50D313E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F178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 А.С. Пушкин.</w:t>
      </w:r>
      <w:r w:rsidRPr="00FB6CD2">
        <w:rPr>
          <w:rFonts w:ascii="Times New Roman" w:hAnsi="Times New Roman" w:cs="Times New Roman"/>
          <w:sz w:val="28"/>
          <w:szCs w:val="28"/>
          <w:shd w:val="clear" w:color="auto" w:fill="FFFFFF"/>
        </w:rPr>
        <w:t xml:space="preserve"> «Сказка о мёртвой царевне и о семи богатырях»; мачеха.</w:t>
      </w:r>
    </w:p>
    <w:p w14:paraId="74256522"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9A5CF2C"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18"/>
        <w:gridCol w:w="5745"/>
      </w:tblGrid>
      <w:tr w:rsidR="004917D6" w:rsidRPr="00FB6CD2" w14:paraId="37D36E5D" w14:textId="77777777" w:rsidTr="00FA6427">
        <w:tc>
          <w:tcPr>
            <w:tcW w:w="3828" w:type="dxa"/>
          </w:tcPr>
          <w:p w14:paraId="4909B4B5"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Автор</w:t>
            </w:r>
          </w:p>
        </w:tc>
        <w:tc>
          <w:tcPr>
            <w:tcW w:w="5918" w:type="dxa"/>
          </w:tcPr>
          <w:p w14:paraId="146668E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1F6DE883" w14:textId="77777777" w:rsidTr="00FA6427">
        <w:tc>
          <w:tcPr>
            <w:tcW w:w="3828" w:type="dxa"/>
          </w:tcPr>
          <w:p w14:paraId="453DB6B5"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Н.А. Некрасов</w:t>
            </w:r>
          </w:p>
        </w:tc>
        <w:tc>
          <w:tcPr>
            <w:tcW w:w="5918" w:type="dxa"/>
          </w:tcPr>
          <w:p w14:paraId="6B971E2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А.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w:t>
            </w:r>
          </w:p>
        </w:tc>
      </w:tr>
      <w:tr w:rsidR="004917D6" w:rsidRPr="00FB6CD2" w14:paraId="6403960B" w14:textId="77777777" w:rsidTr="00FA6427">
        <w:tc>
          <w:tcPr>
            <w:tcW w:w="3828" w:type="dxa"/>
          </w:tcPr>
          <w:p w14:paraId="567DB1B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Л.Н. Толстой</w:t>
            </w:r>
          </w:p>
        </w:tc>
        <w:tc>
          <w:tcPr>
            <w:tcW w:w="5918" w:type="dxa"/>
          </w:tcPr>
          <w:p w14:paraId="2F18C32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«Крестьянские дети»</w:t>
            </w:r>
          </w:p>
        </w:tc>
      </w:tr>
      <w:tr w:rsidR="004917D6" w:rsidRPr="00FB6CD2" w14:paraId="4FCCFBFF" w14:textId="77777777" w:rsidTr="00FA6427">
        <w:tc>
          <w:tcPr>
            <w:tcW w:w="3828" w:type="dxa"/>
          </w:tcPr>
          <w:p w14:paraId="78A00CE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А.П. Чехов</w:t>
            </w:r>
          </w:p>
        </w:tc>
        <w:tc>
          <w:tcPr>
            <w:tcW w:w="5918" w:type="dxa"/>
          </w:tcPr>
          <w:p w14:paraId="2F1B926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w:t>
            </w:r>
            <w:r w:rsidRPr="00FB6CD2">
              <w:rPr>
                <w:rFonts w:ascii="Times New Roman" w:hAnsi="Times New Roman" w:cs="Times New Roman"/>
                <w:sz w:val="28"/>
                <w:szCs w:val="28"/>
                <w:shd w:val="clear" w:color="auto" w:fill="FFFFFF"/>
              </w:rPr>
              <w:t>Весенний дождь</w:t>
            </w:r>
            <w:r w:rsidRPr="00FB6CD2">
              <w:rPr>
                <w:rFonts w:ascii="Times New Roman" w:hAnsi="Times New Roman" w:cs="Times New Roman"/>
                <w:sz w:val="28"/>
                <w:szCs w:val="28"/>
              </w:rPr>
              <w:t>»</w:t>
            </w:r>
          </w:p>
        </w:tc>
      </w:tr>
      <w:tr w:rsidR="004917D6" w:rsidRPr="00FB6CD2" w14:paraId="40EDF485" w14:textId="77777777" w:rsidTr="00FA6427">
        <w:tc>
          <w:tcPr>
            <w:tcW w:w="3828" w:type="dxa"/>
          </w:tcPr>
          <w:p w14:paraId="05EC396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Д.Дефо</w:t>
            </w:r>
          </w:p>
        </w:tc>
        <w:tc>
          <w:tcPr>
            <w:tcW w:w="5918" w:type="dxa"/>
          </w:tcPr>
          <w:p w14:paraId="5263277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«Хирургия»</w:t>
            </w:r>
          </w:p>
        </w:tc>
      </w:tr>
      <w:tr w:rsidR="004917D6" w:rsidRPr="00FB6CD2" w14:paraId="0E412588" w14:textId="77777777" w:rsidTr="00FA6427">
        <w:tc>
          <w:tcPr>
            <w:tcW w:w="3828" w:type="dxa"/>
          </w:tcPr>
          <w:p w14:paraId="03CA68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А.А.Фет</w:t>
            </w:r>
          </w:p>
        </w:tc>
        <w:tc>
          <w:tcPr>
            <w:tcW w:w="5918" w:type="dxa"/>
          </w:tcPr>
          <w:p w14:paraId="071A126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«Кавказский пленник»</w:t>
            </w:r>
          </w:p>
        </w:tc>
      </w:tr>
    </w:tbl>
    <w:p w14:paraId="74498EA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4F251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Б, 2 – Д, 3 – Г, 4 – А, 5 – В.</w:t>
      </w:r>
    </w:p>
    <w:p w14:paraId="1F32EA9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5. Расскажите о своём любимом произведении, изученном в </w:t>
      </w:r>
      <w:r w:rsidR="00F960EC" w:rsidRPr="00FB6CD2">
        <w:rPr>
          <w:rFonts w:ascii="Times New Roman" w:hAnsi="Times New Roman" w:cs="Times New Roman"/>
          <w:i/>
          <w:sz w:val="28"/>
          <w:szCs w:val="28"/>
        </w:rPr>
        <w:t xml:space="preserve">1 год обучения в основной </w:t>
      </w:r>
      <w:r w:rsidR="00C17F95" w:rsidRPr="00FB6CD2">
        <w:rPr>
          <w:rFonts w:ascii="Times New Roman" w:hAnsi="Times New Roman" w:cs="Times New Roman"/>
          <w:i/>
          <w:sz w:val="28"/>
          <w:szCs w:val="28"/>
        </w:rPr>
        <w:t>школе</w:t>
      </w:r>
      <w:r w:rsidRPr="00FB6CD2">
        <w:rPr>
          <w:rFonts w:ascii="Times New Roman" w:hAnsi="Times New Roman" w:cs="Times New Roman"/>
          <w:i/>
          <w:sz w:val="28"/>
          <w:szCs w:val="28"/>
        </w:rPr>
        <w:t>.</w:t>
      </w:r>
    </w:p>
    <w:p w14:paraId="7F5EF09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tbl>
      <w:tblPr>
        <w:tblStyle w:val="a9"/>
        <w:tblW w:w="0" w:type="auto"/>
        <w:tblInd w:w="250" w:type="dxa"/>
        <w:tblLook w:val="04A0" w:firstRow="1" w:lastRow="0" w:firstColumn="1" w:lastColumn="0" w:noHBand="0" w:noVBand="1"/>
      </w:tblPr>
      <w:tblGrid>
        <w:gridCol w:w="1405"/>
        <w:gridCol w:w="7916"/>
      </w:tblGrid>
      <w:tr w:rsidR="004917D6" w:rsidRPr="00FB6CD2" w14:paraId="315244B4" w14:textId="77777777" w:rsidTr="00FA6427">
        <w:tc>
          <w:tcPr>
            <w:tcW w:w="1418" w:type="dxa"/>
          </w:tcPr>
          <w:p w14:paraId="7841624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Вопросы</w:t>
            </w:r>
          </w:p>
        </w:tc>
        <w:tc>
          <w:tcPr>
            <w:tcW w:w="8186" w:type="dxa"/>
          </w:tcPr>
          <w:p w14:paraId="7F63C38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Критерии оценки</w:t>
            </w:r>
          </w:p>
        </w:tc>
      </w:tr>
      <w:tr w:rsidR="004917D6" w:rsidRPr="00FB6CD2" w14:paraId="40709609" w14:textId="77777777" w:rsidTr="00FA6427">
        <w:tc>
          <w:tcPr>
            <w:tcW w:w="1418" w:type="dxa"/>
          </w:tcPr>
          <w:p w14:paraId="3C227B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1</w:t>
            </w:r>
          </w:p>
        </w:tc>
        <w:tc>
          <w:tcPr>
            <w:tcW w:w="8186" w:type="dxa"/>
          </w:tcPr>
          <w:p w14:paraId="11F008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Верный ответ – 1 балл</w:t>
            </w:r>
          </w:p>
        </w:tc>
      </w:tr>
      <w:tr w:rsidR="004917D6" w:rsidRPr="00FB6CD2" w14:paraId="3C383B09" w14:textId="77777777" w:rsidTr="00FA6427">
        <w:tc>
          <w:tcPr>
            <w:tcW w:w="1418" w:type="dxa"/>
          </w:tcPr>
          <w:p w14:paraId="3A38B8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2</w:t>
            </w:r>
          </w:p>
        </w:tc>
        <w:tc>
          <w:tcPr>
            <w:tcW w:w="8186" w:type="dxa"/>
          </w:tcPr>
          <w:p w14:paraId="2D0BE4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627C5BAA" w14:textId="77777777" w:rsidTr="00FA6427">
        <w:tc>
          <w:tcPr>
            <w:tcW w:w="1418" w:type="dxa"/>
          </w:tcPr>
          <w:p w14:paraId="543D9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3</w:t>
            </w:r>
          </w:p>
        </w:tc>
        <w:tc>
          <w:tcPr>
            <w:tcW w:w="8186" w:type="dxa"/>
          </w:tcPr>
          <w:p w14:paraId="599274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ответ – 1 балл (максимальное количество баллов - 3)</w:t>
            </w:r>
          </w:p>
        </w:tc>
      </w:tr>
      <w:tr w:rsidR="004917D6" w:rsidRPr="00FB6CD2" w14:paraId="43CAA505" w14:textId="77777777" w:rsidTr="00FA6427">
        <w:tc>
          <w:tcPr>
            <w:tcW w:w="1418" w:type="dxa"/>
          </w:tcPr>
          <w:p w14:paraId="57D56345"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4</w:t>
            </w:r>
          </w:p>
        </w:tc>
        <w:tc>
          <w:tcPr>
            <w:tcW w:w="8186" w:type="dxa"/>
          </w:tcPr>
          <w:p w14:paraId="304E381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5FE3F2D3" w14:textId="77777777" w:rsidTr="00FA6427">
        <w:tc>
          <w:tcPr>
            <w:tcW w:w="1418" w:type="dxa"/>
          </w:tcPr>
          <w:p w14:paraId="5029826A"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5</w:t>
            </w:r>
          </w:p>
        </w:tc>
        <w:tc>
          <w:tcPr>
            <w:tcW w:w="8186" w:type="dxa"/>
          </w:tcPr>
          <w:p w14:paraId="637CEEED"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отмечается смысловая цельность, речевая связность и последовательность изложения материала;</w:t>
            </w:r>
          </w:p>
          <w:p w14:paraId="4AE6F2CF"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привлечение 2 примеров из литературных источников,</w:t>
            </w:r>
          </w:p>
          <w:p w14:paraId="18FDBA94"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 балл - богатство речи (использование выразительно – изобразительных средств лексики и синтаксиса.</w:t>
            </w:r>
          </w:p>
          <w:p w14:paraId="58EB8F43" w14:textId="77777777" w:rsidR="004917D6" w:rsidRPr="00FB6CD2" w:rsidRDefault="004917D6" w:rsidP="00FA6427">
            <w:pPr>
              <w:shd w:val="clear" w:color="auto" w:fill="FFFFFF"/>
              <w:jc w:val="both"/>
              <w:rPr>
                <w:rFonts w:eastAsia="Times New Roman"/>
                <w:sz w:val="24"/>
                <w:szCs w:val="24"/>
              </w:rPr>
            </w:pPr>
            <w:r w:rsidRPr="00FB6CD2">
              <w:rPr>
                <w:rFonts w:ascii="Times New Roman" w:eastAsia="Times New Roman" w:hAnsi="Times New Roman" w:cs="Times New Roman"/>
                <w:sz w:val="24"/>
                <w:szCs w:val="24"/>
              </w:rPr>
              <w:t>Максимальное количество баллов – 5. По каждому критерию бал может быть снижен или аннулирован.</w:t>
            </w:r>
          </w:p>
        </w:tc>
      </w:tr>
    </w:tbl>
    <w:p w14:paraId="46E781A9"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A6617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 за все задания – 19.</w:t>
      </w:r>
    </w:p>
    <w:p w14:paraId="79A5FA5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lastRenderedPageBreak/>
        <w:t>Оценка за работу по пятибалльной шкале</w:t>
      </w:r>
    </w:p>
    <w:tbl>
      <w:tblPr>
        <w:tblStyle w:val="a9"/>
        <w:tblW w:w="0" w:type="auto"/>
        <w:tblInd w:w="250" w:type="dxa"/>
        <w:tblLook w:val="04A0" w:firstRow="1" w:lastRow="0" w:firstColumn="1" w:lastColumn="0" w:noHBand="0" w:noVBand="1"/>
      </w:tblPr>
      <w:tblGrid>
        <w:gridCol w:w="4577"/>
        <w:gridCol w:w="4744"/>
      </w:tblGrid>
      <w:tr w:rsidR="004917D6" w:rsidRPr="00FB6CD2" w14:paraId="03B764D0" w14:textId="77777777" w:rsidTr="00FA6427">
        <w:tc>
          <w:tcPr>
            <w:tcW w:w="4677" w:type="dxa"/>
          </w:tcPr>
          <w:p w14:paraId="6F80EC6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3FFA631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5AB9C1C4" w14:textId="77777777" w:rsidTr="00FA6427">
        <w:tc>
          <w:tcPr>
            <w:tcW w:w="4677" w:type="dxa"/>
          </w:tcPr>
          <w:p w14:paraId="2DA326A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670F8DA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18 – 19 баллов</w:t>
            </w:r>
          </w:p>
        </w:tc>
      </w:tr>
      <w:tr w:rsidR="004917D6" w:rsidRPr="00FB6CD2" w14:paraId="07D06DB4" w14:textId="77777777" w:rsidTr="00FA6427">
        <w:tc>
          <w:tcPr>
            <w:tcW w:w="4677" w:type="dxa"/>
          </w:tcPr>
          <w:p w14:paraId="234B5957"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CAF2FF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15 – 17 баллов</w:t>
            </w:r>
          </w:p>
        </w:tc>
      </w:tr>
      <w:tr w:rsidR="004917D6" w:rsidRPr="00FB6CD2" w14:paraId="15583113" w14:textId="77777777" w:rsidTr="00FA6427">
        <w:tc>
          <w:tcPr>
            <w:tcW w:w="4677" w:type="dxa"/>
          </w:tcPr>
          <w:p w14:paraId="620D4A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32F8FEE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12 – 14 баллов</w:t>
            </w:r>
          </w:p>
        </w:tc>
      </w:tr>
      <w:tr w:rsidR="004917D6" w:rsidRPr="00FB6CD2" w14:paraId="1FCFA873" w14:textId="77777777" w:rsidTr="00FA6427">
        <w:tc>
          <w:tcPr>
            <w:tcW w:w="4677" w:type="dxa"/>
          </w:tcPr>
          <w:p w14:paraId="735F661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2DDD59E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12 баллов</w:t>
            </w:r>
          </w:p>
        </w:tc>
      </w:tr>
    </w:tbl>
    <w:p w14:paraId="7C7E04F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991529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271B5D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литературе</w:t>
      </w:r>
      <w:r w:rsidRPr="00FB6CD2">
        <w:rPr>
          <w:rFonts w:ascii="Times New Roman" w:hAnsi="Times New Roman" w:cs="Times New Roman"/>
          <w:sz w:val="28"/>
          <w:szCs w:val="28"/>
        </w:rPr>
        <w:t>:</w:t>
      </w:r>
    </w:p>
    <w:p w14:paraId="5FF10CD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D86B0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7321BC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70403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69AD64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BFB016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2771C9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воспитывать у обучающихся интерес к чтению, мотивировать потребность к заполнению читательского дневника, формировать способность к самостоятельному чтению;</w:t>
      </w:r>
    </w:p>
    <w:p w14:paraId="533CA78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предусмотреть проведение части уроков литературы на базе школьной библиотеки или с использованием её ресурсов;</w:t>
      </w:r>
    </w:p>
    <w:p w14:paraId="58F327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организация домашней работы обучающихся. Она может предполагать объяснение значения слов и словосочетаний с использованием справочных материалов; чтение книг на заданные темы; выбор к тексту соответствующей пословицы; выбор из прочитанного раздела материал на заданную тему; письменный анализ стихотворного текста по опорному плану </w:t>
      </w:r>
      <w:r w:rsidRPr="00FB6CD2">
        <w:rPr>
          <w:rFonts w:ascii="Times New Roman" w:hAnsi="Times New Roman" w:cs="Times New Roman"/>
          <w:sz w:val="28"/>
          <w:szCs w:val="28"/>
        </w:rPr>
        <w:lastRenderedPageBreak/>
        <w:t>и др. Домашние задания не предусматриваются после уроков, в процессе которых выполнялись контрольные работы;</w:t>
      </w:r>
    </w:p>
    <w:p w14:paraId="034CB92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предлагать обучающимся виды деятельности, предусматривающие выступления перед своими одноклассниками: о содержании своего читательского дневника, об основных фактах жизни и творчества писателей, поэтов и др.</w:t>
      </w:r>
    </w:p>
    <w:p w14:paraId="3168CB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 допускается заучивания наизусть текстов, предназначенных для устных и письменных изложений;</w:t>
      </w:r>
    </w:p>
    <w:p w14:paraId="1C46DF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 процессе уроков литературы и в связи с организацией самостоятельного чтения обучающихся могут использоваться книги объёмом от 18 до 150 страниц. Свыше 150 страниц могут быть только книги-сборники отдельных коротких произведений. В течение недели обучающиеся должны быть ориентированы на прочтение произведений объёмом 10 – 12 страниц (в первом полугодии) и 20 – 25 страниц (к концу второго полугодия). Следует предусмотреть чтение обучающимися объёмных произведений (рассказов, повестей и др.) за рамками учебного времени, т.е. при выполнении домашнего задания.</w:t>
      </w:r>
    </w:p>
    <w:p w14:paraId="65FD03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367CC0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Портреты писателей и поэтов.</w:t>
      </w:r>
    </w:p>
    <w:p w14:paraId="6AEC685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Справочные пособия (словари, энциклопедии).</w:t>
      </w:r>
    </w:p>
    <w:p w14:paraId="0A6C4A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Тексты произведений.</w:t>
      </w:r>
    </w:p>
    <w:p w14:paraId="7768143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6EDB9170" w14:textId="77777777" w:rsidR="004917D6" w:rsidRPr="00FB6CD2" w:rsidRDefault="004917D6" w:rsidP="00FB74D4">
      <w:pPr>
        <w:pStyle w:val="14TexstOSNOVA1012"/>
        <w:spacing w:line="240" w:lineRule="auto"/>
        <w:ind w:firstLine="0"/>
        <w:rPr>
          <w:rFonts w:ascii="Times New Roman" w:hAnsi="Times New Roman" w:cs="Times New Roman"/>
          <w:sz w:val="28"/>
          <w:szCs w:val="28"/>
        </w:rPr>
      </w:pPr>
    </w:p>
    <w:p w14:paraId="7867566B" w14:textId="77777777" w:rsidR="00FB74D4" w:rsidRPr="00FB6CD2" w:rsidRDefault="00FB74D4" w:rsidP="00FB74D4">
      <w:pPr>
        <w:spacing w:after="0" w:line="240" w:lineRule="auto"/>
        <w:jc w:val="center"/>
        <w:rPr>
          <w:rFonts w:ascii="Times New Roman" w:hAnsi="Times New Roman"/>
          <w:b/>
          <w:sz w:val="28"/>
          <w:szCs w:val="28"/>
        </w:rPr>
      </w:pPr>
    </w:p>
    <w:p w14:paraId="2F6B33E5" w14:textId="77777777" w:rsidR="00FB74D4" w:rsidRPr="00FB6CD2" w:rsidRDefault="00FB74D4" w:rsidP="00FB74D4">
      <w:pPr>
        <w:spacing w:after="0" w:line="240" w:lineRule="auto"/>
        <w:jc w:val="center"/>
        <w:rPr>
          <w:rFonts w:ascii="Times New Roman" w:hAnsi="Times New Roman"/>
          <w:b/>
          <w:sz w:val="28"/>
          <w:szCs w:val="28"/>
        </w:rPr>
      </w:pPr>
    </w:p>
    <w:p w14:paraId="3EB296C2" w14:textId="77777777" w:rsidR="00FB74D4" w:rsidRPr="00FB6CD2" w:rsidRDefault="00FB74D4" w:rsidP="00FB74D4">
      <w:pPr>
        <w:spacing w:after="0" w:line="240" w:lineRule="auto"/>
        <w:jc w:val="center"/>
        <w:rPr>
          <w:rFonts w:ascii="Times New Roman" w:hAnsi="Times New Roman"/>
          <w:b/>
          <w:sz w:val="28"/>
          <w:szCs w:val="28"/>
        </w:rPr>
      </w:pPr>
    </w:p>
    <w:p w14:paraId="644E5DA7" w14:textId="77777777" w:rsidR="00FB74D4" w:rsidRPr="00FB6CD2" w:rsidRDefault="00FB74D4" w:rsidP="00FB74D4">
      <w:pPr>
        <w:spacing w:after="0" w:line="240" w:lineRule="auto"/>
        <w:jc w:val="center"/>
        <w:rPr>
          <w:rFonts w:ascii="Times New Roman" w:hAnsi="Times New Roman"/>
          <w:b/>
          <w:sz w:val="28"/>
          <w:szCs w:val="28"/>
        </w:rPr>
      </w:pPr>
    </w:p>
    <w:p w14:paraId="2D6BACF5" w14:textId="77777777" w:rsidR="00FB74D4" w:rsidRPr="00FB6CD2" w:rsidRDefault="00FB74D4" w:rsidP="00FB74D4">
      <w:pPr>
        <w:spacing w:after="0" w:line="240" w:lineRule="auto"/>
        <w:jc w:val="center"/>
        <w:rPr>
          <w:rFonts w:ascii="Times New Roman" w:hAnsi="Times New Roman"/>
          <w:b/>
          <w:sz w:val="28"/>
          <w:szCs w:val="28"/>
        </w:rPr>
      </w:pPr>
    </w:p>
    <w:p w14:paraId="16D6EBF4" w14:textId="77777777" w:rsidR="00FB74D4" w:rsidRPr="00FB6CD2" w:rsidRDefault="00FB74D4" w:rsidP="00FB74D4">
      <w:pPr>
        <w:spacing w:after="0" w:line="240" w:lineRule="auto"/>
        <w:jc w:val="center"/>
        <w:rPr>
          <w:rFonts w:ascii="Times New Roman" w:hAnsi="Times New Roman"/>
          <w:b/>
          <w:sz w:val="28"/>
          <w:szCs w:val="28"/>
        </w:rPr>
      </w:pPr>
    </w:p>
    <w:p w14:paraId="4E26A4EA" w14:textId="77777777" w:rsidR="00FB74D4" w:rsidRPr="00FB6CD2" w:rsidRDefault="00FB74D4" w:rsidP="00FB74D4">
      <w:pPr>
        <w:spacing w:after="0" w:line="240" w:lineRule="auto"/>
        <w:jc w:val="center"/>
        <w:rPr>
          <w:rFonts w:ascii="Times New Roman" w:hAnsi="Times New Roman"/>
          <w:b/>
          <w:sz w:val="28"/>
          <w:szCs w:val="28"/>
        </w:rPr>
      </w:pPr>
    </w:p>
    <w:p w14:paraId="3B918478" w14:textId="77777777" w:rsidR="00FB74D4" w:rsidRPr="00FB6CD2" w:rsidRDefault="00FB74D4" w:rsidP="00FB74D4">
      <w:pPr>
        <w:spacing w:after="0" w:line="240" w:lineRule="auto"/>
        <w:jc w:val="center"/>
        <w:rPr>
          <w:rFonts w:ascii="Times New Roman" w:hAnsi="Times New Roman"/>
          <w:b/>
          <w:sz w:val="28"/>
          <w:szCs w:val="28"/>
        </w:rPr>
      </w:pPr>
    </w:p>
    <w:p w14:paraId="5893B2CE" w14:textId="77777777" w:rsidR="00FB74D4" w:rsidRPr="00FB6CD2" w:rsidRDefault="00FB74D4" w:rsidP="00FB74D4">
      <w:pPr>
        <w:spacing w:after="0" w:line="240" w:lineRule="auto"/>
        <w:jc w:val="center"/>
        <w:rPr>
          <w:rFonts w:ascii="Times New Roman" w:hAnsi="Times New Roman"/>
          <w:b/>
          <w:sz w:val="28"/>
          <w:szCs w:val="28"/>
        </w:rPr>
      </w:pPr>
    </w:p>
    <w:p w14:paraId="353F600E" w14:textId="77777777" w:rsidR="00FB74D4" w:rsidRPr="00FB6CD2" w:rsidRDefault="00FB74D4" w:rsidP="00FB74D4">
      <w:pPr>
        <w:spacing w:after="0" w:line="240" w:lineRule="auto"/>
        <w:jc w:val="center"/>
        <w:rPr>
          <w:rFonts w:ascii="Times New Roman" w:hAnsi="Times New Roman"/>
          <w:b/>
          <w:sz w:val="28"/>
          <w:szCs w:val="28"/>
        </w:rPr>
      </w:pPr>
    </w:p>
    <w:p w14:paraId="5B54BD0B" w14:textId="77777777" w:rsidR="00FB74D4" w:rsidRPr="00FB6CD2" w:rsidRDefault="00FB74D4" w:rsidP="00FB74D4">
      <w:pPr>
        <w:spacing w:after="0" w:line="240" w:lineRule="auto"/>
        <w:jc w:val="center"/>
        <w:rPr>
          <w:rFonts w:ascii="Times New Roman" w:hAnsi="Times New Roman"/>
          <w:b/>
          <w:sz w:val="28"/>
          <w:szCs w:val="28"/>
        </w:rPr>
      </w:pPr>
    </w:p>
    <w:p w14:paraId="5CE54588"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62A959E1"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по математике</w:t>
      </w:r>
    </w:p>
    <w:p w14:paraId="15EA0706"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4E1C3570"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3AF5BC" w14:textId="77777777" w:rsidR="004917D6" w:rsidRPr="00FB6CD2" w:rsidRDefault="004917D6" w:rsidP="004917D6">
      <w:pPr>
        <w:ind w:firstLine="709"/>
        <w:jc w:val="both"/>
        <w:rPr>
          <w:rFonts w:ascii="Times New Roman" w:hAnsi="Times New Roman"/>
          <w:sz w:val="28"/>
          <w:szCs w:val="28"/>
        </w:rPr>
      </w:pPr>
    </w:p>
    <w:p w14:paraId="0FF2044B" w14:textId="77777777" w:rsidR="004917D6" w:rsidRPr="00FB6CD2" w:rsidRDefault="004917D6" w:rsidP="004917D6">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529B604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Примерная рабочая программа по математике составлена на основе фундаментального ядра содержания общего образования и требований к результатам основного общего образования с учётом особых </w:t>
      </w:r>
      <w:r w:rsidRPr="00FB6CD2">
        <w:rPr>
          <w:rFonts w:ascii="Times New Roman" w:hAnsi="Times New Roman"/>
          <w:sz w:val="28"/>
          <w:szCs w:val="28"/>
        </w:rPr>
        <w:lastRenderedPageBreak/>
        <w:t>образовательных потребностей обучающихся с нарушениями слуха, получающих образование на основе АООП ООО (вариант 2.2).</w:t>
      </w:r>
    </w:p>
    <w:p w14:paraId="2DCA468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«Математика» является составной частью предметной области «Математики и информатика». На изучение математики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5 часов в неделю (170 часов в год).</w:t>
      </w:r>
    </w:p>
    <w:p w14:paraId="43FFCF9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Математика является одним из основных, системообразующих предметов школьного образования. Такое место математики среди школьных предметов обусловливает и её особую роль с точки зрения всестороннего развития личности обучающихся. При этом когнитивная составляющая данного курса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углублённого изучения предмета.</w:t>
      </w:r>
    </w:p>
    <w:p w14:paraId="47CB3F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 xml:space="preserve">Целью изучения </w:t>
      </w:r>
      <w:r w:rsidRPr="00FB6CD2">
        <w:rPr>
          <w:rFonts w:ascii="Times New Roman" w:hAnsi="Times New Roman"/>
          <w:b/>
          <w:i/>
          <w:iCs/>
          <w:sz w:val="28"/>
          <w:szCs w:val="28"/>
        </w:rPr>
        <w:t>математики</w:t>
      </w:r>
      <w:r w:rsidRPr="00FB6CD2">
        <w:rPr>
          <w:rFonts w:ascii="Times New Roman" w:hAnsi="Times New Roman"/>
          <w:iCs/>
          <w:sz w:val="28"/>
          <w:szCs w:val="28"/>
        </w:rPr>
        <w:t xml:space="preserve"> </w:t>
      </w:r>
      <w:r w:rsidRPr="00FB6CD2">
        <w:rPr>
          <w:rFonts w:ascii="Times New Roman" w:hAnsi="Times New Roman"/>
          <w:sz w:val="28"/>
          <w:szCs w:val="28"/>
        </w:rPr>
        <w:t>является развитие понятия числа, выработка умений выполнять устно и письменно арифметические действия над натуральными числами и десятичными дробями, переводить практические задачи на язык математики, а также подготовка обучающихся с нарушенным слухом к изучению систематических курсов алгебры и геометрии.</w:t>
      </w:r>
    </w:p>
    <w:p w14:paraId="5B4655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Курс математики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45CA4C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курса математики обучающиеся с нарушенным слухом овладевают навыками вычислений с натуральными числами, действий с десятичными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Также обучающиеся продолжают знакомство с геометрическими понятиями, приобретают навыки построения геометрических фигур и измерения геометрических величин.</w:t>
      </w:r>
    </w:p>
    <w:p w14:paraId="612AE53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45A7AD1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 направлении личностного развития обучающихся с нарушенным слухом:</w:t>
      </w:r>
    </w:p>
    <w:p w14:paraId="4CA93EB3"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развитие логического и критического мышления, культуры речи, способности к умственному эксперименту;</w:t>
      </w:r>
    </w:p>
    <w:p w14:paraId="13D73AF6"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воспитание качеств личности, обеспечивающих социальную мобильность, способность принимать самостоятельные решения;</w:t>
      </w:r>
    </w:p>
    <w:p w14:paraId="42FDB25A"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формирование качеств мышления, необходимых для адаптации в современном информационном обществе;</w:t>
      </w:r>
    </w:p>
    <w:p w14:paraId="19B00F5F"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развитие интереса к математическому творчеству и математических способностей.</w:t>
      </w:r>
    </w:p>
    <w:p w14:paraId="124A7FD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 метапредметном направлении:</w:t>
      </w:r>
    </w:p>
    <w:p w14:paraId="4F1703CA"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lastRenderedPageBreak/>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40F94E6D"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3742709C"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0AE6CF5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 предметном направлении:</w:t>
      </w:r>
    </w:p>
    <w:p w14:paraId="53AC0435"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092A3E6C"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создание фундамента для формирования механизмов мышления, характерных для математической деятельности.</w:t>
      </w:r>
    </w:p>
    <w:p w14:paraId="34A96E8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30315B3" w14:textId="77777777" w:rsidR="004917D6" w:rsidRPr="00FB6CD2" w:rsidRDefault="004917D6" w:rsidP="00FB74D4">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математике</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направлено на</w:t>
      </w:r>
    </w:p>
    <w:p w14:paraId="0864653F"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овладение системой математических знаний и умений</w:t>
      </w:r>
      <w:r w:rsidRPr="00FB6CD2">
        <w:rPr>
          <w:rFonts w:ascii="Times New Roman" w:hAnsi="Times New Roman"/>
          <w:sz w:val="28"/>
          <w:szCs w:val="28"/>
        </w:rPr>
        <w:t>, необходимых для применения в практической деятельности, изучение смежных дисциплин, продолжение образования;</w:t>
      </w:r>
    </w:p>
    <w:p w14:paraId="0E8CE6F9"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интеллектуальное развитие</w:t>
      </w:r>
      <w:r w:rsidRPr="00FB6CD2">
        <w:rPr>
          <w:rFonts w:ascii="Times New Roman" w:hAnsi="Times New Roman"/>
          <w:sz w:val="28"/>
          <w:szCs w:val="28"/>
        </w:rPr>
        <w:t>,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14:paraId="4E85A411"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формирование представлений</w:t>
      </w:r>
      <w:r w:rsidRPr="00FB6CD2">
        <w:rPr>
          <w:rFonts w:ascii="Times New Roman" w:hAnsi="Times New Roman"/>
          <w:sz w:val="28"/>
          <w:szCs w:val="28"/>
        </w:rPr>
        <w:t xml:space="preserve"> об идеях и методах математики как универсального языка науки и техники, средства моделирования явлений и процессов;</w:t>
      </w:r>
    </w:p>
    <w:p w14:paraId="77F3F032"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воспитание</w:t>
      </w:r>
      <w:r w:rsidRPr="00FB6CD2">
        <w:rPr>
          <w:rFonts w:ascii="Times New Roman" w:hAnsi="Times New Roman"/>
          <w:sz w:val="28"/>
          <w:szCs w:val="28"/>
        </w:rPr>
        <w:t xml:space="preserve"> культуры личности, отношения к математике как к части общечеловеческой культуры, играющей особую роль в общественном развитии.</w:t>
      </w:r>
    </w:p>
    <w:p w14:paraId="6452AE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ходе обучения математике в основной школе обучающиеся с нарушенным слухом овладевают </w:t>
      </w:r>
      <w:r w:rsidRPr="00FB6CD2">
        <w:rPr>
          <w:rFonts w:ascii="Times New Roman" w:hAnsi="Times New Roman"/>
          <w:iCs/>
          <w:sz w:val="28"/>
          <w:szCs w:val="28"/>
        </w:rPr>
        <w:t>умениями общеучебного характера</w:t>
      </w:r>
      <w:r w:rsidRPr="00FB6CD2">
        <w:rPr>
          <w:rFonts w:ascii="Times New Roman" w:hAnsi="Times New Roman"/>
          <w:sz w:val="28"/>
          <w:szCs w:val="28"/>
        </w:rPr>
        <w:t xml:space="preserve">, разнообразными </w:t>
      </w:r>
      <w:r w:rsidRPr="00FB6CD2">
        <w:rPr>
          <w:rFonts w:ascii="Times New Roman" w:hAnsi="Times New Roman"/>
          <w:iCs/>
          <w:sz w:val="28"/>
          <w:szCs w:val="28"/>
        </w:rPr>
        <w:t>способами деятельности</w:t>
      </w:r>
      <w:r w:rsidRPr="00FB6CD2">
        <w:rPr>
          <w:rFonts w:ascii="Times New Roman" w:hAnsi="Times New Roman"/>
          <w:sz w:val="28"/>
          <w:szCs w:val="28"/>
        </w:rPr>
        <w:t>, приобретают опыт практической деятельности:</w:t>
      </w:r>
    </w:p>
    <w:p w14:paraId="52EC9E69"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планирования и осуществления алгоритмической деятельности, выполнения заданных и конструирования новых алгоритмов;</w:t>
      </w:r>
    </w:p>
    <w:p w14:paraId="5A8612FC"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решения разнообразных классов задач из различных разделов курса, в том числе задач, требующих поиска способов решения;</w:t>
      </w:r>
    </w:p>
    <w:p w14:paraId="64933C84"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lastRenderedPageBreak/>
        <w:t xml:space="preserve">исследовательской деятельности, развития идей, проведения экспериментов, обобщения, постановки и формулирования новых задач; </w:t>
      </w:r>
    </w:p>
    <w:p w14:paraId="7F856E2A"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ясного, точного, грамотного изложения своих мыслей речевыми средствами (письменно, устно / устно-дактильно), использования различных языков математики (словесного, символического, графического), перехода с одного языка на другой для иллюстрации, интерпретации, аргументации и доказательства;</w:t>
      </w:r>
    </w:p>
    <w:p w14:paraId="3CE035C6"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проведения доказательных рассуждений, аргументации, выдвижения гипотез;</w:t>
      </w:r>
    </w:p>
    <w:p w14:paraId="007BB1CB"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14:paraId="2460697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 математики представлено следующими разделами: «</w:t>
      </w:r>
      <w:r w:rsidRPr="00FB6CD2">
        <w:rPr>
          <w:rFonts w:ascii="Times New Roman" w:hAnsi="Times New Roman"/>
          <w:bCs/>
          <w:sz w:val="28"/>
          <w:szCs w:val="28"/>
        </w:rPr>
        <w:t>Натуральные числа и шкалы</w:t>
      </w:r>
      <w:r w:rsidRPr="00FB6CD2">
        <w:rPr>
          <w:rFonts w:ascii="Times New Roman" w:hAnsi="Times New Roman"/>
          <w:sz w:val="28"/>
          <w:szCs w:val="28"/>
        </w:rPr>
        <w:t>», «</w:t>
      </w:r>
      <w:r w:rsidRPr="00FB6CD2">
        <w:rPr>
          <w:rFonts w:ascii="Times New Roman" w:hAnsi="Times New Roman"/>
          <w:bCs/>
          <w:sz w:val="28"/>
          <w:szCs w:val="28"/>
        </w:rPr>
        <w:t>Сложение и вычитание натуральных чисел</w:t>
      </w:r>
      <w:r w:rsidRPr="00FB6CD2">
        <w:rPr>
          <w:rFonts w:ascii="Times New Roman" w:hAnsi="Times New Roman"/>
          <w:sz w:val="28"/>
          <w:szCs w:val="28"/>
        </w:rPr>
        <w:t>», «</w:t>
      </w:r>
      <w:r w:rsidRPr="00FB6CD2">
        <w:rPr>
          <w:rFonts w:ascii="Times New Roman" w:hAnsi="Times New Roman"/>
          <w:bCs/>
          <w:sz w:val="28"/>
          <w:szCs w:val="28"/>
        </w:rPr>
        <w:t>Умножение и деление натуральных чисел</w:t>
      </w:r>
      <w:r w:rsidRPr="00FB6CD2">
        <w:rPr>
          <w:rFonts w:ascii="Times New Roman" w:hAnsi="Times New Roman"/>
          <w:sz w:val="28"/>
          <w:szCs w:val="28"/>
        </w:rPr>
        <w:t>», «</w:t>
      </w:r>
      <w:r w:rsidRPr="00FB6CD2">
        <w:rPr>
          <w:rFonts w:ascii="Times New Roman" w:hAnsi="Times New Roman"/>
          <w:bCs/>
          <w:sz w:val="28"/>
          <w:szCs w:val="28"/>
        </w:rPr>
        <w:t>Площади и объёмы</w:t>
      </w:r>
      <w:r w:rsidRPr="00FB6CD2">
        <w:rPr>
          <w:rFonts w:ascii="Times New Roman" w:hAnsi="Times New Roman"/>
          <w:sz w:val="28"/>
          <w:szCs w:val="28"/>
        </w:rPr>
        <w:t>», «</w:t>
      </w:r>
      <w:r w:rsidRPr="00FB6CD2">
        <w:rPr>
          <w:rFonts w:ascii="Times New Roman" w:hAnsi="Times New Roman"/>
          <w:bCs/>
          <w:sz w:val="28"/>
          <w:szCs w:val="28"/>
        </w:rPr>
        <w:t>Обыкновенные дроби</w:t>
      </w:r>
      <w:r w:rsidRPr="00FB6CD2">
        <w:rPr>
          <w:rFonts w:ascii="Times New Roman" w:hAnsi="Times New Roman"/>
          <w:sz w:val="28"/>
          <w:szCs w:val="28"/>
        </w:rPr>
        <w:t>», «</w:t>
      </w:r>
      <w:r w:rsidRPr="00FB6CD2">
        <w:rPr>
          <w:rFonts w:ascii="Times New Roman" w:hAnsi="Times New Roman"/>
          <w:bCs/>
          <w:sz w:val="28"/>
          <w:szCs w:val="28"/>
        </w:rPr>
        <w:t>Десятичные дроби. Сложение и вычитание десятичных дробей</w:t>
      </w:r>
      <w:r w:rsidRPr="00FB6CD2">
        <w:rPr>
          <w:rFonts w:ascii="Times New Roman" w:hAnsi="Times New Roman"/>
          <w:sz w:val="28"/>
          <w:szCs w:val="28"/>
        </w:rPr>
        <w:t>», «</w:t>
      </w:r>
      <w:r w:rsidRPr="00FB6CD2">
        <w:rPr>
          <w:rFonts w:ascii="Times New Roman" w:hAnsi="Times New Roman"/>
          <w:bCs/>
          <w:sz w:val="28"/>
          <w:szCs w:val="28"/>
        </w:rPr>
        <w:t>Умножение и деление десятичных дробей</w:t>
      </w:r>
      <w:r w:rsidRPr="00FB6CD2">
        <w:rPr>
          <w:rFonts w:ascii="Times New Roman" w:hAnsi="Times New Roman"/>
          <w:sz w:val="28"/>
          <w:szCs w:val="28"/>
        </w:rPr>
        <w:t>», «</w:t>
      </w:r>
      <w:r w:rsidRPr="00FB6CD2">
        <w:rPr>
          <w:rFonts w:ascii="Times New Roman" w:hAnsi="Times New Roman"/>
          <w:bCs/>
          <w:sz w:val="28"/>
          <w:szCs w:val="28"/>
        </w:rPr>
        <w:t>Инструменты для вычислений и измерений</w:t>
      </w:r>
      <w:r w:rsidRPr="00FB6CD2">
        <w:rPr>
          <w:rFonts w:ascii="Times New Roman" w:hAnsi="Times New Roman"/>
          <w:sz w:val="28"/>
          <w:szCs w:val="28"/>
        </w:rPr>
        <w:t>», «</w:t>
      </w:r>
      <w:r w:rsidRPr="00FB6CD2">
        <w:rPr>
          <w:rFonts w:ascii="Times New Roman" w:hAnsi="Times New Roman"/>
          <w:bCs/>
          <w:sz w:val="28"/>
          <w:szCs w:val="28"/>
        </w:rPr>
        <w:t>Повторение</w:t>
      </w:r>
      <w:r w:rsidRPr="00FB6CD2">
        <w:rPr>
          <w:rFonts w:ascii="Times New Roman" w:hAnsi="Times New Roman"/>
          <w:sz w:val="28"/>
          <w:szCs w:val="28"/>
        </w:rPr>
        <w:t>».</w:t>
      </w:r>
    </w:p>
    <w:p w14:paraId="21BA3D2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математике</w:t>
      </w:r>
    </w:p>
    <w:p w14:paraId="00C9582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деятельностного подхода</w:t>
      </w:r>
      <w:r w:rsidRPr="00FB6CD2">
        <w:rPr>
          <w:rFonts w:ascii="Times New Roman" w:hAnsi="Times New Roman"/>
          <w:i/>
          <w:iCs/>
          <w:sz w:val="28"/>
          <w:szCs w:val="28"/>
        </w:rPr>
        <w:t xml:space="preserve"> </w:t>
      </w:r>
      <w:r w:rsidRPr="00FB6CD2">
        <w:rPr>
          <w:rFonts w:ascii="Times New Roman" w:hAnsi="Times New Roman"/>
          <w:sz w:val="28"/>
          <w:szCs w:val="28"/>
        </w:rPr>
        <w:t>отражает основную направленность современной системы обучения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формирования личности.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4748855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пропедевтики и концентричности.</w:t>
      </w:r>
      <w:r w:rsidRPr="00FB6CD2">
        <w:rPr>
          <w:rFonts w:ascii="Times New Roman" w:hAnsi="Times New Roman"/>
          <w:i/>
          <w:iCs/>
          <w:sz w:val="28"/>
          <w:szCs w:val="28"/>
        </w:rPr>
        <w:t xml:space="preserve"> </w:t>
      </w:r>
      <w:r w:rsidRPr="00FB6CD2">
        <w:rPr>
          <w:rFonts w:ascii="Times New Roman" w:hAnsi="Times New Roman"/>
          <w:sz w:val="28"/>
          <w:szCs w:val="28"/>
        </w:rPr>
        <w:t>В коррекционно-образовательном процессе предусматривается последовательное развитие и усложнение содержания учебного материала по математике, обеспечивая решение задач пропедевтического характера, направленных на практическое овладение содержанием образования. В соответствии с данным принципом предусмотрено особое структурирование содержания математики, где расположение материала строится концентрически, а затем становится линейно-ступенчатым.</w:t>
      </w:r>
    </w:p>
    <w:p w14:paraId="4430F5CC"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направленности на формирование деятельности</w:t>
      </w:r>
      <w:r w:rsidRPr="00FB6CD2">
        <w:rPr>
          <w:rFonts w:ascii="Times New Roman" w:hAnsi="Times New Roman"/>
          <w:bCs/>
          <w:sz w:val="28"/>
          <w:szCs w:val="28"/>
        </w:rPr>
        <w:t xml:space="preserve"> обеспечивает возможность овладения обучающимися всеми видами доступной им предметно-практической деятельности, способами и приёмами познавательной и учебной деятельности.</w:t>
      </w:r>
    </w:p>
    <w:p w14:paraId="255278D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жизненные ситуации, что обеспечит готовность обучающегося с нарушением слуха к самостоятельной ориентировке и активной деятельности в реальном мире.</w:t>
      </w:r>
    </w:p>
    <w:p w14:paraId="67F38362"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lastRenderedPageBreak/>
        <w:t>Принцип создания условий для формирования у обучающихся языковых обобщений (на материале математического содержания)</w:t>
      </w:r>
      <w:r w:rsidRPr="00FB6CD2">
        <w:rPr>
          <w:sz w:val="28"/>
          <w:szCs w:val="28"/>
        </w:rPr>
        <w:t>. Изучение математики,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математике используется специфический понятийный аппарат. Он является элементом содержания обучения математике, средством коммуникации по поводу математического содержания, а также средством осознания математических вопросов и текстов. Формирование языковых обобщений (на программном материале дисциплины), базовых понятий курса математики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задач, выбора необходимого термина, формулировки выводов, изложения последовательности выполнения вычислений и др.</w:t>
      </w:r>
    </w:p>
    <w:p w14:paraId="04044349"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математики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вычислительных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математики предусматривается анализ определений, правил. Также в соответствии с данным принципом в коррекционно-образовательном процессе предусматривается </w:t>
      </w:r>
      <w:r w:rsidRPr="00FB6CD2">
        <w:rPr>
          <w:sz w:val="28"/>
          <w:szCs w:val="28"/>
        </w:rPr>
        <w:t>формирование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w:t>
      </w:r>
    </w:p>
    <w:p w14:paraId="3296049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1"/>
      </w:r>
      <w:r w:rsidRPr="00FB6CD2">
        <w:rPr>
          <w:rFonts w:ascii="Times New Roman" w:hAnsi="Times New Roman"/>
          <w:sz w:val="28"/>
          <w:szCs w:val="28"/>
        </w:rPr>
        <w:t xml:space="preserve">. В процессе уроков математики требуется одновременно с развитием словесной речи обеспечивать развитие у </w:t>
      </w:r>
      <w:r w:rsidRPr="00FB6CD2">
        <w:rPr>
          <w:rFonts w:ascii="Times New Roman" w:hAnsi="Times New Roman"/>
          <w:sz w:val="28"/>
          <w:szCs w:val="28"/>
        </w:rPr>
        <w:lastRenderedPageBreak/>
        <w:t>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задач. Развитие мышления и его операций обеспечивается посредством установления последовательности выполнения вычислительных действий,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403AC9C1"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Обучающиеся с нарушенным слухом (слабослышащие, позднооглохшие, кохлеарно имплантированные) имеют особенности психофизического и речевого развития, в том числе выраженные в разной степени трудности восприятия устной речи в различных жизненных / учебных ситуациях и недостатки произношения. Это может негативно отражаться на результативности образовательного процесса, в связи с чем требует проведения специальной (коррекционной) работы на уроках математики с учётом </w:t>
      </w:r>
      <w:r w:rsidRPr="00FB6CD2">
        <w:rPr>
          <w:rFonts w:ascii="Times New Roman" w:hAnsi="Times New Roman"/>
          <w:b/>
          <w:bCs/>
          <w:i/>
          <w:sz w:val="28"/>
          <w:szCs w:val="28"/>
        </w:rPr>
        <w:t>особых образовательных потребностей обучающихся</w:t>
      </w:r>
      <w:r w:rsidRPr="00FB6CD2">
        <w:rPr>
          <w:rFonts w:ascii="Times New Roman" w:hAnsi="Times New Roman"/>
          <w:bCs/>
          <w:sz w:val="28"/>
          <w:szCs w:val="28"/>
        </w:rPr>
        <w:t>.</w:t>
      </w:r>
    </w:p>
    <w:p w14:paraId="2A5AD41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Особые образовательные потребности слабослышащих и позднооглохших обучающихся включают:</w:t>
      </w:r>
    </w:p>
    <w:p w14:paraId="7987748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условия обучения, обеспечивающие коррекционную направленность образовательного процесса на уроках математики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социальных (жизненных) компетенций обучающихся; </w:t>
      </w:r>
    </w:p>
    <w:p w14:paraId="5C8E811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математики, способствующей качественному образованию и личностному развитию обучающихся, формированию у них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совершенствованию математической компетентности;</w:t>
      </w:r>
    </w:p>
    <w:p w14:paraId="61FC0B2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преодоление ситуативности, фрагментарности и однозначности понимания происходящего; </w:t>
      </w:r>
    </w:p>
    <w:p w14:paraId="1D45AECB"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специальную помощь в осмыслении, упорядочивании, дифференциации и речевом опосредовании математических знаний, </w:t>
      </w:r>
      <w:r w:rsidRPr="00FB6CD2">
        <w:rPr>
          <w:rFonts w:ascii="Times New Roman" w:hAnsi="Times New Roman"/>
          <w:bCs/>
          <w:sz w:val="28"/>
          <w:szCs w:val="28"/>
        </w:rPr>
        <w:lastRenderedPageBreak/>
        <w:t>индивидуального жизненного опыта, впечатлений, наблюдений, действий, воспоминаний;</w:t>
      </w:r>
    </w:p>
    <w:p w14:paraId="154F556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по математике в условиях нарушенного слухового анализатора, а также особых подходов к оценке достижений обучающихся, исключение формального освоения и накопления обучающимися математических знаний;</w:t>
      </w:r>
    </w:p>
    <w:p w14:paraId="1F8AFD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оптимального соотношения устной (устно-дактильной) и письменной речи при раскрытии содержания программных тем курса математики; </w:t>
      </w:r>
    </w:p>
    <w:p w14:paraId="321D5F69"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умений использовать устную речь по всему спектру коммуникативных ситуаций при решении математических задач и выполнении иных заданий (задавать вопросы, договариваться, выражать своё мнение, а также обсуждать, дополнять и уточнять смысл высказываний и др.); </w:t>
      </w:r>
    </w:p>
    <w:p w14:paraId="2BE20E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целенаправленное и систематическое развитие речевого слуха, слухозрительного восприятия устной речи, её произносительной стороны как важного условия овладения обучающимися с нарушенным слухом устной речью, речевым поведением.</w:t>
      </w:r>
    </w:p>
    <w:p w14:paraId="1A447FF9" w14:textId="77777777" w:rsidR="004917D6" w:rsidRPr="00FB6CD2" w:rsidRDefault="004917D6" w:rsidP="00FB74D4">
      <w:pPr>
        <w:spacing w:after="0" w:line="240" w:lineRule="auto"/>
        <w:ind w:firstLine="709"/>
        <w:jc w:val="both"/>
        <w:rPr>
          <w:rFonts w:ascii="Times New Roman" w:hAnsi="Times New Roman"/>
          <w:sz w:val="28"/>
          <w:szCs w:val="28"/>
        </w:rPr>
      </w:pPr>
    </w:p>
    <w:p w14:paraId="50EE3C96" w14:textId="77777777" w:rsidR="004917D6" w:rsidRPr="00FB6CD2" w:rsidRDefault="004917D6"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5E972B1F"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Личностные результаты:</w:t>
      </w:r>
    </w:p>
    <w:p w14:paraId="685E1BE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Умение ясно, точно, грамотно излагать свои мысли в устной и письменной речи, понимать смысл поставленной арифметической задачи, выстраивать аргументацию, приводить примеры.</w:t>
      </w:r>
    </w:p>
    <w:p w14:paraId="7D6240D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Критичность мышления, умение распознавать логически некорректные высказывания, отличать гипотезу от факта.</w:t>
      </w:r>
    </w:p>
    <w:p w14:paraId="3D5F6276"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3. Представление о математической науке как сфере человеческой деятельности, о её значимости для развития цивилизации.</w:t>
      </w:r>
    </w:p>
    <w:p w14:paraId="0F510C3B"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4. Инициатива, находчивость, активность при решении математических задач.</w:t>
      </w:r>
    </w:p>
    <w:p w14:paraId="334EF23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контролировать процесс и результат учебной математической деятельности;</w:t>
      </w:r>
    </w:p>
    <w:p w14:paraId="76AF56C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эмоциональному восприятию математических объектов, задач, решений, рассуждений.</w:t>
      </w:r>
    </w:p>
    <w:p w14:paraId="3FA1544E"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2B2C14C5"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5259AA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2. Умение видеть математическую задачу в контексте проблемной ситуации в других дисциплинах, в окружающей жизни.</w:t>
      </w:r>
    </w:p>
    <w:p w14:paraId="1EAA4D96"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3.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066F3C54"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lastRenderedPageBreak/>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746A04E8"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5. Умение при направляющей помощи педагога выдвигать гипотезы при решении учебных задач и понимать необходимость их проверки.</w:t>
      </w:r>
    </w:p>
    <w:p w14:paraId="224B206F"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6. Умение применять индуктивные и дедуктивные способы рассуждений, видеть демонстрируемые педагогом различные стратегии решения задач.</w:t>
      </w:r>
    </w:p>
    <w:p w14:paraId="37280862"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7. Понимание сущности алгоритмических предписаний и умение действовать в соответствии предложенным алгоритмом.</w:t>
      </w:r>
    </w:p>
    <w:p w14:paraId="15D66B1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8. Умение понимать поставленную цель, выбирать и создавать алгоритмы для решения учебных математических проблем.</w:t>
      </w:r>
    </w:p>
    <w:p w14:paraId="5DD678B7"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9. Умение при направляющей помощи педагога планировать и осуществлять деятельность, направленную на решение задач исследовательского характера.</w:t>
      </w:r>
    </w:p>
    <w:p w14:paraId="07E1E2E5"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FCA199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базовым понятийным аппаратом по основным разделам курса. Наличие адекватных представлений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14:paraId="0743E0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математическим текстом (анализировать, извлекать необходимую информацию), выражать свои мысли при помощи устной (устно-дактильной) и письменной речи с применением математической терминологии и символики; понимать различные языки математики, проводить классификации, логические обоснования, доказательства математических утверждений.</w:t>
      </w:r>
    </w:p>
    <w:p w14:paraId="520BBFB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представлений о числе и числовых системах от натуральных до действительных чисел. Владение навыками устных, письменных, инструментальных вычислений.</w:t>
      </w:r>
    </w:p>
    <w:p w14:paraId="27C6DEE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Владение символьным языком осваиваемой науки, приёмами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14:paraId="1361C3F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14:paraId="28A8C81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14:paraId="6E109B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7. Владение «геометрическим языком», умение использовать его для описания предметов окружающего мира. Наличие пространственных </w:t>
      </w:r>
      <w:r w:rsidRPr="00FB6CD2">
        <w:rPr>
          <w:rFonts w:ascii="Times New Roman" w:hAnsi="Times New Roman"/>
          <w:sz w:val="28"/>
          <w:szCs w:val="28"/>
        </w:rPr>
        <w:lastRenderedPageBreak/>
        <w:t>представлений и изобразительных умений, владение навыками геометрических построений.</w:t>
      </w:r>
    </w:p>
    <w:p w14:paraId="0E1E0D7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Наличие знаний о плоских фигурах и их свойствах. Владение на наглядном уровне представлениями о простейших пространственных телах, способность применять систематические знания о них для решения геометрических и практических задач.</w:t>
      </w:r>
    </w:p>
    <w:p w14:paraId="31F7CC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измерять длины отрезков, величины углов, использовать формулы для нахождения периметров, площадей и объёмов геометрических фигур.</w:t>
      </w:r>
    </w:p>
    <w:p w14:paraId="0A609F6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37D12AE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E68E2D8" w14:textId="77777777" w:rsidR="004917D6" w:rsidRPr="00FB6CD2" w:rsidRDefault="004917D6" w:rsidP="00FB74D4">
      <w:pPr>
        <w:spacing w:after="0" w:line="240" w:lineRule="auto"/>
        <w:ind w:firstLine="709"/>
        <w:jc w:val="both"/>
        <w:rPr>
          <w:rFonts w:ascii="Times New Roman" w:hAnsi="Times New Roman"/>
          <w:sz w:val="28"/>
          <w:szCs w:val="28"/>
        </w:rPr>
      </w:pPr>
    </w:p>
    <w:p w14:paraId="48D3785F" w14:textId="77777777" w:rsidR="004917D6" w:rsidRPr="00FB6CD2" w:rsidRDefault="004917D6" w:rsidP="00FB74D4">
      <w:pPr>
        <w:widowControl w:val="0"/>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BDB0B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Натуральные числа и шкалы (15 часов)</w:t>
      </w:r>
    </w:p>
    <w:p w14:paraId="4F32803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5F6E20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Чтение и запись натуральных чисел. Отрезок. Измерение и построение отрезков. Координатный луч, единичный отрезок, координаты точек. Сравнение чисел.</w:t>
      </w:r>
    </w:p>
    <w:p w14:paraId="1ED5B9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Чтение и запись многозначных чисел, сравнение натуральных чисел. Простейшие комбинаторные задачи. </w:t>
      </w:r>
    </w:p>
    <w:p w14:paraId="083D9BC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Координатный луч, единичный отрезок, координаты точек. Черчение координатных лучей и фиксация на них заданных чисел.</w:t>
      </w:r>
    </w:p>
    <w:p w14:paraId="3E8D73B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9DE2B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1 по теме «Натуральные числа и шкалы».</w:t>
      </w:r>
    </w:p>
    <w:p w14:paraId="6B0F642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Сложение и вычитание натуральных чисел (21 час)</w:t>
      </w:r>
    </w:p>
    <w:p w14:paraId="488194D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свойства сложения. Вычитание. Числовые и буквенные выражения. Решение линейных уравнений.</w:t>
      </w:r>
    </w:p>
    <w:p w14:paraId="2E38CFC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Алгоритмы арифметических действий над многозначными числами. Буквенные выражения по условию задач, решение уравнений на основе зависимости между компонентами арифметических действий (сложение и вычитание).</w:t>
      </w:r>
    </w:p>
    <w:p w14:paraId="5487076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B34415A"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2 по теме «Сложение и вычитание натуральных чисел».</w:t>
      </w:r>
    </w:p>
    <w:p w14:paraId="7EBBFD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3 по теме «Числовые и буквенные выражения».</w:t>
      </w:r>
    </w:p>
    <w:p w14:paraId="0CF32F8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Умножение и деление натуральных чисел (24 часа)</w:t>
      </w:r>
    </w:p>
    <w:p w14:paraId="6872183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Умножение, свойства умножения. Деление. Упрощение выражений, раскрытие скобок. Порядок выполнения действий. Степень числа.</w:t>
      </w:r>
    </w:p>
    <w:p w14:paraId="7C16EF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Умножение и деление многозначных чисел. Введение понятий </w:t>
      </w:r>
      <w:r w:rsidRPr="00FB6CD2">
        <w:rPr>
          <w:rFonts w:ascii="Times New Roman" w:hAnsi="Times New Roman"/>
          <w:sz w:val="28"/>
          <w:szCs w:val="28"/>
          <w:shd w:val="clear" w:color="auto" w:fill="FFFFFF"/>
        </w:rPr>
        <w:t>«</w:t>
      </w:r>
      <w:r w:rsidRPr="00FB6CD2">
        <w:rPr>
          <w:rFonts w:ascii="Times New Roman" w:hAnsi="Times New Roman"/>
          <w:sz w:val="28"/>
          <w:szCs w:val="28"/>
        </w:rPr>
        <w:t>квадрат</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и </w:t>
      </w:r>
      <w:r w:rsidRPr="00FB6CD2">
        <w:rPr>
          <w:rFonts w:ascii="Times New Roman" w:hAnsi="Times New Roman"/>
          <w:sz w:val="28"/>
          <w:szCs w:val="28"/>
          <w:shd w:val="clear" w:color="auto" w:fill="FFFFFF"/>
        </w:rPr>
        <w:t>«</w:t>
      </w:r>
      <w:r w:rsidRPr="00FB6CD2">
        <w:rPr>
          <w:rFonts w:ascii="Times New Roman" w:hAnsi="Times New Roman"/>
          <w:sz w:val="28"/>
          <w:szCs w:val="28"/>
        </w:rPr>
        <w:t>куб</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Решение уравнений, текстовых задач, требующих </w:t>
      </w:r>
      <w:r w:rsidRPr="00FB6CD2">
        <w:rPr>
          <w:rFonts w:ascii="Times New Roman" w:hAnsi="Times New Roman"/>
          <w:sz w:val="28"/>
          <w:szCs w:val="28"/>
        </w:rPr>
        <w:lastRenderedPageBreak/>
        <w:t xml:space="preserve">понимания смысла отношений «больше на... (в...)», «меньше на... (в...)», а также задач на нахождение величин (скорость, время и расстояние; цена, количество и стоимость товара и др.). Решение задач арифметическим способом, с помощью составления уравнений. </w:t>
      </w:r>
    </w:p>
    <w:p w14:paraId="16F6DFC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7F393DC"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4 по теме «Умножение и деление многозначных чисел».</w:t>
      </w:r>
    </w:p>
    <w:p w14:paraId="767C2C1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5 по теме «Упрощение выражений».</w:t>
      </w:r>
    </w:p>
    <w:p w14:paraId="14B4985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Площади и объёмы (12 часов)</w:t>
      </w:r>
    </w:p>
    <w:p w14:paraId="6F462D8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Площадь, единицы измерения площади. Формула площади прямоугольника. Объем, единицы измерения объема. Объем прямоугольного параллелепипеда.</w:t>
      </w:r>
    </w:p>
    <w:p w14:paraId="724D9D0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геометрических величин на примере вычисления площадей и объемов.</w:t>
      </w:r>
    </w:p>
    <w:p w14:paraId="268D576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Работа с формулами. Решение геометрических задач с помощью формул. Формирование знаний основных единиц измерения и умения перейти от одних единиц к другим в соответствии с условием задачи.</w:t>
      </w:r>
    </w:p>
    <w:p w14:paraId="175FDAA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52E06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6 по теме «Площади и объемы».</w:t>
      </w:r>
    </w:p>
    <w:p w14:paraId="2D78873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Обыкновенные дроби (25 часов)</w:t>
      </w:r>
    </w:p>
    <w:p w14:paraId="03E75B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Окружность, круг. Доли, обыкновенные дроби. Сравнение, сложение и вычитание обыкновенных дробей с одинаковыми знаменателями. Смешанные числа. Сложение и вычитание смешанных чисел с одинаковыми знаменателями.</w:t>
      </w:r>
    </w:p>
    <w:p w14:paraId="5DB15BD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сведений о дробных числах, десятичных дробей. Сравнение дробей с одинаковыми знаменателями, выделение целой части от числа. </w:t>
      </w:r>
    </w:p>
    <w:p w14:paraId="781D127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0E5AEE8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7 по теме «Обыкновенные дроби».</w:t>
      </w:r>
    </w:p>
    <w:p w14:paraId="517E400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8 по теме «Сложение и вычитание дробей с одинаковыми знаменателями».</w:t>
      </w:r>
    </w:p>
    <w:p w14:paraId="736C59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6. Десятичные дроби. Сложение и вычитание десятичных дробей (14 часов)</w:t>
      </w:r>
    </w:p>
    <w:p w14:paraId="1EA19D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Десятичная запись дробных чисел. Сравнение, сложение и вычитание десятичных дробей. Приближенные значения. Округление чисел.</w:t>
      </w:r>
    </w:p>
    <w:p w14:paraId="39350C6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Ч</w:t>
      </w:r>
      <w:r w:rsidRPr="00FB6CD2">
        <w:rPr>
          <w:rFonts w:ascii="Times New Roman" w:hAnsi="Times New Roman"/>
          <w:sz w:val="28"/>
          <w:szCs w:val="28"/>
        </w:rPr>
        <w:t>тение, запись, сравнение, округление десятичных дробей, сложение и вычитание десятичных дробей.</w:t>
      </w:r>
    </w:p>
    <w:p w14:paraId="4328B94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десятичных дробей, переместительный и сочетательный закон сложения. Решение текстовых задач на сложение и вычитание десятичных дробей. Введение понятия «приближенное значение числа», отработка навыка округления десятичных дробей до заданного десятичного разряда.</w:t>
      </w:r>
    </w:p>
    <w:p w14:paraId="0C59DDE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6EA27DF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9 по теме «Десятичные дроби. Сложение и вычитание десятичных дробей».</w:t>
      </w:r>
    </w:p>
    <w:p w14:paraId="6AC8776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7. Умножение и деление десятичных дробей (24 часа)</w:t>
      </w:r>
    </w:p>
    <w:p w14:paraId="279892B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Умножение и деление десятичных дробей на натуральные числа. Умножение и деление десятичной дроби на десятичную дробь. Среднее арифметическое. Решение текстовых задач.</w:t>
      </w:r>
    </w:p>
    <w:p w14:paraId="23404AA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В</w:t>
      </w:r>
      <w:r w:rsidRPr="00FB6CD2">
        <w:rPr>
          <w:rFonts w:ascii="Times New Roman" w:hAnsi="Times New Roman"/>
          <w:sz w:val="28"/>
          <w:szCs w:val="28"/>
        </w:rPr>
        <w:t>ыполнение заданий на все действия с натуральными числами и десятичными дробями.</w:t>
      </w:r>
    </w:p>
    <w:p w14:paraId="747D6F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Алгоритм выполнения умножения и деления десятичных дробей. Правила постановки запятой в результате выполнения арифметических действий. Решение текстовых задач с данными, выраженными десятичными дробями. Введение понятия </w:t>
      </w:r>
      <w:r w:rsidRPr="00FB6CD2">
        <w:rPr>
          <w:rFonts w:ascii="Times New Roman" w:hAnsi="Times New Roman"/>
          <w:sz w:val="28"/>
          <w:szCs w:val="28"/>
          <w:shd w:val="clear" w:color="auto" w:fill="FFFFFF"/>
        </w:rPr>
        <w:t>«</w:t>
      </w:r>
      <w:r w:rsidRPr="00FB6CD2">
        <w:rPr>
          <w:rFonts w:ascii="Times New Roman" w:hAnsi="Times New Roman"/>
          <w:sz w:val="28"/>
          <w:szCs w:val="28"/>
        </w:rPr>
        <w:t>среднее арифметическое нескольких чисел</w:t>
      </w:r>
      <w:r w:rsidRPr="00FB6CD2">
        <w:rPr>
          <w:rFonts w:ascii="Times New Roman" w:hAnsi="Times New Roman"/>
          <w:sz w:val="28"/>
          <w:szCs w:val="28"/>
          <w:shd w:val="clear" w:color="auto" w:fill="FFFFFF"/>
        </w:rPr>
        <w:t>»</w:t>
      </w:r>
      <w:r w:rsidRPr="00FB6CD2">
        <w:rPr>
          <w:rFonts w:ascii="Times New Roman" w:hAnsi="Times New Roman"/>
          <w:sz w:val="28"/>
          <w:szCs w:val="28"/>
        </w:rPr>
        <w:t>.</w:t>
      </w:r>
    </w:p>
    <w:p w14:paraId="0B1ABD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BD3D93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10, 11 по теме «Умножение и деление десятичных дробей».</w:t>
      </w:r>
    </w:p>
    <w:p w14:paraId="2940FAF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8. Инструменты для вычислений и измерений (15 часов)</w:t>
      </w:r>
    </w:p>
    <w:p w14:paraId="3CE94D8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Микрокалькулятор. Проценты. Угол, измерение и построение углов. Чертежный треугольник, транспортир. Круговые диаграммы.</w:t>
      </w:r>
    </w:p>
    <w:p w14:paraId="5D4FB51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П</w:t>
      </w:r>
      <w:r w:rsidRPr="00FB6CD2">
        <w:rPr>
          <w:rFonts w:ascii="Times New Roman" w:hAnsi="Times New Roman"/>
          <w:sz w:val="28"/>
          <w:szCs w:val="28"/>
        </w:rPr>
        <w:t>ростейшие задачи на проценты, выполнять измерение и построение углов.</w:t>
      </w:r>
    </w:p>
    <w:p w14:paraId="55E3220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Отработка понимания смысла термина «процент». Три вида задач на проценты: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 Работа по распознаванию и изображению геометрических фигур. Измерение и построение углов. Диаграммы как наглядное изображение распределения отдельных составных частей какой-либо величины. Анализ статистических материалов, публикуемых в газетах и журналах. Использование калькулятора при выполнении отдельных арифметических действий.</w:t>
      </w:r>
    </w:p>
    <w:p w14:paraId="059D24E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789CD0B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12, 13 по теме «Инструменты для вычислений и измерений».</w:t>
      </w:r>
    </w:p>
    <w:p w14:paraId="3300A5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9. Повторение (20 часов)</w:t>
      </w:r>
    </w:p>
    <w:p w14:paraId="3AEB13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Натуральные числа и шкалы. Площади и объёмы. Обыкновенные дроби. Десятичные дроби. Проценты.</w:t>
      </w:r>
    </w:p>
    <w:p w14:paraId="674E4C06"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14 за учебный год.</w:t>
      </w:r>
    </w:p>
    <w:p w14:paraId="41C770D9" w14:textId="77777777" w:rsidR="004917D6" w:rsidRPr="00FB6CD2" w:rsidRDefault="004917D6" w:rsidP="00FB74D4">
      <w:pPr>
        <w:spacing w:after="0" w:line="240" w:lineRule="auto"/>
        <w:ind w:firstLine="709"/>
        <w:jc w:val="both"/>
        <w:rPr>
          <w:rFonts w:ascii="Times New Roman" w:hAnsi="Times New Roman"/>
          <w:sz w:val="28"/>
          <w:szCs w:val="28"/>
        </w:rPr>
      </w:pPr>
    </w:p>
    <w:p w14:paraId="1B41198A" w14:textId="77777777" w:rsidR="004917D6" w:rsidRPr="00FB6CD2" w:rsidRDefault="004917D6" w:rsidP="004917D6">
      <w:pPr>
        <w:ind w:firstLine="709"/>
        <w:jc w:val="both"/>
        <w:rPr>
          <w:rFonts w:ascii="Times New Roman" w:hAnsi="Times New Roman"/>
          <w:sz w:val="28"/>
          <w:szCs w:val="28"/>
        </w:rPr>
      </w:pPr>
      <w:r w:rsidRPr="00FB6CD2">
        <w:rPr>
          <w:rFonts w:ascii="Times New Roman" w:hAnsi="Times New Roman"/>
          <w:i/>
          <w:sz w:val="28"/>
          <w:szCs w:val="28"/>
        </w:rPr>
        <w:t>Распределение учебных часов по тематическим разделам</w:t>
      </w:r>
    </w:p>
    <w:tbl>
      <w:tblPr>
        <w:tblW w:w="94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4711"/>
        <w:gridCol w:w="844"/>
        <w:gridCol w:w="1658"/>
        <w:gridCol w:w="1609"/>
      </w:tblGrid>
      <w:tr w:rsidR="004917D6" w:rsidRPr="00FB6CD2" w14:paraId="17360D71" w14:textId="77777777" w:rsidTr="00FB74D4">
        <w:trPr>
          <w:trHeight w:val="654"/>
        </w:trPr>
        <w:tc>
          <w:tcPr>
            <w:tcW w:w="642" w:type="dxa"/>
          </w:tcPr>
          <w:p w14:paraId="2B7D7B68" w14:textId="77777777" w:rsidR="004917D6" w:rsidRPr="00FB6CD2" w:rsidRDefault="004917D6" w:rsidP="00FA6427">
            <w:pPr>
              <w:jc w:val="center"/>
              <w:rPr>
                <w:rFonts w:ascii="Times New Roman" w:hAnsi="Times New Roman" w:cs="Times New Roman"/>
                <w:i/>
                <w:sz w:val="24"/>
                <w:szCs w:val="24"/>
              </w:rPr>
            </w:pPr>
            <w:r w:rsidRPr="00FB6CD2">
              <w:rPr>
                <w:rFonts w:ascii="Times New Roman" w:hAnsi="Times New Roman" w:cs="Times New Roman"/>
                <w:i/>
                <w:sz w:val="24"/>
                <w:szCs w:val="24"/>
              </w:rPr>
              <w:t>№ п/п</w:t>
            </w:r>
          </w:p>
        </w:tc>
        <w:tc>
          <w:tcPr>
            <w:tcW w:w="4711" w:type="dxa"/>
          </w:tcPr>
          <w:p w14:paraId="07F408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844" w:type="dxa"/>
            <w:tcBorders>
              <w:right w:val="single" w:sz="4" w:space="0" w:color="auto"/>
            </w:tcBorders>
          </w:tcPr>
          <w:p w14:paraId="37E6525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658" w:type="dxa"/>
            <w:tcBorders>
              <w:left w:val="single" w:sz="4" w:space="0" w:color="auto"/>
            </w:tcBorders>
          </w:tcPr>
          <w:p w14:paraId="19F279A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09" w:type="dxa"/>
            <w:tcBorders>
              <w:left w:val="single" w:sz="4" w:space="0" w:color="auto"/>
            </w:tcBorders>
          </w:tcPr>
          <w:p w14:paraId="0630BFA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18DD2035" w14:textId="77777777" w:rsidTr="00FB74D4">
        <w:tc>
          <w:tcPr>
            <w:tcW w:w="642" w:type="dxa"/>
          </w:tcPr>
          <w:p w14:paraId="0FAE675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1" w:type="dxa"/>
          </w:tcPr>
          <w:p w14:paraId="30C04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Натуральные числа и шкал</w:t>
            </w:r>
          </w:p>
        </w:tc>
        <w:tc>
          <w:tcPr>
            <w:tcW w:w="844" w:type="dxa"/>
          </w:tcPr>
          <w:p w14:paraId="5B7B6F9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2974FD4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8254538" w14:textId="77777777" w:rsidR="004917D6" w:rsidRPr="00FB6CD2" w:rsidRDefault="004917D6" w:rsidP="00FA6427">
            <w:pPr>
              <w:jc w:val="center"/>
              <w:rPr>
                <w:rFonts w:ascii="Times New Roman" w:hAnsi="Times New Roman" w:cs="Times New Roman"/>
                <w:sz w:val="24"/>
                <w:szCs w:val="24"/>
              </w:rPr>
            </w:pPr>
          </w:p>
        </w:tc>
      </w:tr>
      <w:tr w:rsidR="004917D6" w:rsidRPr="00FB6CD2" w14:paraId="13F6F366" w14:textId="77777777" w:rsidTr="00FB74D4">
        <w:tc>
          <w:tcPr>
            <w:tcW w:w="642" w:type="dxa"/>
          </w:tcPr>
          <w:p w14:paraId="762940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1" w:type="dxa"/>
          </w:tcPr>
          <w:p w14:paraId="27A91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Сложение и вычитание натуральных чисел</w:t>
            </w:r>
          </w:p>
        </w:tc>
        <w:tc>
          <w:tcPr>
            <w:tcW w:w="844" w:type="dxa"/>
          </w:tcPr>
          <w:p w14:paraId="1C3110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21</w:t>
            </w:r>
          </w:p>
        </w:tc>
        <w:tc>
          <w:tcPr>
            <w:tcW w:w="1658" w:type="dxa"/>
          </w:tcPr>
          <w:p w14:paraId="215420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36DBCF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45FC07D5" w14:textId="77777777" w:rsidTr="00FB74D4">
        <w:tc>
          <w:tcPr>
            <w:tcW w:w="642" w:type="dxa"/>
          </w:tcPr>
          <w:p w14:paraId="03E45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1" w:type="dxa"/>
          </w:tcPr>
          <w:p w14:paraId="69A5EB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натуральных чисел</w:t>
            </w:r>
          </w:p>
        </w:tc>
        <w:tc>
          <w:tcPr>
            <w:tcW w:w="844" w:type="dxa"/>
          </w:tcPr>
          <w:p w14:paraId="1D4A98D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51D6BD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621B3D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7D1524E1" w14:textId="77777777" w:rsidTr="00FB74D4">
        <w:tc>
          <w:tcPr>
            <w:tcW w:w="642" w:type="dxa"/>
          </w:tcPr>
          <w:p w14:paraId="70C544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1" w:type="dxa"/>
          </w:tcPr>
          <w:p w14:paraId="5AF419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Площади и объемы</w:t>
            </w:r>
          </w:p>
        </w:tc>
        <w:tc>
          <w:tcPr>
            <w:tcW w:w="844" w:type="dxa"/>
          </w:tcPr>
          <w:p w14:paraId="617FD53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658" w:type="dxa"/>
          </w:tcPr>
          <w:p w14:paraId="00248E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157323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54DC103" w14:textId="77777777" w:rsidTr="00FB74D4">
        <w:tc>
          <w:tcPr>
            <w:tcW w:w="642" w:type="dxa"/>
          </w:tcPr>
          <w:p w14:paraId="2F34D4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1" w:type="dxa"/>
          </w:tcPr>
          <w:p w14:paraId="18D8E6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844" w:type="dxa"/>
          </w:tcPr>
          <w:p w14:paraId="54195A7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1658" w:type="dxa"/>
          </w:tcPr>
          <w:p w14:paraId="6BB09E0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71AC97F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15305CFA" w14:textId="77777777" w:rsidTr="00FB74D4">
        <w:tc>
          <w:tcPr>
            <w:tcW w:w="642" w:type="dxa"/>
          </w:tcPr>
          <w:p w14:paraId="12F236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6</w:t>
            </w:r>
          </w:p>
        </w:tc>
        <w:tc>
          <w:tcPr>
            <w:tcW w:w="4711" w:type="dxa"/>
          </w:tcPr>
          <w:p w14:paraId="71117A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 Сложение и вычитание десятичных дробей</w:t>
            </w:r>
          </w:p>
        </w:tc>
        <w:tc>
          <w:tcPr>
            <w:tcW w:w="844" w:type="dxa"/>
          </w:tcPr>
          <w:p w14:paraId="469A326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c>
          <w:tcPr>
            <w:tcW w:w="1658" w:type="dxa"/>
          </w:tcPr>
          <w:p w14:paraId="248C710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AD8408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2439CF7" w14:textId="77777777" w:rsidTr="00FB74D4">
        <w:tc>
          <w:tcPr>
            <w:tcW w:w="642" w:type="dxa"/>
          </w:tcPr>
          <w:p w14:paraId="7B6BA5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1" w:type="dxa"/>
          </w:tcPr>
          <w:p w14:paraId="6BC4B8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десятичных дробей</w:t>
            </w:r>
          </w:p>
        </w:tc>
        <w:tc>
          <w:tcPr>
            <w:tcW w:w="844" w:type="dxa"/>
          </w:tcPr>
          <w:p w14:paraId="74E749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680E450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67A05F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0385C8A8" w14:textId="77777777" w:rsidTr="00FB74D4">
        <w:tc>
          <w:tcPr>
            <w:tcW w:w="642" w:type="dxa"/>
          </w:tcPr>
          <w:p w14:paraId="46E967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1" w:type="dxa"/>
          </w:tcPr>
          <w:p w14:paraId="032533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Инструменты для вычислений и измерений</w:t>
            </w:r>
          </w:p>
        </w:tc>
        <w:tc>
          <w:tcPr>
            <w:tcW w:w="844" w:type="dxa"/>
          </w:tcPr>
          <w:p w14:paraId="452A14C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7A6CDE2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D94762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6B312D36" w14:textId="77777777" w:rsidTr="00FB74D4">
        <w:tc>
          <w:tcPr>
            <w:tcW w:w="642" w:type="dxa"/>
          </w:tcPr>
          <w:p w14:paraId="3E6F8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1" w:type="dxa"/>
          </w:tcPr>
          <w:p w14:paraId="5872CD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w:t>
            </w:r>
          </w:p>
        </w:tc>
        <w:tc>
          <w:tcPr>
            <w:tcW w:w="844" w:type="dxa"/>
          </w:tcPr>
          <w:p w14:paraId="474D74E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658" w:type="dxa"/>
          </w:tcPr>
          <w:p w14:paraId="018BB14C" w14:textId="77777777" w:rsidR="004917D6" w:rsidRPr="00FB6CD2" w:rsidRDefault="004917D6" w:rsidP="00FA6427">
            <w:pPr>
              <w:jc w:val="center"/>
              <w:rPr>
                <w:rFonts w:ascii="Times New Roman" w:hAnsi="Times New Roman" w:cs="Times New Roman"/>
                <w:sz w:val="24"/>
                <w:szCs w:val="24"/>
              </w:rPr>
            </w:pPr>
          </w:p>
        </w:tc>
        <w:tc>
          <w:tcPr>
            <w:tcW w:w="1609" w:type="dxa"/>
          </w:tcPr>
          <w:p w14:paraId="671D542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379AD528" w14:textId="77777777" w:rsidTr="00FB74D4">
        <w:tc>
          <w:tcPr>
            <w:tcW w:w="5353" w:type="dxa"/>
            <w:gridSpan w:val="2"/>
          </w:tcPr>
          <w:p w14:paraId="58A050E6" w14:textId="77777777" w:rsidR="004917D6" w:rsidRPr="00FB6CD2" w:rsidRDefault="004917D6" w:rsidP="00FA6427">
            <w:pPr>
              <w:jc w:val="both"/>
              <w:rPr>
                <w:rFonts w:ascii="Times New Roman" w:hAnsi="Times New Roman" w:cs="Times New Roman"/>
                <w:b/>
                <w:i/>
                <w:sz w:val="24"/>
                <w:szCs w:val="24"/>
              </w:rPr>
            </w:pPr>
            <w:r w:rsidRPr="00FB6CD2">
              <w:rPr>
                <w:rFonts w:ascii="Times New Roman" w:hAnsi="Times New Roman" w:cs="Times New Roman"/>
                <w:sz w:val="24"/>
                <w:szCs w:val="24"/>
              </w:rPr>
              <w:t>Итого</w:t>
            </w:r>
          </w:p>
        </w:tc>
        <w:tc>
          <w:tcPr>
            <w:tcW w:w="844" w:type="dxa"/>
          </w:tcPr>
          <w:p w14:paraId="194C71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658" w:type="dxa"/>
          </w:tcPr>
          <w:p w14:paraId="249CD63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09" w:type="dxa"/>
          </w:tcPr>
          <w:p w14:paraId="2FD2733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r>
    </w:tbl>
    <w:p w14:paraId="49F020A5" w14:textId="77777777" w:rsidR="004917D6" w:rsidRPr="00FB6CD2" w:rsidRDefault="004917D6" w:rsidP="004917D6">
      <w:pPr>
        <w:ind w:firstLine="709"/>
        <w:jc w:val="both"/>
        <w:rPr>
          <w:rFonts w:ascii="Times New Roman" w:hAnsi="Times New Roman" w:cs="Times New Roman"/>
          <w:sz w:val="24"/>
          <w:szCs w:val="24"/>
        </w:rPr>
      </w:pPr>
    </w:p>
    <w:p w14:paraId="1C212DDD" w14:textId="77777777" w:rsidR="004917D6" w:rsidRPr="00FB6CD2" w:rsidRDefault="004917D6" w:rsidP="004917D6">
      <w:pPr>
        <w:ind w:firstLine="709"/>
        <w:jc w:val="center"/>
        <w:rPr>
          <w:rFonts w:ascii="Times New Roman" w:hAnsi="Times New Roman"/>
          <w:b/>
          <w:bCs/>
          <w:sz w:val="28"/>
          <w:szCs w:val="28"/>
        </w:rPr>
        <w:sectPr w:rsidR="004917D6" w:rsidRPr="00FB6CD2" w:rsidSect="00192137">
          <w:pgSz w:w="11906" w:h="16838"/>
          <w:pgMar w:top="1134" w:right="850" w:bottom="1134" w:left="1701" w:header="708" w:footer="708" w:gutter="0"/>
          <w:cols w:space="708"/>
          <w:docGrid w:linePitch="360"/>
        </w:sectPr>
      </w:pPr>
    </w:p>
    <w:p w14:paraId="3FE93B8C" w14:textId="77777777" w:rsidR="004917D6" w:rsidRPr="00FB6CD2" w:rsidRDefault="004917D6" w:rsidP="004917D6">
      <w:pPr>
        <w:ind w:firstLine="709"/>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2"/>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118"/>
        <w:gridCol w:w="3282"/>
        <w:gridCol w:w="3118"/>
        <w:gridCol w:w="6095"/>
      </w:tblGrid>
      <w:tr w:rsidR="004917D6" w:rsidRPr="00FB6CD2" w14:paraId="2D1A182B" w14:textId="77777777" w:rsidTr="00FB74D4">
        <w:tc>
          <w:tcPr>
            <w:tcW w:w="670" w:type="dxa"/>
          </w:tcPr>
          <w:p w14:paraId="719E2F8A"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п/п</w:t>
            </w:r>
          </w:p>
        </w:tc>
        <w:tc>
          <w:tcPr>
            <w:tcW w:w="1118" w:type="dxa"/>
          </w:tcPr>
          <w:p w14:paraId="5C92BE7D"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282" w:type="dxa"/>
          </w:tcPr>
          <w:p w14:paraId="04A296E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118" w:type="dxa"/>
          </w:tcPr>
          <w:p w14:paraId="6C83FF6C"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6095" w:type="dxa"/>
          </w:tcPr>
          <w:p w14:paraId="1EEAB47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4917D6" w:rsidRPr="00FB6CD2" w14:paraId="5E83F092" w14:textId="77777777" w:rsidTr="00FB74D4">
        <w:tc>
          <w:tcPr>
            <w:tcW w:w="14283" w:type="dxa"/>
            <w:gridSpan w:val="5"/>
          </w:tcPr>
          <w:p w14:paraId="5D1DE26A" w14:textId="77777777" w:rsidR="004917D6" w:rsidRPr="00FB6CD2" w:rsidRDefault="004917D6" w:rsidP="00FA6427">
            <w:pPr>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I</w:t>
            </w:r>
            <w:r w:rsidRPr="00FB6CD2">
              <w:rPr>
                <w:rFonts w:ascii="Times New Roman" w:hAnsi="Times New Roman" w:cs="Times New Roman"/>
                <w:b/>
                <w:bCs/>
                <w:iCs/>
                <w:sz w:val="24"/>
                <w:szCs w:val="24"/>
              </w:rPr>
              <w:t xml:space="preserve"> четверть</w:t>
            </w:r>
          </w:p>
        </w:tc>
      </w:tr>
      <w:tr w:rsidR="004917D6" w:rsidRPr="00FB6CD2" w14:paraId="4E43537C" w14:textId="77777777" w:rsidTr="00FB74D4">
        <w:tc>
          <w:tcPr>
            <w:tcW w:w="14283" w:type="dxa"/>
            <w:gridSpan w:val="5"/>
          </w:tcPr>
          <w:p w14:paraId="06B0F8BE" w14:textId="77777777" w:rsidR="004917D6" w:rsidRPr="00FB6CD2" w:rsidRDefault="004917D6" w:rsidP="00FA6427">
            <w:pPr>
              <w:jc w:val="center"/>
              <w:rPr>
                <w:rFonts w:ascii="Times New Roman" w:hAnsi="Times New Roman" w:cs="Times New Roman"/>
                <w:b/>
                <w:bCs/>
                <w:sz w:val="24"/>
                <w:szCs w:val="24"/>
              </w:rPr>
            </w:pPr>
            <w:r w:rsidRPr="00FB6CD2">
              <w:rPr>
                <w:rFonts w:ascii="Times New Roman" w:hAnsi="Times New Roman" w:cs="Times New Roman"/>
                <w:b/>
                <w:bCs/>
                <w:iCs/>
                <w:sz w:val="24"/>
                <w:szCs w:val="24"/>
              </w:rPr>
              <w:t>Раздел 1. Натуральные числа и шкалы (15 часов)</w:t>
            </w:r>
          </w:p>
        </w:tc>
      </w:tr>
      <w:tr w:rsidR="004917D6" w:rsidRPr="00FB6CD2" w14:paraId="4484B0B1" w14:textId="77777777" w:rsidTr="00FB74D4">
        <w:tc>
          <w:tcPr>
            <w:tcW w:w="670" w:type="dxa"/>
          </w:tcPr>
          <w:p w14:paraId="07E69A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8" w:type="dxa"/>
          </w:tcPr>
          <w:p w14:paraId="34BA8F8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4203AA7" w14:textId="77777777" w:rsidR="004917D6" w:rsidRPr="00FB6CD2" w:rsidRDefault="004917D6" w:rsidP="00FA6427">
            <w:pPr>
              <w:pStyle w:val="12"/>
              <w:ind w:left="0"/>
              <w:jc w:val="both"/>
            </w:pPr>
            <w:r w:rsidRPr="00FB6CD2">
              <w:t>Обозначение натуральных чисел</w:t>
            </w:r>
          </w:p>
        </w:tc>
        <w:tc>
          <w:tcPr>
            <w:tcW w:w="3118" w:type="dxa"/>
            <w:vMerge w:val="restart"/>
          </w:tcPr>
          <w:p w14:paraId="1376FD00" w14:textId="77777777" w:rsidR="004917D6" w:rsidRPr="00FB6CD2" w:rsidRDefault="004917D6" w:rsidP="00FA6427">
            <w:pPr>
              <w:pStyle w:val="12"/>
              <w:ind w:left="0"/>
              <w:jc w:val="both"/>
            </w:pPr>
            <w:r w:rsidRPr="00FB6CD2">
              <w:t>Натуральное число</w:t>
            </w:r>
          </w:p>
          <w:p w14:paraId="56D4A4DE" w14:textId="77777777" w:rsidR="004917D6" w:rsidRPr="00FB6CD2" w:rsidRDefault="004917D6" w:rsidP="00FA6427">
            <w:pPr>
              <w:pStyle w:val="12"/>
              <w:ind w:left="0"/>
              <w:jc w:val="both"/>
            </w:pPr>
            <w:r w:rsidRPr="00FB6CD2">
              <w:t>Многозначные числа</w:t>
            </w:r>
          </w:p>
        </w:tc>
        <w:tc>
          <w:tcPr>
            <w:tcW w:w="6095" w:type="dxa"/>
            <w:vMerge w:val="restart"/>
          </w:tcPr>
          <w:p w14:paraId="36C5B782" w14:textId="77777777" w:rsidR="004917D6" w:rsidRPr="00FB6CD2" w:rsidRDefault="004917D6" w:rsidP="00FA6427">
            <w:pPr>
              <w:pStyle w:val="12"/>
              <w:ind w:left="0"/>
              <w:jc w:val="both"/>
            </w:pPr>
            <w:r w:rsidRPr="00FB6CD2">
              <w:t>Обсуждают и формулируют определение «натуральное число».</w:t>
            </w:r>
          </w:p>
          <w:p w14:paraId="5A1DCE6A" w14:textId="77777777" w:rsidR="004917D6" w:rsidRPr="00FB6CD2" w:rsidRDefault="004917D6" w:rsidP="00FA6427">
            <w:pPr>
              <w:pStyle w:val="12"/>
              <w:ind w:left="0"/>
              <w:jc w:val="both"/>
              <w:rPr>
                <w:bCs/>
              </w:rPr>
            </w:pPr>
            <w:r w:rsidRPr="00FB6CD2">
              <w:t>Читают и записывают натуральные числа, сравнивают их, выполняют действия с натуральными числами.</w:t>
            </w:r>
          </w:p>
        </w:tc>
      </w:tr>
      <w:tr w:rsidR="004917D6" w:rsidRPr="00FB6CD2" w14:paraId="3FBEA17E" w14:textId="77777777" w:rsidTr="00FB74D4">
        <w:tc>
          <w:tcPr>
            <w:tcW w:w="670" w:type="dxa"/>
          </w:tcPr>
          <w:p w14:paraId="317B5D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8" w:type="dxa"/>
          </w:tcPr>
          <w:p w14:paraId="64C3AF7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422F8176" w14:textId="77777777" w:rsidR="004917D6" w:rsidRPr="00FB6CD2" w:rsidRDefault="004917D6" w:rsidP="00FA6427">
            <w:pPr>
              <w:pStyle w:val="12"/>
              <w:ind w:left="0"/>
              <w:jc w:val="both"/>
            </w:pPr>
          </w:p>
        </w:tc>
        <w:tc>
          <w:tcPr>
            <w:tcW w:w="3118" w:type="dxa"/>
            <w:vMerge/>
          </w:tcPr>
          <w:p w14:paraId="338650CD" w14:textId="77777777" w:rsidR="004917D6" w:rsidRPr="00FB6CD2" w:rsidRDefault="004917D6" w:rsidP="00FA6427">
            <w:pPr>
              <w:pStyle w:val="12"/>
              <w:ind w:left="0"/>
              <w:jc w:val="both"/>
            </w:pPr>
          </w:p>
        </w:tc>
        <w:tc>
          <w:tcPr>
            <w:tcW w:w="6095" w:type="dxa"/>
            <w:vMerge/>
          </w:tcPr>
          <w:p w14:paraId="42D6A682" w14:textId="77777777" w:rsidR="004917D6" w:rsidRPr="00FB6CD2" w:rsidRDefault="004917D6" w:rsidP="00FA6427">
            <w:pPr>
              <w:pStyle w:val="12"/>
              <w:ind w:left="0"/>
              <w:jc w:val="both"/>
            </w:pPr>
          </w:p>
        </w:tc>
      </w:tr>
      <w:tr w:rsidR="004917D6" w:rsidRPr="00FB6CD2" w14:paraId="3FF97E39" w14:textId="77777777" w:rsidTr="00FB74D4">
        <w:tc>
          <w:tcPr>
            <w:tcW w:w="670" w:type="dxa"/>
          </w:tcPr>
          <w:p w14:paraId="0F46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8" w:type="dxa"/>
          </w:tcPr>
          <w:p w14:paraId="13CE72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720C1EAC" w14:textId="77777777" w:rsidR="004917D6" w:rsidRPr="00FB6CD2" w:rsidRDefault="004917D6" w:rsidP="00FA6427">
            <w:pPr>
              <w:pStyle w:val="12"/>
              <w:ind w:left="0"/>
              <w:jc w:val="both"/>
            </w:pPr>
            <w:r w:rsidRPr="00FB6CD2">
              <w:rPr>
                <w:color w:val="000000"/>
              </w:rPr>
              <w:t>Отрезок. Длина отрезка</w:t>
            </w:r>
          </w:p>
        </w:tc>
        <w:tc>
          <w:tcPr>
            <w:tcW w:w="3118" w:type="dxa"/>
            <w:vMerge w:val="restart"/>
          </w:tcPr>
          <w:p w14:paraId="56019BD4" w14:textId="77777777" w:rsidR="004917D6" w:rsidRPr="00FB6CD2" w:rsidRDefault="004917D6" w:rsidP="00FA6427">
            <w:pPr>
              <w:pStyle w:val="12"/>
              <w:ind w:left="0"/>
              <w:jc w:val="both"/>
            </w:pPr>
            <w:r w:rsidRPr="00FB6CD2">
              <w:t>Отрезок</w:t>
            </w:r>
          </w:p>
          <w:p w14:paraId="16C3EADC" w14:textId="77777777" w:rsidR="004917D6" w:rsidRPr="00FB6CD2" w:rsidRDefault="004917D6" w:rsidP="00FA6427">
            <w:pPr>
              <w:pStyle w:val="12"/>
              <w:ind w:left="0"/>
              <w:jc w:val="both"/>
            </w:pPr>
            <w:r w:rsidRPr="00FB6CD2">
              <w:t>Концы отрезка</w:t>
            </w:r>
          </w:p>
          <w:p w14:paraId="7515C167" w14:textId="77777777" w:rsidR="004917D6" w:rsidRPr="00FB6CD2" w:rsidRDefault="004917D6" w:rsidP="00FA6427">
            <w:pPr>
              <w:pStyle w:val="12"/>
              <w:ind w:left="0"/>
              <w:jc w:val="both"/>
            </w:pPr>
            <w:r w:rsidRPr="00FB6CD2">
              <w:t>Длина отрезка</w:t>
            </w:r>
          </w:p>
          <w:p w14:paraId="5EA97132" w14:textId="77777777" w:rsidR="004917D6" w:rsidRPr="00FB6CD2" w:rsidRDefault="004917D6" w:rsidP="00FA6427">
            <w:pPr>
              <w:pStyle w:val="12"/>
              <w:ind w:left="0"/>
              <w:jc w:val="both"/>
            </w:pPr>
            <w:r w:rsidRPr="00FB6CD2">
              <w:t>Расстояние между точками</w:t>
            </w:r>
          </w:p>
          <w:p w14:paraId="256870D8" w14:textId="77777777" w:rsidR="004917D6" w:rsidRPr="00FB6CD2" w:rsidRDefault="004917D6" w:rsidP="00FA6427">
            <w:pPr>
              <w:pStyle w:val="12"/>
              <w:ind w:left="0"/>
              <w:jc w:val="both"/>
            </w:pPr>
            <w:r w:rsidRPr="00FB6CD2">
              <w:t>Равные отрезки</w:t>
            </w:r>
          </w:p>
          <w:p w14:paraId="32BDD49A" w14:textId="77777777" w:rsidR="004917D6" w:rsidRPr="00FB6CD2" w:rsidRDefault="004917D6" w:rsidP="00FA6427">
            <w:pPr>
              <w:pStyle w:val="12"/>
              <w:ind w:left="0"/>
              <w:jc w:val="both"/>
            </w:pPr>
            <w:r w:rsidRPr="00FB6CD2">
              <w:t>Единицы измерения</w:t>
            </w:r>
          </w:p>
        </w:tc>
        <w:tc>
          <w:tcPr>
            <w:tcW w:w="6095" w:type="dxa"/>
            <w:vMerge w:val="restart"/>
          </w:tcPr>
          <w:p w14:paraId="3791F262" w14:textId="77777777" w:rsidR="004917D6" w:rsidRPr="00FB6CD2" w:rsidRDefault="004917D6" w:rsidP="00FA6427">
            <w:pPr>
              <w:pStyle w:val="12"/>
              <w:ind w:left="0"/>
              <w:jc w:val="both"/>
            </w:pPr>
            <w:r w:rsidRPr="00FB6CD2">
              <w:t>Обсуждают и формулируют понятия «отрезок», «концы отрезка», «длина отрезка», «расстояние между точками», «равные отрезки».</w:t>
            </w:r>
          </w:p>
          <w:p w14:paraId="750C7CA7" w14:textId="77777777" w:rsidR="004917D6" w:rsidRPr="00FB6CD2" w:rsidRDefault="004917D6" w:rsidP="00FA6427">
            <w:pPr>
              <w:pStyle w:val="12"/>
              <w:ind w:left="0"/>
              <w:jc w:val="both"/>
            </w:pPr>
            <w:r w:rsidRPr="00FB6CD2">
              <w:t>Называют отрезки, изображенные на рисунке.</w:t>
            </w:r>
          </w:p>
          <w:p w14:paraId="7B1717D0" w14:textId="77777777" w:rsidR="004917D6" w:rsidRPr="00FB6CD2" w:rsidRDefault="004917D6" w:rsidP="00FA6427">
            <w:pPr>
              <w:pStyle w:val="12"/>
              <w:ind w:left="0"/>
              <w:jc w:val="both"/>
            </w:pPr>
            <w:r w:rsidRPr="00FB6CD2">
              <w:t>Изображают отрезки и точки, лежащие и не лежащие на нём, осуществляют запись точек.</w:t>
            </w:r>
          </w:p>
        </w:tc>
      </w:tr>
      <w:tr w:rsidR="004917D6" w:rsidRPr="00FB6CD2" w14:paraId="55AD22AF" w14:textId="77777777" w:rsidTr="00FB74D4">
        <w:tc>
          <w:tcPr>
            <w:tcW w:w="670" w:type="dxa"/>
          </w:tcPr>
          <w:p w14:paraId="616C2D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8" w:type="dxa"/>
          </w:tcPr>
          <w:p w14:paraId="0E21C9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12CB034" w14:textId="77777777" w:rsidR="004917D6" w:rsidRPr="00FB6CD2" w:rsidRDefault="004917D6" w:rsidP="00FA6427">
            <w:pPr>
              <w:pStyle w:val="12"/>
              <w:ind w:left="0"/>
              <w:jc w:val="both"/>
            </w:pPr>
          </w:p>
        </w:tc>
        <w:tc>
          <w:tcPr>
            <w:tcW w:w="3118" w:type="dxa"/>
            <w:vMerge/>
          </w:tcPr>
          <w:p w14:paraId="6A7098D9" w14:textId="77777777" w:rsidR="004917D6" w:rsidRPr="00FB6CD2" w:rsidRDefault="004917D6" w:rsidP="00FA6427">
            <w:pPr>
              <w:pStyle w:val="12"/>
              <w:ind w:left="0"/>
              <w:jc w:val="both"/>
            </w:pPr>
          </w:p>
        </w:tc>
        <w:tc>
          <w:tcPr>
            <w:tcW w:w="6095" w:type="dxa"/>
            <w:vMerge/>
          </w:tcPr>
          <w:p w14:paraId="7CA4B47D" w14:textId="77777777" w:rsidR="004917D6" w:rsidRPr="00FB6CD2" w:rsidRDefault="004917D6" w:rsidP="00FA6427">
            <w:pPr>
              <w:pStyle w:val="12"/>
              <w:ind w:left="0"/>
              <w:jc w:val="both"/>
            </w:pPr>
          </w:p>
        </w:tc>
      </w:tr>
      <w:tr w:rsidR="004917D6" w:rsidRPr="00FB6CD2" w14:paraId="217E4E39" w14:textId="77777777" w:rsidTr="00FB74D4">
        <w:tc>
          <w:tcPr>
            <w:tcW w:w="670" w:type="dxa"/>
          </w:tcPr>
          <w:p w14:paraId="6E1876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8" w:type="dxa"/>
          </w:tcPr>
          <w:p w14:paraId="3B833D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4E15A21" w14:textId="77777777" w:rsidR="004917D6" w:rsidRPr="00FB6CD2" w:rsidRDefault="004917D6" w:rsidP="00FA6427">
            <w:pPr>
              <w:pStyle w:val="12"/>
              <w:ind w:left="0"/>
              <w:jc w:val="both"/>
            </w:pPr>
            <w:r w:rsidRPr="00FB6CD2">
              <w:rPr>
                <w:color w:val="000000"/>
              </w:rPr>
              <w:t>Треугольник</w:t>
            </w:r>
          </w:p>
        </w:tc>
        <w:tc>
          <w:tcPr>
            <w:tcW w:w="3118" w:type="dxa"/>
            <w:vMerge w:val="restart"/>
          </w:tcPr>
          <w:p w14:paraId="444B86BE" w14:textId="77777777" w:rsidR="004917D6" w:rsidRPr="00FB6CD2" w:rsidRDefault="004917D6" w:rsidP="00FA6427">
            <w:pPr>
              <w:pStyle w:val="12"/>
              <w:ind w:left="0"/>
              <w:jc w:val="both"/>
            </w:pPr>
            <w:r w:rsidRPr="00FB6CD2">
              <w:t>Треугольник</w:t>
            </w:r>
          </w:p>
          <w:p w14:paraId="207D104D" w14:textId="77777777" w:rsidR="004917D6" w:rsidRPr="00FB6CD2" w:rsidRDefault="004917D6" w:rsidP="00FA6427">
            <w:pPr>
              <w:pStyle w:val="12"/>
              <w:ind w:left="0"/>
              <w:jc w:val="both"/>
            </w:pPr>
            <w:r w:rsidRPr="00FB6CD2">
              <w:t>Многоугольник</w:t>
            </w:r>
          </w:p>
          <w:p w14:paraId="78E71550" w14:textId="77777777" w:rsidR="004917D6" w:rsidRPr="00FB6CD2" w:rsidRDefault="004917D6" w:rsidP="00FA6427">
            <w:pPr>
              <w:pStyle w:val="12"/>
              <w:ind w:left="0"/>
              <w:jc w:val="both"/>
            </w:pPr>
            <w:r w:rsidRPr="00FB6CD2">
              <w:t>Измерение длины стороны</w:t>
            </w:r>
          </w:p>
        </w:tc>
        <w:tc>
          <w:tcPr>
            <w:tcW w:w="6095" w:type="dxa"/>
            <w:vMerge w:val="restart"/>
          </w:tcPr>
          <w:p w14:paraId="542998DE" w14:textId="77777777" w:rsidR="004917D6" w:rsidRPr="00FB6CD2" w:rsidRDefault="004917D6" w:rsidP="00FA6427">
            <w:pPr>
              <w:pStyle w:val="12"/>
              <w:ind w:left="0"/>
              <w:jc w:val="both"/>
            </w:pPr>
            <w:r w:rsidRPr="00FB6CD2">
              <w:t>Обсуждают и формулируют понятия «треугольник», «многоугольник» и их элементы.</w:t>
            </w:r>
          </w:p>
          <w:p w14:paraId="5ADA71C3" w14:textId="77777777" w:rsidR="004917D6" w:rsidRPr="00FB6CD2" w:rsidRDefault="004917D6" w:rsidP="00FA6427">
            <w:pPr>
              <w:pStyle w:val="12"/>
              <w:ind w:left="0"/>
              <w:jc w:val="both"/>
            </w:pPr>
            <w:r w:rsidRPr="00FB6CD2">
              <w:t>Осуществляют переход от одних единиц измерения к другим, выполняют устные вычисления.</w:t>
            </w:r>
          </w:p>
          <w:p w14:paraId="094B1C03" w14:textId="77777777" w:rsidR="004917D6" w:rsidRPr="00FB6CD2" w:rsidRDefault="004917D6" w:rsidP="00FA6427">
            <w:pPr>
              <w:pStyle w:val="12"/>
              <w:ind w:left="0"/>
              <w:jc w:val="both"/>
            </w:pPr>
            <w:r w:rsidRPr="00FB6CD2">
              <w:t xml:space="preserve">Строят треугольник, многоугольник, измеряют длину стороны, решают задачи. </w:t>
            </w:r>
          </w:p>
        </w:tc>
      </w:tr>
      <w:tr w:rsidR="004917D6" w:rsidRPr="00FB6CD2" w14:paraId="22E05F73" w14:textId="77777777" w:rsidTr="00FB74D4">
        <w:tc>
          <w:tcPr>
            <w:tcW w:w="670" w:type="dxa"/>
          </w:tcPr>
          <w:p w14:paraId="058B9D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1118" w:type="dxa"/>
          </w:tcPr>
          <w:p w14:paraId="583370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85EF4AC" w14:textId="77777777" w:rsidR="004917D6" w:rsidRPr="00FB6CD2" w:rsidRDefault="004917D6" w:rsidP="00FA6427">
            <w:pPr>
              <w:pStyle w:val="12"/>
              <w:ind w:left="0"/>
              <w:jc w:val="both"/>
              <w:rPr>
                <w:color w:val="000000"/>
              </w:rPr>
            </w:pPr>
          </w:p>
        </w:tc>
        <w:tc>
          <w:tcPr>
            <w:tcW w:w="3118" w:type="dxa"/>
            <w:vMerge/>
          </w:tcPr>
          <w:p w14:paraId="7DDD42AC" w14:textId="77777777" w:rsidR="004917D6" w:rsidRPr="00FB6CD2" w:rsidRDefault="004917D6" w:rsidP="00FA6427">
            <w:pPr>
              <w:pStyle w:val="12"/>
              <w:ind w:left="0"/>
              <w:jc w:val="both"/>
            </w:pPr>
          </w:p>
        </w:tc>
        <w:tc>
          <w:tcPr>
            <w:tcW w:w="6095" w:type="dxa"/>
            <w:vMerge/>
          </w:tcPr>
          <w:p w14:paraId="2C53B8AC" w14:textId="77777777" w:rsidR="004917D6" w:rsidRPr="00FB6CD2" w:rsidRDefault="004917D6" w:rsidP="00FA6427">
            <w:pPr>
              <w:pStyle w:val="12"/>
              <w:ind w:left="0"/>
              <w:jc w:val="both"/>
            </w:pPr>
          </w:p>
        </w:tc>
      </w:tr>
      <w:tr w:rsidR="004917D6" w:rsidRPr="00FB6CD2" w14:paraId="019FE297" w14:textId="77777777" w:rsidTr="00FB74D4">
        <w:tc>
          <w:tcPr>
            <w:tcW w:w="670" w:type="dxa"/>
          </w:tcPr>
          <w:p w14:paraId="14BA84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1118" w:type="dxa"/>
          </w:tcPr>
          <w:p w14:paraId="5283F9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2C0169E8" w14:textId="77777777" w:rsidR="004917D6" w:rsidRPr="00FB6CD2" w:rsidRDefault="004917D6" w:rsidP="00FA6427">
            <w:pPr>
              <w:pStyle w:val="12"/>
              <w:ind w:left="0"/>
              <w:jc w:val="both"/>
              <w:rPr>
                <w:color w:val="000000"/>
              </w:rPr>
            </w:pPr>
            <w:r w:rsidRPr="00FB6CD2">
              <w:rPr>
                <w:color w:val="000000"/>
              </w:rPr>
              <w:t>Плоскость. Прямая. Луч</w:t>
            </w:r>
          </w:p>
        </w:tc>
        <w:tc>
          <w:tcPr>
            <w:tcW w:w="3118" w:type="dxa"/>
            <w:vMerge w:val="restart"/>
          </w:tcPr>
          <w:p w14:paraId="4D48A0F4" w14:textId="77777777" w:rsidR="004917D6" w:rsidRPr="00FB6CD2" w:rsidRDefault="004917D6" w:rsidP="00FA6427">
            <w:pPr>
              <w:pStyle w:val="12"/>
              <w:ind w:left="0"/>
              <w:jc w:val="both"/>
            </w:pPr>
            <w:r w:rsidRPr="00FB6CD2">
              <w:t>Плоскость</w:t>
            </w:r>
          </w:p>
          <w:p w14:paraId="765388E7" w14:textId="77777777" w:rsidR="004917D6" w:rsidRPr="00FB6CD2" w:rsidRDefault="004917D6" w:rsidP="00FA6427">
            <w:pPr>
              <w:pStyle w:val="12"/>
              <w:ind w:left="0"/>
              <w:jc w:val="both"/>
            </w:pPr>
            <w:r w:rsidRPr="00FB6CD2">
              <w:t>Прямая</w:t>
            </w:r>
          </w:p>
          <w:p w14:paraId="7DB80511" w14:textId="77777777" w:rsidR="004917D6" w:rsidRPr="00FB6CD2" w:rsidRDefault="004917D6" w:rsidP="00FA6427">
            <w:pPr>
              <w:pStyle w:val="12"/>
              <w:ind w:left="0"/>
              <w:jc w:val="both"/>
            </w:pPr>
            <w:r w:rsidRPr="00FB6CD2">
              <w:t>Луч</w:t>
            </w:r>
          </w:p>
          <w:p w14:paraId="17A766D2" w14:textId="77777777" w:rsidR="004917D6" w:rsidRPr="00FB6CD2" w:rsidRDefault="004917D6" w:rsidP="00FA6427">
            <w:pPr>
              <w:pStyle w:val="12"/>
              <w:ind w:left="0"/>
              <w:jc w:val="both"/>
            </w:pPr>
            <w:r w:rsidRPr="00FB6CD2">
              <w:t xml:space="preserve">Точка </w:t>
            </w:r>
          </w:p>
        </w:tc>
        <w:tc>
          <w:tcPr>
            <w:tcW w:w="6095" w:type="dxa"/>
            <w:vMerge w:val="restart"/>
          </w:tcPr>
          <w:p w14:paraId="0C2053B2" w14:textId="77777777" w:rsidR="004917D6" w:rsidRPr="00FB6CD2" w:rsidRDefault="004917D6" w:rsidP="00FA6427">
            <w:pPr>
              <w:pStyle w:val="12"/>
              <w:ind w:left="0"/>
              <w:jc w:val="both"/>
            </w:pPr>
            <w:r w:rsidRPr="00FB6CD2">
              <w:t>Выполняют устные вычисления, указывают взаимное расположение прямой, луча, отрезка.</w:t>
            </w:r>
          </w:p>
          <w:p w14:paraId="4F377921" w14:textId="77777777" w:rsidR="004917D6" w:rsidRPr="00FB6CD2" w:rsidRDefault="004917D6" w:rsidP="00FA6427">
            <w:pPr>
              <w:pStyle w:val="12"/>
              <w:ind w:left="0"/>
              <w:jc w:val="both"/>
            </w:pPr>
            <w:r w:rsidRPr="00FB6CD2">
              <w:t>Осуществляют сложение величин, переход от одних единиц измерения к другим.</w:t>
            </w:r>
          </w:p>
          <w:p w14:paraId="1E2EB9F0" w14:textId="77777777" w:rsidR="004917D6" w:rsidRPr="00FB6CD2" w:rsidRDefault="004917D6" w:rsidP="00FA6427">
            <w:pPr>
              <w:pStyle w:val="12"/>
              <w:ind w:left="0"/>
              <w:jc w:val="both"/>
            </w:pPr>
            <w:r w:rsidRPr="00FB6CD2">
              <w:t xml:space="preserve">Указывают взаимное расположение отрезка, прямой, луча, точек. Осуществляют запись чисел, решают </w:t>
            </w:r>
            <w:r w:rsidRPr="00FB6CD2">
              <w:lastRenderedPageBreak/>
              <w:t>задачи.</w:t>
            </w:r>
          </w:p>
        </w:tc>
      </w:tr>
      <w:tr w:rsidR="004917D6" w:rsidRPr="00FB6CD2" w14:paraId="218D8519" w14:textId="77777777" w:rsidTr="00FB74D4">
        <w:tc>
          <w:tcPr>
            <w:tcW w:w="670" w:type="dxa"/>
          </w:tcPr>
          <w:p w14:paraId="6DC4696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1118" w:type="dxa"/>
          </w:tcPr>
          <w:p w14:paraId="230BCD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6C7AD5F" w14:textId="77777777" w:rsidR="004917D6" w:rsidRPr="00FB6CD2" w:rsidRDefault="004917D6" w:rsidP="00FA6427">
            <w:pPr>
              <w:pStyle w:val="12"/>
              <w:ind w:left="0"/>
              <w:jc w:val="both"/>
            </w:pPr>
          </w:p>
        </w:tc>
        <w:tc>
          <w:tcPr>
            <w:tcW w:w="3118" w:type="dxa"/>
            <w:vMerge/>
          </w:tcPr>
          <w:p w14:paraId="0552C9F7" w14:textId="77777777" w:rsidR="004917D6" w:rsidRPr="00FB6CD2" w:rsidRDefault="004917D6" w:rsidP="00FA6427">
            <w:pPr>
              <w:pStyle w:val="12"/>
              <w:ind w:left="0"/>
              <w:jc w:val="both"/>
            </w:pPr>
          </w:p>
        </w:tc>
        <w:tc>
          <w:tcPr>
            <w:tcW w:w="6095" w:type="dxa"/>
            <w:vMerge/>
          </w:tcPr>
          <w:p w14:paraId="541AC1E6" w14:textId="77777777" w:rsidR="004917D6" w:rsidRPr="00FB6CD2" w:rsidRDefault="004917D6" w:rsidP="00FA6427">
            <w:pPr>
              <w:pStyle w:val="12"/>
              <w:ind w:left="0"/>
              <w:jc w:val="both"/>
            </w:pPr>
          </w:p>
        </w:tc>
      </w:tr>
      <w:tr w:rsidR="004917D6" w:rsidRPr="00FB6CD2" w14:paraId="742985FB" w14:textId="77777777" w:rsidTr="00FB74D4">
        <w:tc>
          <w:tcPr>
            <w:tcW w:w="670" w:type="dxa"/>
          </w:tcPr>
          <w:p w14:paraId="4D37E32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1118" w:type="dxa"/>
          </w:tcPr>
          <w:p w14:paraId="741320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CC13903" w14:textId="77777777" w:rsidR="004917D6" w:rsidRPr="00FB6CD2" w:rsidRDefault="004917D6" w:rsidP="00FA6427">
            <w:pPr>
              <w:pStyle w:val="12"/>
              <w:ind w:left="0"/>
              <w:jc w:val="both"/>
            </w:pPr>
            <w:r w:rsidRPr="00FB6CD2">
              <w:t>Шкалы и координаты</w:t>
            </w:r>
          </w:p>
        </w:tc>
        <w:tc>
          <w:tcPr>
            <w:tcW w:w="3118" w:type="dxa"/>
            <w:vMerge w:val="restart"/>
          </w:tcPr>
          <w:p w14:paraId="3BB4FB09" w14:textId="77777777" w:rsidR="004917D6" w:rsidRPr="00FB6CD2" w:rsidRDefault="004917D6" w:rsidP="00FA6427">
            <w:pPr>
              <w:pStyle w:val="12"/>
              <w:ind w:left="0"/>
              <w:jc w:val="both"/>
            </w:pPr>
            <w:r w:rsidRPr="00FB6CD2">
              <w:t>Штрих</w:t>
            </w:r>
          </w:p>
          <w:p w14:paraId="290F6508" w14:textId="77777777" w:rsidR="004917D6" w:rsidRPr="00FB6CD2" w:rsidRDefault="004917D6" w:rsidP="00FA6427">
            <w:pPr>
              <w:pStyle w:val="12"/>
              <w:ind w:left="0"/>
              <w:jc w:val="both"/>
            </w:pPr>
            <w:r w:rsidRPr="00FB6CD2">
              <w:t>Деление</w:t>
            </w:r>
          </w:p>
          <w:p w14:paraId="4EA3B8CD" w14:textId="77777777" w:rsidR="004917D6" w:rsidRPr="00FB6CD2" w:rsidRDefault="004917D6" w:rsidP="00FA6427">
            <w:pPr>
              <w:pStyle w:val="12"/>
              <w:ind w:left="0"/>
              <w:jc w:val="both"/>
            </w:pPr>
            <w:r w:rsidRPr="00FB6CD2">
              <w:t>Шкала</w:t>
            </w:r>
          </w:p>
          <w:p w14:paraId="79F56297" w14:textId="77777777" w:rsidR="004917D6" w:rsidRPr="00FB6CD2" w:rsidRDefault="004917D6" w:rsidP="00FA6427">
            <w:pPr>
              <w:pStyle w:val="12"/>
              <w:ind w:left="0"/>
              <w:jc w:val="both"/>
            </w:pPr>
            <w:r w:rsidRPr="00FB6CD2">
              <w:t>Координатный луч</w:t>
            </w:r>
          </w:p>
          <w:p w14:paraId="55D43E0E" w14:textId="77777777" w:rsidR="004917D6" w:rsidRPr="00FB6CD2" w:rsidRDefault="004917D6" w:rsidP="00FA6427">
            <w:pPr>
              <w:pStyle w:val="12"/>
              <w:ind w:left="0"/>
              <w:jc w:val="both"/>
            </w:pPr>
            <w:r w:rsidRPr="00FB6CD2">
              <w:t>Координаты</w:t>
            </w:r>
          </w:p>
        </w:tc>
        <w:tc>
          <w:tcPr>
            <w:tcW w:w="6095" w:type="dxa"/>
            <w:vMerge w:val="restart"/>
          </w:tcPr>
          <w:p w14:paraId="4A5D7B06" w14:textId="77777777" w:rsidR="004917D6" w:rsidRPr="00FB6CD2" w:rsidRDefault="004917D6" w:rsidP="00FA6427">
            <w:pPr>
              <w:pStyle w:val="12"/>
              <w:ind w:left="0"/>
              <w:jc w:val="both"/>
            </w:pPr>
            <w:r w:rsidRPr="00FB6CD2">
              <w:t>Обсуждают и формулируют понятия «штрих», «деление», «шкала», «координатный луч».</w:t>
            </w:r>
          </w:p>
          <w:p w14:paraId="7F456A25" w14:textId="77777777" w:rsidR="004917D6" w:rsidRPr="00FB6CD2" w:rsidRDefault="004917D6" w:rsidP="00FA6427">
            <w:pPr>
              <w:pStyle w:val="12"/>
              <w:ind w:left="0"/>
              <w:jc w:val="both"/>
            </w:pPr>
            <w:r w:rsidRPr="00FB6CD2">
              <w:t>Определяют числа, соответствующие точкам на шкале. Выполняют устные вычисления.</w:t>
            </w:r>
          </w:p>
          <w:p w14:paraId="25060CE5" w14:textId="77777777" w:rsidR="004917D6" w:rsidRPr="00FB6CD2" w:rsidRDefault="004917D6" w:rsidP="00FA6427">
            <w:pPr>
              <w:pStyle w:val="12"/>
              <w:ind w:left="0"/>
              <w:jc w:val="both"/>
            </w:pPr>
            <w:r w:rsidRPr="00FB6CD2">
              <w:t>Строят координатный луч, изображают точки на координатном луче.</w:t>
            </w:r>
          </w:p>
        </w:tc>
      </w:tr>
      <w:tr w:rsidR="004917D6" w:rsidRPr="00FB6CD2" w14:paraId="10E98625" w14:textId="77777777" w:rsidTr="00FB74D4">
        <w:tc>
          <w:tcPr>
            <w:tcW w:w="670" w:type="dxa"/>
          </w:tcPr>
          <w:p w14:paraId="7805D1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1118" w:type="dxa"/>
          </w:tcPr>
          <w:p w14:paraId="123EAF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09E6BBFF" w14:textId="77777777" w:rsidR="004917D6" w:rsidRPr="00FB6CD2" w:rsidRDefault="004917D6" w:rsidP="00FA6427">
            <w:pPr>
              <w:pStyle w:val="12"/>
              <w:ind w:left="0"/>
              <w:jc w:val="both"/>
            </w:pPr>
          </w:p>
        </w:tc>
        <w:tc>
          <w:tcPr>
            <w:tcW w:w="3118" w:type="dxa"/>
            <w:vMerge/>
          </w:tcPr>
          <w:p w14:paraId="73C6DCEE" w14:textId="77777777" w:rsidR="004917D6" w:rsidRPr="00FB6CD2" w:rsidRDefault="004917D6" w:rsidP="00FA6427">
            <w:pPr>
              <w:pStyle w:val="12"/>
              <w:ind w:left="0"/>
              <w:jc w:val="both"/>
            </w:pPr>
          </w:p>
        </w:tc>
        <w:tc>
          <w:tcPr>
            <w:tcW w:w="6095" w:type="dxa"/>
            <w:vMerge/>
          </w:tcPr>
          <w:p w14:paraId="2F16989D" w14:textId="77777777" w:rsidR="004917D6" w:rsidRPr="00FB6CD2" w:rsidRDefault="004917D6" w:rsidP="00FA6427">
            <w:pPr>
              <w:pStyle w:val="12"/>
              <w:ind w:left="0"/>
              <w:jc w:val="both"/>
            </w:pPr>
          </w:p>
        </w:tc>
      </w:tr>
      <w:tr w:rsidR="004917D6" w:rsidRPr="00FB6CD2" w14:paraId="58F82F73" w14:textId="77777777" w:rsidTr="00FB74D4">
        <w:tc>
          <w:tcPr>
            <w:tcW w:w="670" w:type="dxa"/>
          </w:tcPr>
          <w:p w14:paraId="69CBFB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1118" w:type="dxa"/>
          </w:tcPr>
          <w:p w14:paraId="51778C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245E548" w14:textId="77777777" w:rsidR="004917D6" w:rsidRPr="00FB6CD2" w:rsidRDefault="004917D6" w:rsidP="00FA6427">
            <w:pPr>
              <w:pStyle w:val="12"/>
              <w:ind w:left="0"/>
              <w:jc w:val="both"/>
            </w:pPr>
          </w:p>
        </w:tc>
        <w:tc>
          <w:tcPr>
            <w:tcW w:w="3118" w:type="dxa"/>
            <w:vMerge/>
          </w:tcPr>
          <w:p w14:paraId="7E79EB52" w14:textId="77777777" w:rsidR="004917D6" w:rsidRPr="00FB6CD2" w:rsidRDefault="004917D6" w:rsidP="00FA6427">
            <w:pPr>
              <w:pStyle w:val="12"/>
              <w:ind w:left="0"/>
              <w:jc w:val="both"/>
            </w:pPr>
          </w:p>
        </w:tc>
        <w:tc>
          <w:tcPr>
            <w:tcW w:w="6095" w:type="dxa"/>
            <w:vMerge/>
          </w:tcPr>
          <w:p w14:paraId="2645A5D9" w14:textId="77777777" w:rsidR="004917D6" w:rsidRPr="00FB6CD2" w:rsidRDefault="004917D6" w:rsidP="00FA6427">
            <w:pPr>
              <w:pStyle w:val="12"/>
              <w:ind w:left="0"/>
              <w:jc w:val="both"/>
            </w:pPr>
          </w:p>
        </w:tc>
      </w:tr>
      <w:tr w:rsidR="004917D6" w:rsidRPr="00FB6CD2" w14:paraId="3F611C83" w14:textId="77777777" w:rsidTr="00FB74D4">
        <w:tc>
          <w:tcPr>
            <w:tcW w:w="670" w:type="dxa"/>
          </w:tcPr>
          <w:p w14:paraId="444142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1118" w:type="dxa"/>
          </w:tcPr>
          <w:p w14:paraId="16AB39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val="restart"/>
          </w:tcPr>
          <w:p w14:paraId="41DA72C5" w14:textId="77777777" w:rsidR="004917D6" w:rsidRPr="00FB6CD2" w:rsidRDefault="004917D6" w:rsidP="00FA6427">
            <w:pPr>
              <w:pStyle w:val="12"/>
              <w:ind w:left="0"/>
              <w:jc w:val="both"/>
              <w:rPr>
                <w:color w:val="000000"/>
              </w:rPr>
            </w:pPr>
            <w:r w:rsidRPr="00FB6CD2">
              <w:rPr>
                <w:color w:val="000000"/>
              </w:rPr>
              <w:t>Меньше или больше</w:t>
            </w:r>
          </w:p>
        </w:tc>
        <w:tc>
          <w:tcPr>
            <w:tcW w:w="3118" w:type="dxa"/>
            <w:vMerge w:val="restart"/>
          </w:tcPr>
          <w:p w14:paraId="7471CD73" w14:textId="77777777" w:rsidR="004917D6" w:rsidRPr="00FB6CD2" w:rsidRDefault="004917D6" w:rsidP="00FA6427">
            <w:pPr>
              <w:pStyle w:val="12"/>
              <w:ind w:left="0"/>
              <w:jc w:val="both"/>
            </w:pPr>
            <w:r w:rsidRPr="00FB6CD2">
              <w:t>Натуральные числа</w:t>
            </w:r>
          </w:p>
          <w:p w14:paraId="4CE3A578" w14:textId="77777777" w:rsidR="004917D6" w:rsidRPr="00FB6CD2" w:rsidRDefault="004917D6" w:rsidP="00FA6427">
            <w:pPr>
              <w:pStyle w:val="12"/>
              <w:ind w:left="0"/>
              <w:jc w:val="both"/>
            </w:pPr>
            <w:r w:rsidRPr="00FB6CD2">
              <w:t>Классы</w:t>
            </w:r>
          </w:p>
          <w:p w14:paraId="544FCDA0" w14:textId="77777777" w:rsidR="004917D6" w:rsidRPr="00FB6CD2" w:rsidRDefault="004917D6" w:rsidP="00FA6427">
            <w:pPr>
              <w:pStyle w:val="12"/>
              <w:ind w:left="0"/>
              <w:jc w:val="both"/>
            </w:pPr>
            <w:r w:rsidRPr="00FB6CD2">
              <w:t>Разряды</w:t>
            </w:r>
          </w:p>
          <w:p w14:paraId="14905595" w14:textId="77777777" w:rsidR="004917D6" w:rsidRPr="00FB6CD2" w:rsidRDefault="004917D6" w:rsidP="00FA6427">
            <w:pPr>
              <w:pStyle w:val="12"/>
              <w:ind w:left="0"/>
              <w:jc w:val="both"/>
            </w:pPr>
            <w:r w:rsidRPr="00FB6CD2">
              <w:t>Двойное неравенство</w:t>
            </w:r>
          </w:p>
          <w:p w14:paraId="00300289" w14:textId="77777777" w:rsidR="004917D6" w:rsidRPr="00FB6CD2" w:rsidRDefault="004917D6" w:rsidP="00FA6427">
            <w:pPr>
              <w:pStyle w:val="12"/>
              <w:ind w:left="0"/>
              <w:jc w:val="both"/>
            </w:pPr>
            <w:r w:rsidRPr="00FB6CD2">
              <w:t>Задачи на движение</w:t>
            </w:r>
          </w:p>
          <w:p w14:paraId="4CDDE73C" w14:textId="77777777" w:rsidR="004917D6" w:rsidRPr="00FB6CD2" w:rsidRDefault="004917D6" w:rsidP="00FA6427">
            <w:pPr>
              <w:pStyle w:val="12"/>
              <w:ind w:left="0"/>
              <w:jc w:val="both"/>
            </w:pPr>
            <w:r w:rsidRPr="00FB6CD2">
              <w:t>Доказательство</w:t>
            </w:r>
          </w:p>
          <w:p w14:paraId="77FCBBBE" w14:textId="77777777" w:rsidR="004917D6" w:rsidRPr="00FB6CD2" w:rsidRDefault="004917D6" w:rsidP="00FA6427">
            <w:pPr>
              <w:pStyle w:val="12"/>
              <w:ind w:left="0"/>
              <w:jc w:val="both"/>
            </w:pPr>
            <w:r w:rsidRPr="00FB6CD2">
              <w:t>Неравенство</w:t>
            </w:r>
          </w:p>
        </w:tc>
        <w:tc>
          <w:tcPr>
            <w:tcW w:w="6095" w:type="dxa"/>
            <w:vMerge w:val="restart"/>
          </w:tcPr>
          <w:p w14:paraId="35BB532C" w14:textId="77777777" w:rsidR="004917D6" w:rsidRPr="00FB6CD2" w:rsidRDefault="004917D6" w:rsidP="00FA6427">
            <w:pPr>
              <w:pStyle w:val="12"/>
              <w:ind w:left="0"/>
              <w:jc w:val="both"/>
            </w:pPr>
            <w:r w:rsidRPr="00FB6CD2">
              <w:t>Обсуждают и формулируют правило: какое из двух натуральных чисел меньше (больше), где на координатном луче расположена точка с большей (меньшей) координатой, как записывается результат сравнения двух чисел.</w:t>
            </w:r>
          </w:p>
          <w:p w14:paraId="6E728F3B" w14:textId="77777777" w:rsidR="004917D6" w:rsidRPr="00FB6CD2" w:rsidRDefault="004917D6" w:rsidP="00FA6427">
            <w:pPr>
              <w:pStyle w:val="12"/>
              <w:ind w:left="0"/>
              <w:jc w:val="both"/>
            </w:pPr>
            <w:r w:rsidRPr="00FB6CD2">
              <w:t>Выполняют устные вычисления, осуществляют выбор точки, которая на координатном луче лежит левее (правее).</w:t>
            </w:r>
          </w:p>
          <w:p w14:paraId="3BEDB8E1" w14:textId="77777777" w:rsidR="004917D6" w:rsidRPr="00FB6CD2" w:rsidRDefault="004917D6" w:rsidP="00FA6427">
            <w:pPr>
              <w:pStyle w:val="12"/>
              <w:ind w:left="0"/>
              <w:jc w:val="both"/>
            </w:pPr>
            <w:r w:rsidRPr="00FB6CD2">
              <w:t>Сравнивают числа, определяют натуральные числа, которые лежат на координатном луче левее (правее).</w:t>
            </w:r>
          </w:p>
          <w:p w14:paraId="29DA5FB0" w14:textId="77777777" w:rsidR="004917D6" w:rsidRPr="00FB6CD2" w:rsidRDefault="004917D6" w:rsidP="00FA6427">
            <w:pPr>
              <w:pStyle w:val="12"/>
              <w:ind w:left="0"/>
              <w:jc w:val="both"/>
            </w:pPr>
            <w:r w:rsidRPr="00FB6CD2">
              <w:t>Сравнивают натуральные числа, осуществляют запись двойного неравенства.</w:t>
            </w:r>
          </w:p>
          <w:p w14:paraId="3995B582" w14:textId="77777777" w:rsidR="004917D6" w:rsidRPr="00FB6CD2" w:rsidRDefault="004917D6" w:rsidP="00FA6427">
            <w:pPr>
              <w:pStyle w:val="12"/>
              <w:ind w:left="0"/>
              <w:jc w:val="both"/>
            </w:pPr>
            <w:r w:rsidRPr="00FB6CD2">
              <w:t>Изображают на координатном луче числа, которые больше (меньше) данного, решают задачи на движение. Доказывают верность неравенств.</w:t>
            </w:r>
          </w:p>
        </w:tc>
      </w:tr>
      <w:tr w:rsidR="004917D6" w:rsidRPr="00FB6CD2" w14:paraId="1A098D31" w14:textId="77777777" w:rsidTr="00FB74D4">
        <w:tc>
          <w:tcPr>
            <w:tcW w:w="670" w:type="dxa"/>
          </w:tcPr>
          <w:p w14:paraId="0B8F90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1118" w:type="dxa"/>
          </w:tcPr>
          <w:p w14:paraId="1DAFFF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03F5E360" w14:textId="77777777" w:rsidR="004917D6" w:rsidRPr="00FB6CD2" w:rsidRDefault="004917D6" w:rsidP="00FA6427">
            <w:pPr>
              <w:pStyle w:val="12"/>
              <w:ind w:left="0"/>
              <w:jc w:val="both"/>
            </w:pPr>
          </w:p>
        </w:tc>
        <w:tc>
          <w:tcPr>
            <w:tcW w:w="3118" w:type="dxa"/>
            <w:vMerge/>
          </w:tcPr>
          <w:p w14:paraId="0B208350" w14:textId="77777777" w:rsidR="004917D6" w:rsidRPr="00FB6CD2" w:rsidRDefault="004917D6" w:rsidP="00FA6427">
            <w:pPr>
              <w:pStyle w:val="12"/>
              <w:ind w:left="0"/>
              <w:jc w:val="both"/>
            </w:pPr>
          </w:p>
        </w:tc>
        <w:tc>
          <w:tcPr>
            <w:tcW w:w="6095" w:type="dxa"/>
            <w:vMerge/>
          </w:tcPr>
          <w:p w14:paraId="795A58B2" w14:textId="77777777" w:rsidR="004917D6" w:rsidRPr="00FB6CD2" w:rsidRDefault="004917D6" w:rsidP="00FA6427">
            <w:pPr>
              <w:pStyle w:val="12"/>
              <w:ind w:left="0"/>
              <w:jc w:val="both"/>
            </w:pPr>
          </w:p>
        </w:tc>
      </w:tr>
      <w:tr w:rsidR="004917D6" w:rsidRPr="00FB6CD2" w14:paraId="293E8173" w14:textId="77777777" w:rsidTr="00FB74D4">
        <w:tc>
          <w:tcPr>
            <w:tcW w:w="670" w:type="dxa"/>
          </w:tcPr>
          <w:p w14:paraId="7B7A53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1118" w:type="dxa"/>
          </w:tcPr>
          <w:p w14:paraId="1ED90F9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08384DE8" w14:textId="77777777" w:rsidR="004917D6" w:rsidRPr="00FB6CD2" w:rsidRDefault="004917D6" w:rsidP="00FA6427">
            <w:pPr>
              <w:pStyle w:val="12"/>
              <w:ind w:left="0"/>
              <w:jc w:val="both"/>
            </w:pPr>
            <w:r w:rsidRPr="00FB6CD2">
              <w:rPr>
                <w:color w:val="000000"/>
              </w:rPr>
              <w:t>Обобщающий урок по теме «Натуральные числа и шкалы»</w:t>
            </w:r>
          </w:p>
        </w:tc>
        <w:tc>
          <w:tcPr>
            <w:tcW w:w="3118" w:type="dxa"/>
          </w:tcPr>
          <w:p w14:paraId="73117147" w14:textId="77777777" w:rsidR="004917D6" w:rsidRPr="00FB6CD2" w:rsidRDefault="004917D6" w:rsidP="00FA6427">
            <w:pPr>
              <w:pStyle w:val="12"/>
              <w:ind w:left="0"/>
              <w:jc w:val="both"/>
            </w:pPr>
          </w:p>
        </w:tc>
        <w:tc>
          <w:tcPr>
            <w:tcW w:w="6095" w:type="dxa"/>
          </w:tcPr>
          <w:p w14:paraId="7F33B33D" w14:textId="77777777" w:rsidR="004917D6" w:rsidRPr="00FB6CD2" w:rsidRDefault="004917D6" w:rsidP="00FA6427">
            <w:pPr>
              <w:pStyle w:val="12"/>
              <w:ind w:left="0"/>
              <w:jc w:val="both"/>
            </w:pPr>
            <w:r w:rsidRPr="00FB6CD2">
              <w:t>Применяют арифметические законы при нахождении значения числовых выражений.</w:t>
            </w:r>
          </w:p>
          <w:p w14:paraId="7D703480"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p w14:paraId="549B10C1" w14:textId="77777777" w:rsidR="004917D6" w:rsidRPr="00FB6CD2" w:rsidRDefault="004917D6" w:rsidP="00FA6427">
            <w:pPr>
              <w:pStyle w:val="12"/>
              <w:ind w:left="0"/>
              <w:jc w:val="both"/>
            </w:pPr>
            <w:r w:rsidRPr="00FB6CD2">
              <w:t>Строят отрезок заданной длины с помощью линейки, изображают различные виды треугольников.</w:t>
            </w:r>
          </w:p>
          <w:p w14:paraId="5BDE9880" w14:textId="77777777" w:rsidR="004917D6" w:rsidRPr="00FB6CD2" w:rsidRDefault="004917D6" w:rsidP="00FA6427">
            <w:pPr>
              <w:pStyle w:val="12"/>
              <w:ind w:left="0"/>
              <w:jc w:val="both"/>
            </w:pPr>
            <w:r w:rsidRPr="00FB6CD2">
              <w:t>Иллюстрируют понятия плоскости, прямой, луча.</w:t>
            </w:r>
          </w:p>
          <w:p w14:paraId="058D3EEB" w14:textId="77777777" w:rsidR="004917D6" w:rsidRPr="00FB6CD2" w:rsidRDefault="004917D6" w:rsidP="00FA6427">
            <w:pPr>
              <w:pStyle w:val="12"/>
              <w:ind w:left="0"/>
              <w:jc w:val="both"/>
            </w:pPr>
            <w:r w:rsidRPr="00FB6CD2">
              <w:t>Выражают одни единицы измерения длин через другие.</w:t>
            </w:r>
          </w:p>
          <w:p w14:paraId="16B37DBD" w14:textId="77777777" w:rsidR="004917D6" w:rsidRPr="00FB6CD2" w:rsidRDefault="004917D6" w:rsidP="00FA6427">
            <w:pPr>
              <w:pStyle w:val="12"/>
              <w:ind w:left="0"/>
              <w:jc w:val="both"/>
            </w:pPr>
            <w:r w:rsidRPr="00FB6CD2">
              <w:t>Строят логическую цепочку рассуждений.</w:t>
            </w:r>
          </w:p>
          <w:p w14:paraId="7EEB7042" w14:textId="77777777" w:rsidR="004917D6" w:rsidRPr="00FB6CD2" w:rsidRDefault="004917D6" w:rsidP="00FA6427">
            <w:pPr>
              <w:pStyle w:val="12"/>
              <w:ind w:left="0"/>
              <w:jc w:val="both"/>
            </w:pPr>
            <w:r w:rsidRPr="00FB6CD2">
              <w:t xml:space="preserve">Осуществляют критическую оценку полученного ответа, самоконтроль при проверке ответа на соответствие </w:t>
            </w:r>
            <w:r w:rsidRPr="00FB6CD2">
              <w:lastRenderedPageBreak/>
              <w:t>условию.</w:t>
            </w:r>
          </w:p>
        </w:tc>
      </w:tr>
      <w:tr w:rsidR="004917D6" w:rsidRPr="00FB6CD2" w14:paraId="455D7D1B" w14:textId="77777777" w:rsidTr="00FB74D4">
        <w:tc>
          <w:tcPr>
            <w:tcW w:w="670" w:type="dxa"/>
          </w:tcPr>
          <w:p w14:paraId="5DF8DA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15.</w:t>
            </w:r>
          </w:p>
        </w:tc>
        <w:tc>
          <w:tcPr>
            <w:tcW w:w="1118" w:type="dxa"/>
          </w:tcPr>
          <w:p w14:paraId="2EEE52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Align w:val="center"/>
          </w:tcPr>
          <w:p w14:paraId="07D427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1 по теме</w:t>
            </w:r>
            <w:r w:rsidRPr="00FB6CD2">
              <w:rPr>
                <w:rFonts w:ascii="Times New Roman" w:hAnsi="Times New Roman" w:cs="Times New Roman"/>
                <w:b/>
                <w:sz w:val="24"/>
                <w:szCs w:val="24"/>
              </w:rPr>
              <w:t xml:space="preserve"> «</w:t>
            </w:r>
            <w:r w:rsidRPr="00FB6CD2">
              <w:rPr>
                <w:rFonts w:ascii="Times New Roman" w:hAnsi="Times New Roman" w:cs="Times New Roman"/>
                <w:sz w:val="24"/>
                <w:szCs w:val="24"/>
              </w:rPr>
              <w:t>Натуральные числа и шкалы»</w:t>
            </w:r>
          </w:p>
        </w:tc>
        <w:tc>
          <w:tcPr>
            <w:tcW w:w="3118" w:type="dxa"/>
          </w:tcPr>
          <w:p w14:paraId="7103C834" w14:textId="77777777" w:rsidR="004917D6" w:rsidRPr="00FB6CD2" w:rsidRDefault="004917D6" w:rsidP="00FA6427">
            <w:pPr>
              <w:pStyle w:val="12"/>
              <w:ind w:left="0"/>
              <w:jc w:val="both"/>
            </w:pPr>
          </w:p>
        </w:tc>
        <w:tc>
          <w:tcPr>
            <w:tcW w:w="6095" w:type="dxa"/>
          </w:tcPr>
          <w:p w14:paraId="39246C5A" w14:textId="77777777" w:rsidR="004917D6" w:rsidRPr="00FB6CD2" w:rsidRDefault="004917D6" w:rsidP="00FA6427">
            <w:pPr>
              <w:pStyle w:val="12"/>
              <w:ind w:left="0"/>
              <w:jc w:val="both"/>
            </w:pPr>
            <w:r w:rsidRPr="00FB6CD2">
              <w:t>Выполняют контрольную работу.</w:t>
            </w:r>
          </w:p>
        </w:tc>
      </w:tr>
      <w:tr w:rsidR="004917D6" w:rsidRPr="00FB6CD2" w14:paraId="300872B6" w14:textId="77777777" w:rsidTr="00FB74D4">
        <w:tc>
          <w:tcPr>
            <w:tcW w:w="14283" w:type="dxa"/>
            <w:gridSpan w:val="5"/>
          </w:tcPr>
          <w:p w14:paraId="2E95486E"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2. Сложение и вычитание натуральных чисел (21 час)</w:t>
            </w:r>
          </w:p>
        </w:tc>
      </w:tr>
      <w:tr w:rsidR="004917D6" w:rsidRPr="00FB6CD2" w14:paraId="00A06607" w14:textId="77777777" w:rsidTr="00FB74D4">
        <w:tc>
          <w:tcPr>
            <w:tcW w:w="670" w:type="dxa"/>
          </w:tcPr>
          <w:p w14:paraId="4F2586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1118" w:type="dxa"/>
          </w:tcPr>
          <w:p w14:paraId="6D9D7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4C787A98" w14:textId="77777777" w:rsidR="004917D6" w:rsidRPr="00FB6CD2" w:rsidRDefault="004917D6" w:rsidP="00FA6427">
            <w:pPr>
              <w:pStyle w:val="12"/>
              <w:ind w:left="0"/>
              <w:jc w:val="both"/>
            </w:pPr>
            <w:r w:rsidRPr="00FB6CD2">
              <w:rPr>
                <w:color w:val="000000"/>
              </w:rPr>
              <w:t>Сложение натуральных чисел</w:t>
            </w:r>
          </w:p>
        </w:tc>
        <w:tc>
          <w:tcPr>
            <w:tcW w:w="3118" w:type="dxa"/>
            <w:vMerge w:val="restart"/>
          </w:tcPr>
          <w:p w14:paraId="4503FB73" w14:textId="77777777" w:rsidR="004917D6" w:rsidRPr="00FB6CD2" w:rsidRDefault="004917D6" w:rsidP="00FA6427">
            <w:pPr>
              <w:pStyle w:val="12"/>
              <w:ind w:left="0"/>
              <w:jc w:val="both"/>
            </w:pPr>
            <w:r w:rsidRPr="00FB6CD2">
              <w:t>Натуральные числа</w:t>
            </w:r>
          </w:p>
          <w:p w14:paraId="44D249A3" w14:textId="77777777" w:rsidR="004917D6" w:rsidRPr="00FB6CD2" w:rsidRDefault="004917D6" w:rsidP="00FA6427">
            <w:pPr>
              <w:pStyle w:val="12"/>
              <w:ind w:left="0"/>
              <w:jc w:val="both"/>
            </w:pPr>
            <w:r w:rsidRPr="00FB6CD2">
              <w:t>Сложение</w:t>
            </w:r>
          </w:p>
          <w:p w14:paraId="525FCA68" w14:textId="77777777" w:rsidR="004917D6" w:rsidRPr="00FB6CD2" w:rsidRDefault="004917D6" w:rsidP="00FA6427">
            <w:pPr>
              <w:pStyle w:val="12"/>
              <w:ind w:left="0"/>
              <w:jc w:val="both"/>
            </w:pPr>
            <w:r w:rsidRPr="00FB6CD2">
              <w:t xml:space="preserve">Слагаемые </w:t>
            </w:r>
          </w:p>
          <w:p w14:paraId="3FE4C99A" w14:textId="77777777" w:rsidR="004917D6" w:rsidRPr="00FB6CD2" w:rsidRDefault="004917D6" w:rsidP="00FA6427">
            <w:pPr>
              <w:pStyle w:val="12"/>
              <w:ind w:left="0"/>
              <w:jc w:val="both"/>
            </w:pPr>
            <w:r w:rsidRPr="00FB6CD2">
              <w:t>Сумма</w:t>
            </w:r>
          </w:p>
        </w:tc>
        <w:tc>
          <w:tcPr>
            <w:tcW w:w="6095" w:type="dxa"/>
            <w:vMerge w:val="restart"/>
          </w:tcPr>
          <w:p w14:paraId="47170045" w14:textId="77777777" w:rsidR="004917D6" w:rsidRPr="00FB6CD2" w:rsidRDefault="004917D6" w:rsidP="00FA6427">
            <w:pPr>
              <w:pStyle w:val="12"/>
              <w:ind w:left="0"/>
              <w:jc w:val="both"/>
            </w:pPr>
            <w:r w:rsidRPr="00FB6CD2">
              <w:t>Обсуждают названия компонентов и результат сложения.</w:t>
            </w:r>
          </w:p>
          <w:p w14:paraId="58724369" w14:textId="77777777" w:rsidR="004917D6" w:rsidRPr="00FB6CD2" w:rsidRDefault="004917D6" w:rsidP="00FA6427">
            <w:pPr>
              <w:pStyle w:val="12"/>
              <w:ind w:left="0"/>
              <w:jc w:val="both"/>
            </w:pPr>
            <w:r w:rsidRPr="00FB6CD2">
              <w:t>Осуществляют сложение натуральных чисел.</w:t>
            </w:r>
          </w:p>
          <w:p w14:paraId="32910603" w14:textId="77777777" w:rsidR="004917D6" w:rsidRPr="00FB6CD2" w:rsidRDefault="004917D6" w:rsidP="00FA6427">
            <w:pPr>
              <w:pStyle w:val="12"/>
              <w:ind w:left="0"/>
              <w:jc w:val="both"/>
            </w:pPr>
            <w:r w:rsidRPr="00FB6CD2">
              <w:t>Решают задачи на сложение натуральных чисел.</w:t>
            </w:r>
          </w:p>
        </w:tc>
      </w:tr>
      <w:tr w:rsidR="004917D6" w:rsidRPr="00FB6CD2" w14:paraId="6114B45A" w14:textId="77777777" w:rsidTr="00FB74D4">
        <w:tc>
          <w:tcPr>
            <w:tcW w:w="670" w:type="dxa"/>
          </w:tcPr>
          <w:p w14:paraId="2476D2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1118" w:type="dxa"/>
          </w:tcPr>
          <w:p w14:paraId="7D6B603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B58352E"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1FCF151" w14:textId="77777777" w:rsidR="004917D6" w:rsidRPr="00FB6CD2" w:rsidRDefault="004917D6" w:rsidP="00FA6427">
            <w:pPr>
              <w:pStyle w:val="12"/>
              <w:ind w:left="0"/>
              <w:jc w:val="both"/>
            </w:pPr>
          </w:p>
        </w:tc>
        <w:tc>
          <w:tcPr>
            <w:tcW w:w="6095" w:type="dxa"/>
            <w:vMerge/>
          </w:tcPr>
          <w:p w14:paraId="7FC26E76" w14:textId="77777777" w:rsidR="004917D6" w:rsidRPr="00FB6CD2" w:rsidRDefault="004917D6" w:rsidP="00FA6427">
            <w:pPr>
              <w:pStyle w:val="12"/>
              <w:ind w:left="0"/>
              <w:jc w:val="both"/>
            </w:pPr>
          </w:p>
        </w:tc>
      </w:tr>
      <w:tr w:rsidR="004917D6" w:rsidRPr="00FB6CD2" w14:paraId="342CCB3E" w14:textId="77777777" w:rsidTr="00FB74D4">
        <w:tc>
          <w:tcPr>
            <w:tcW w:w="670" w:type="dxa"/>
          </w:tcPr>
          <w:p w14:paraId="7257DA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1118" w:type="dxa"/>
          </w:tcPr>
          <w:p w14:paraId="2F75B3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5176D85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Свойства сложения</w:t>
            </w:r>
          </w:p>
        </w:tc>
        <w:tc>
          <w:tcPr>
            <w:tcW w:w="3118" w:type="dxa"/>
            <w:vMerge w:val="restart"/>
          </w:tcPr>
          <w:p w14:paraId="5756FF9C" w14:textId="77777777" w:rsidR="004917D6" w:rsidRPr="00FB6CD2" w:rsidRDefault="004917D6" w:rsidP="00FA6427">
            <w:pPr>
              <w:pStyle w:val="12"/>
              <w:ind w:left="0"/>
              <w:jc w:val="both"/>
            </w:pPr>
            <w:r w:rsidRPr="00FB6CD2">
              <w:t>Переместительное свойство сложения</w:t>
            </w:r>
          </w:p>
          <w:p w14:paraId="3F98FABC" w14:textId="77777777" w:rsidR="004917D6" w:rsidRPr="00FB6CD2" w:rsidRDefault="004917D6" w:rsidP="00FA6427">
            <w:pPr>
              <w:pStyle w:val="12"/>
              <w:ind w:left="0"/>
              <w:jc w:val="both"/>
            </w:pPr>
            <w:r w:rsidRPr="00FB6CD2">
              <w:t>Сочетательное свойство сложения</w:t>
            </w:r>
          </w:p>
          <w:p w14:paraId="6AD7C9D3" w14:textId="77777777" w:rsidR="004917D6" w:rsidRPr="00FB6CD2" w:rsidRDefault="004917D6" w:rsidP="00FA6427">
            <w:pPr>
              <w:pStyle w:val="12"/>
              <w:ind w:left="0"/>
              <w:jc w:val="both"/>
            </w:pPr>
            <w:r w:rsidRPr="00FB6CD2">
              <w:t>Нуль</w:t>
            </w:r>
          </w:p>
          <w:p w14:paraId="73668116" w14:textId="77777777" w:rsidR="004917D6" w:rsidRPr="00FB6CD2" w:rsidRDefault="004917D6" w:rsidP="00FA6427">
            <w:pPr>
              <w:pStyle w:val="12"/>
              <w:ind w:left="0"/>
              <w:jc w:val="both"/>
            </w:pPr>
            <w:r w:rsidRPr="00FB6CD2">
              <w:t>Периметр</w:t>
            </w:r>
          </w:p>
          <w:p w14:paraId="3E731650" w14:textId="77777777" w:rsidR="004917D6" w:rsidRPr="00FB6CD2" w:rsidRDefault="004917D6" w:rsidP="00FA6427">
            <w:pPr>
              <w:pStyle w:val="12"/>
              <w:ind w:left="0"/>
              <w:jc w:val="both"/>
            </w:pPr>
            <w:r w:rsidRPr="00FB6CD2">
              <w:t>Треугольник</w:t>
            </w:r>
          </w:p>
        </w:tc>
        <w:tc>
          <w:tcPr>
            <w:tcW w:w="6095" w:type="dxa"/>
            <w:vMerge w:val="restart"/>
          </w:tcPr>
          <w:p w14:paraId="602BD580" w14:textId="77777777" w:rsidR="004917D6" w:rsidRPr="00FB6CD2" w:rsidRDefault="004917D6" w:rsidP="00FA6427">
            <w:pPr>
              <w:pStyle w:val="12"/>
              <w:ind w:left="0"/>
              <w:jc w:val="both"/>
            </w:pPr>
            <w:r w:rsidRPr="00FB6CD2">
              <w:t>Обсуждают и формулируют переместительное и сочетательное свойства сложения.</w:t>
            </w:r>
          </w:p>
          <w:p w14:paraId="0CAA728F" w14:textId="77777777" w:rsidR="004917D6" w:rsidRPr="00FB6CD2" w:rsidRDefault="004917D6" w:rsidP="00FA6427">
            <w:pPr>
              <w:pStyle w:val="12"/>
              <w:ind w:left="0"/>
              <w:jc w:val="both"/>
            </w:pPr>
            <w:r w:rsidRPr="00FB6CD2">
              <w:t>Решают задачи на сложение натуральных чисел и нахождение длины отрезка.</w:t>
            </w:r>
          </w:p>
          <w:p w14:paraId="01F99060" w14:textId="77777777" w:rsidR="004917D6" w:rsidRPr="00FB6CD2" w:rsidRDefault="004917D6" w:rsidP="00FA6427">
            <w:pPr>
              <w:pStyle w:val="12"/>
              <w:ind w:left="0"/>
              <w:jc w:val="both"/>
            </w:pPr>
            <w:r w:rsidRPr="00FB6CD2">
              <w:t>Обсуждают и формулируют правило нахождения суммы нуля и числа, периметра треугольника. Заполняют таблицы.</w:t>
            </w:r>
          </w:p>
          <w:p w14:paraId="5E245DBC" w14:textId="77777777" w:rsidR="004917D6" w:rsidRPr="00FB6CD2" w:rsidRDefault="004917D6" w:rsidP="00FA6427">
            <w:pPr>
              <w:pStyle w:val="12"/>
              <w:ind w:left="0"/>
              <w:jc w:val="both"/>
            </w:pPr>
            <w:r w:rsidRPr="00FB6CD2">
              <w:t>Решают задачи на нахождение периметра.</w:t>
            </w:r>
          </w:p>
        </w:tc>
      </w:tr>
      <w:tr w:rsidR="004917D6" w:rsidRPr="00FB6CD2" w14:paraId="0019E6EA" w14:textId="77777777" w:rsidTr="00FB74D4">
        <w:tc>
          <w:tcPr>
            <w:tcW w:w="670" w:type="dxa"/>
          </w:tcPr>
          <w:p w14:paraId="357DE1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1118" w:type="dxa"/>
          </w:tcPr>
          <w:p w14:paraId="3931FC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DAA512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F8EE56" w14:textId="77777777" w:rsidR="004917D6" w:rsidRPr="00FB6CD2" w:rsidRDefault="004917D6" w:rsidP="00FA6427">
            <w:pPr>
              <w:pStyle w:val="12"/>
              <w:ind w:left="0"/>
              <w:jc w:val="both"/>
            </w:pPr>
          </w:p>
        </w:tc>
        <w:tc>
          <w:tcPr>
            <w:tcW w:w="6095" w:type="dxa"/>
            <w:vMerge/>
          </w:tcPr>
          <w:p w14:paraId="7DDC1B8D" w14:textId="77777777" w:rsidR="004917D6" w:rsidRPr="00FB6CD2" w:rsidRDefault="004917D6" w:rsidP="00FA6427">
            <w:pPr>
              <w:pStyle w:val="12"/>
              <w:ind w:left="0"/>
              <w:jc w:val="both"/>
            </w:pPr>
          </w:p>
        </w:tc>
      </w:tr>
      <w:tr w:rsidR="004917D6" w:rsidRPr="00FB6CD2" w14:paraId="55E36495" w14:textId="77777777" w:rsidTr="00FB74D4">
        <w:tc>
          <w:tcPr>
            <w:tcW w:w="670" w:type="dxa"/>
          </w:tcPr>
          <w:p w14:paraId="7CBC47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1118" w:type="dxa"/>
          </w:tcPr>
          <w:p w14:paraId="5E1743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3D7F59C4"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59A38307" w14:textId="77777777" w:rsidR="004917D6" w:rsidRPr="00FB6CD2" w:rsidRDefault="004917D6" w:rsidP="00FA6427">
            <w:pPr>
              <w:pStyle w:val="12"/>
              <w:ind w:left="0"/>
              <w:jc w:val="both"/>
            </w:pPr>
          </w:p>
        </w:tc>
        <w:tc>
          <w:tcPr>
            <w:tcW w:w="6095" w:type="dxa"/>
            <w:vMerge/>
          </w:tcPr>
          <w:p w14:paraId="70E680AD" w14:textId="77777777" w:rsidR="004917D6" w:rsidRPr="00FB6CD2" w:rsidRDefault="004917D6" w:rsidP="00FA6427">
            <w:pPr>
              <w:pStyle w:val="12"/>
              <w:ind w:left="0"/>
              <w:jc w:val="both"/>
            </w:pPr>
          </w:p>
        </w:tc>
      </w:tr>
      <w:tr w:rsidR="004917D6" w:rsidRPr="00FB6CD2" w14:paraId="39175C96" w14:textId="77777777" w:rsidTr="00FB74D4">
        <w:tc>
          <w:tcPr>
            <w:tcW w:w="670" w:type="dxa"/>
          </w:tcPr>
          <w:p w14:paraId="0F968C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1118" w:type="dxa"/>
          </w:tcPr>
          <w:p w14:paraId="1D8BC72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1664F1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Вычитание натуральных чисел</w:t>
            </w:r>
          </w:p>
        </w:tc>
        <w:tc>
          <w:tcPr>
            <w:tcW w:w="3118" w:type="dxa"/>
            <w:vMerge w:val="restart"/>
          </w:tcPr>
          <w:p w14:paraId="399A2105" w14:textId="77777777" w:rsidR="004917D6" w:rsidRPr="00FB6CD2" w:rsidRDefault="004917D6" w:rsidP="00FA6427">
            <w:pPr>
              <w:pStyle w:val="12"/>
              <w:ind w:left="0"/>
              <w:jc w:val="both"/>
            </w:pPr>
            <w:r w:rsidRPr="00FB6CD2">
              <w:t>Вычитание</w:t>
            </w:r>
          </w:p>
          <w:p w14:paraId="68F19C59" w14:textId="77777777" w:rsidR="004917D6" w:rsidRPr="00FB6CD2" w:rsidRDefault="004917D6" w:rsidP="00FA6427">
            <w:pPr>
              <w:pStyle w:val="12"/>
              <w:ind w:left="0"/>
              <w:jc w:val="both"/>
            </w:pPr>
            <w:r w:rsidRPr="00FB6CD2">
              <w:t>Уменьшаемое</w:t>
            </w:r>
          </w:p>
          <w:p w14:paraId="1807F2E1" w14:textId="77777777" w:rsidR="004917D6" w:rsidRPr="00FB6CD2" w:rsidRDefault="004917D6" w:rsidP="00FA6427">
            <w:pPr>
              <w:pStyle w:val="12"/>
              <w:ind w:left="0"/>
              <w:jc w:val="both"/>
            </w:pPr>
            <w:r w:rsidRPr="00FB6CD2">
              <w:t>Вычитаемое</w:t>
            </w:r>
          </w:p>
          <w:p w14:paraId="03FD4E79" w14:textId="77777777" w:rsidR="004917D6" w:rsidRPr="00FB6CD2" w:rsidRDefault="004917D6" w:rsidP="00FA6427">
            <w:pPr>
              <w:pStyle w:val="12"/>
              <w:ind w:left="0"/>
              <w:jc w:val="both"/>
            </w:pPr>
            <w:r w:rsidRPr="00FB6CD2">
              <w:t>Разность</w:t>
            </w:r>
          </w:p>
        </w:tc>
        <w:tc>
          <w:tcPr>
            <w:tcW w:w="6095" w:type="dxa"/>
            <w:vMerge w:val="restart"/>
          </w:tcPr>
          <w:p w14:paraId="27B83C4B" w14:textId="77777777" w:rsidR="004917D6" w:rsidRPr="00FB6CD2" w:rsidRDefault="004917D6" w:rsidP="00FA6427">
            <w:pPr>
              <w:pStyle w:val="12"/>
              <w:ind w:left="0"/>
              <w:jc w:val="both"/>
            </w:pPr>
            <w:r w:rsidRPr="00FB6CD2">
              <w:t>Обсуждают названия компонентов и результаты вычитания.</w:t>
            </w:r>
          </w:p>
          <w:p w14:paraId="61EDD5E5" w14:textId="77777777" w:rsidR="004917D6" w:rsidRPr="00FB6CD2" w:rsidRDefault="004917D6" w:rsidP="00FA6427">
            <w:pPr>
              <w:pStyle w:val="12"/>
              <w:ind w:left="0"/>
              <w:jc w:val="both"/>
            </w:pPr>
            <w:r w:rsidRPr="00FB6CD2">
              <w:t>Находят разность при вычитании натуральных чисел.</w:t>
            </w:r>
          </w:p>
          <w:p w14:paraId="7C33AB6C" w14:textId="77777777" w:rsidR="004917D6" w:rsidRPr="00FB6CD2" w:rsidRDefault="004917D6" w:rsidP="00FA6427">
            <w:pPr>
              <w:pStyle w:val="12"/>
              <w:ind w:left="0"/>
              <w:jc w:val="both"/>
            </w:pPr>
            <w:r w:rsidRPr="00FB6CD2">
              <w:t>Решают задачи на вычитание натуральных чисел.</w:t>
            </w:r>
          </w:p>
          <w:p w14:paraId="65444A63" w14:textId="77777777" w:rsidR="004917D6" w:rsidRPr="00FB6CD2" w:rsidRDefault="004917D6" w:rsidP="00FA6427">
            <w:pPr>
              <w:pStyle w:val="12"/>
              <w:ind w:left="0"/>
              <w:jc w:val="both"/>
            </w:pPr>
            <w:r w:rsidRPr="00FB6CD2">
              <w:t>Обсуждают и формулируют свойство вычитания суммы из числа и числа из суммы.</w:t>
            </w:r>
          </w:p>
          <w:p w14:paraId="07E6B76C" w14:textId="77777777" w:rsidR="004917D6" w:rsidRPr="00FB6CD2" w:rsidRDefault="004917D6" w:rsidP="00FA6427">
            <w:pPr>
              <w:pStyle w:val="12"/>
              <w:ind w:left="0"/>
              <w:jc w:val="both"/>
            </w:pPr>
            <w:r w:rsidRPr="00FB6CD2">
              <w:t>Решают задачи на вычитание натуральных чисел.</w:t>
            </w:r>
          </w:p>
        </w:tc>
      </w:tr>
      <w:tr w:rsidR="004917D6" w:rsidRPr="00FB6CD2" w14:paraId="2ADC3698" w14:textId="77777777" w:rsidTr="00FB74D4">
        <w:tc>
          <w:tcPr>
            <w:tcW w:w="670" w:type="dxa"/>
          </w:tcPr>
          <w:p w14:paraId="5047C2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1118" w:type="dxa"/>
          </w:tcPr>
          <w:p w14:paraId="6C064A6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48618D1D"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616F6BD2" w14:textId="77777777" w:rsidR="004917D6" w:rsidRPr="00FB6CD2" w:rsidRDefault="004917D6" w:rsidP="00FA6427">
            <w:pPr>
              <w:pStyle w:val="12"/>
              <w:ind w:left="0"/>
              <w:jc w:val="both"/>
            </w:pPr>
          </w:p>
        </w:tc>
        <w:tc>
          <w:tcPr>
            <w:tcW w:w="6095" w:type="dxa"/>
            <w:vMerge/>
          </w:tcPr>
          <w:p w14:paraId="0A8852C6" w14:textId="77777777" w:rsidR="004917D6" w:rsidRPr="00FB6CD2" w:rsidRDefault="004917D6" w:rsidP="00FA6427">
            <w:pPr>
              <w:pStyle w:val="12"/>
              <w:ind w:left="0"/>
              <w:jc w:val="both"/>
            </w:pPr>
          </w:p>
        </w:tc>
      </w:tr>
      <w:tr w:rsidR="004917D6" w:rsidRPr="00FB6CD2" w14:paraId="65C2DB73" w14:textId="77777777" w:rsidTr="00FB74D4">
        <w:tc>
          <w:tcPr>
            <w:tcW w:w="670" w:type="dxa"/>
          </w:tcPr>
          <w:p w14:paraId="5D2735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1118" w:type="dxa"/>
          </w:tcPr>
          <w:p w14:paraId="4443A4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2026E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упражнений по теме «Вычитание»</w:t>
            </w:r>
          </w:p>
        </w:tc>
        <w:tc>
          <w:tcPr>
            <w:tcW w:w="3118" w:type="dxa"/>
            <w:vMerge w:val="restart"/>
          </w:tcPr>
          <w:p w14:paraId="624F058C" w14:textId="77777777" w:rsidR="004917D6" w:rsidRPr="00FB6CD2" w:rsidRDefault="004917D6" w:rsidP="00FA6427">
            <w:pPr>
              <w:pStyle w:val="12"/>
              <w:ind w:left="0"/>
              <w:jc w:val="both"/>
            </w:pPr>
          </w:p>
        </w:tc>
        <w:tc>
          <w:tcPr>
            <w:tcW w:w="6095" w:type="dxa"/>
            <w:vMerge w:val="restart"/>
          </w:tcPr>
          <w:p w14:paraId="0C94A9E6" w14:textId="77777777" w:rsidR="004917D6" w:rsidRPr="00FB6CD2" w:rsidRDefault="004917D6" w:rsidP="00FA6427">
            <w:pPr>
              <w:pStyle w:val="12"/>
              <w:ind w:left="0"/>
              <w:jc w:val="both"/>
            </w:pPr>
            <w:r w:rsidRPr="00FB6CD2">
              <w:t>Решают задачи на вычитание натуральных чисел.</w:t>
            </w:r>
          </w:p>
          <w:p w14:paraId="3E468E75" w14:textId="77777777" w:rsidR="004917D6" w:rsidRPr="00FB6CD2" w:rsidRDefault="004917D6" w:rsidP="00FA6427">
            <w:pPr>
              <w:pStyle w:val="12"/>
              <w:ind w:left="0"/>
              <w:jc w:val="both"/>
            </w:pPr>
            <w:r w:rsidRPr="00FB6CD2">
              <w:t>Находят значение числового выражения с применением свойств вычитания.</w:t>
            </w:r>
          </w:p>
          <w:p w14:paraId="33D3F74C" w14:textId="77777777" w:rsidR="004917D6" w:rsidRPr="00FB6CD2" w:rsidRDefault="004917D6" w:rsidP="00FA6427">
            <w:pPr>
              <w:pStyle w:val="12"/>
              <w:ind w:left="0"/>
              <w:jc w:val="both"/>
            </w:pPr>
            <w:r w:rsidRPr="00FB6CD2">
              <w:t>Решают задачи на сложение и вычитание натуральных чисел, на вычитание периметра многоугольника и длины его стороны.</w:t>
            </w:r>
          </w:p>
        </w:tc>
      </w:tr>
      <w:tr w:rsidR="004917D6" w:rsidRPr="00FB6CD2" w14:paraId="33B3E01C" w14:textId="77777777" w:rsidTr="00FB74D4">
        <w:tc>
          <w:tcPr>
            <w:tcW w:w="670" w:type="dxa"/>
          </w:tcPr>
          <w:p w14:paraId="7F69B77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1118" w:type="dxa"/>
          </w:tcPr>
          <w:p w14:paraId="15B1727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5381AF86"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1379587" w14:textId="77777777" w:rsidR="004917D6" w:rsidRPr="00FB6CD2" w:rsidRDefault="004917D6" w:rsidP="00FA6427">
            <w:pPr>
              <w:pStyle w:val="12"/>
              <w:ind w:left="0"/>
              <w:jc w:val="both"/>
            </w:pPr>
          </w:p>
        </w:tc>
        <w:tc>
          <w:tcPr>
            <w:tcW w:w="6095" w:type="dxa"/>
            <w:vMerge/>
          </w:tcPr>
          <w:p w14:paraId="3C701A75" w14:textId="77777777" w:rsidR="004917D6" w:rsidRPr="00FB6CD2" w:rsidRDefault="004917D6" w:rsidP="00FA6427">
            <w:pPr>
              <w:pStyle w:val="12"/>
              <w:ind w:left="0"/>
              <w:jc w:val="both"/>
            </w:pPr>
          </w:p>
        </w:tc>
      </w:tr>
      <w:tr w:rsidR="004917D6" w:rsidRPr="00FB6CD2" w14:paraId="30A29272" w14:textId="77777777" w:rsidTr="00FB74D4">
        <w:tc>
          <w:tcPr>
            <w:tcW w:w="670" w:type="dxa"/>
          </w:tcPr>
          <w:p w14:paraId="16A951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25.</w:t>
            </w:r>
          </w:p>
        </w:tc>
        <w:tc>
          <w:tcPr>
            <w:tcW w:w="1118" w:type="dxa"/>
          </w:tcPr>
          <w:p w14:paraId="78A22EC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00EA5128" w14:textId="77777777" w:rsidR="004917D6" w:rsidRPr="00FB6CD2" w:rsidRDefault="004917D6" w:rsidP="00FA6427">
            <w:pPr>
              <w:pStyle w:val="12"/>
              <w:ind w:left="0"/>
              <w:jc w:val="both"/>
            </w:pPr>
            <w:r w:rsidRPr="00FB6CD2">
              <w:rPr>
                <w:color w:val="000000"/>
              </w:rPr>
              <w:t>Контрольная работа № 2 по теме</w:t>
            </w:r>
            <w:r w:rsidRPr="00FB6CD2">
              <w:rPr>
                <w:b/>
                <w:color w:val="000000"/>
              </w:rPr>
              <w:t xml:space="preserve"> «</w:t>
            </w:r>
            <w:r w:rsidRPr="00FB6CD2">
              <w:rPr>
                <w:color w:val="000000"/>
              </w:rPr>
              <w:t>Сложение и вычитание натуральных чисел»</w:t>
            </w:r>
          </w:p>
        </w:tc>
        <w:tc>
          <w:tcPr>
            <w:tcW w:w="3118" w:type="dxa"/>
          </w:tcPr>
          <w:p w14:paraId="3838278D" w14:textId="77777777" w:rsidR="004917D6" w:rsidRPr="00FB6CD2" w:rsidRDefault="004917D6" w:rsidP="00FA6427">
            <w:pPr>
              <w:pStyle w:val="12"/>
              <w:ind w:left="0"/>
              <w:jc w:val="both"/>
            </w:pPr>
          </w:p>
        </w:tc>
        <w:tc>
          <w:tcPr>
            <w:tcW w:w="6095" w:type="dxa"/>
          </w:tcPr>
          <w:p w14:paraId="5D5212A8" w14:textId="77777777" w:rsidR="004917D6" w:rsidRPr="00FB6CD2" w:rsidRDefault="004917D6" w:rsidP="00FA6427">
            <w:pPr>
              <w:pStyle w:val="12"/>
              <w:ind w:left="0"/>
              <w:jc w:val="both"/>
            </w:pPr>
            <w:r w:rsidRPr="00FB6CD2">
              <w:t>Выполняют контрольную работу.</w:t>
            </w:r>
          </w:p>
        </w:tc>
      </w:tr>
      <w:tr w:rsidR="004917D6" w:rsidRPr="00FB6CD2" w14:paraId="416A8FC4" w14:textId="77777777" w:rsidTr="00FB74D4">
        <w:tc>
          <w:tcPr>
            <w:tcW w:w="670" w:type="dxa"/>
          </w:tcPr>
          <w:p w14:paraId="67D8E9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26.</w:t>
            </w:r>
          </w:p>
        </w:tc>
        <w:tc>
          <w:tcPr>
            <w:tcW w:w="1118" w:type="dxa"/>
          </w:tcPr>
          <w:p w14:paraId="07949EA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B97DC36" w14:textId="77777777" w:rsidR="004917D6" w:rsidRPr="00FB6CD2" w:rsidRDefault="004917D6" w:rsidP="00FA6427">
            <w:pPr>
              <w:pStyle w:val="12"/>
              <w:ind w:left="0"/>
              <w:jc w:val="both"/>
            </w:pPr>
            <w:r w:rsidRPr="00FB6CD2">
              <w:rPr>
                <w:color w:val="000000"/>
              </w:rPr>
              <w:t>Числовые и буквенные выражения</w:t>
            </w:r>
          </w:p>
        </w:tc>
        <w:tc>
          <w:tcPr>
            <w:tcW w:w="3118" w:type="dxa"/>
            <w:vMerge w:val="restart"/>
          </w:tcPr>
          <w:p w14:paraId="3BE7F882" w14:textId="77777777" w:rsidR="004917D6" w:rsidRPr="00FB6CD2" w:rsidRDefault="004917D6" w:rsidP="00FA6427">
            <w:pPr>
              <w:pStyle w:val="12"/>
              <w:ind w:left="0"/>
              <w:jc w:val="both"/>
            </w:pPr>
            <w:r w:rsidRPr="00FB6CD2">
              <w:t>Числовое выражение</w:t>
            </w:r>
          </w:p>
          <w:p w14:paraId="4D35547D" w14:textId="77777777" w:rsidR="004917D6" w:rsidRPr="00FB6CD2" w:rsidRDefault="004917D6" w:rsidP="00FA6427">
            <w:pPr>
              <w:pStyle w:val="12"/>
              <w:ind w:left="0"/>
              <w:jc w:val="both"/>
            </w:pPr>
            <w:r w:rsidRPr="00FB6CD2">
              <w:t>Буквенная запись выражения</w:t>
            </w:r>
          </w:p>
          <w:p w14:paraId="11F72145" w14:textId="77777777" w:rsidR="004917D6" w:rsidRPr="00FB6CD2" w:rsidRDefault="004917D6" w:rsidP="00FA6427">
            <w:pPr>
              <w:pStyle w:val="12"/>
              <w:ind w:left="0"/>
              <w:jc w:val="both"/>
            </w:pPr>
            <w:r w:rsidRPr="00FB6CD2">
              <w:t>Нахождение значения</w:t>
            </w:r>
          </w:p>
        </w:tc>
        <w:tc>
          <w:tcPr>
            <w:tcW w:w="6095" w:type="dxa"/>
            <w:vMerge w:val="restart"/>
          </w:tcPr>
          <w:p w14:paraId="50C41015" w14:textId="77777777" w:rsidR="004917D6" w:rsidRPr="00FB6CD2" w:rsidRDefault="004917D6" w:rsidP="00FA6427">
            <w:pPr>
              <w:pStyle w:val="12"/>
              <w:ind w:left="0"/>
              <w:jc w:val="both"/>
            </w:pPr>
            <w:r w:rsidRPr="00FB6CD2">
              <w:t>Обсуждают и формулируют правило нахождения значения числового выражения, осуществляют запись буквенного выражения.</w:t>
            </w:r>
          </w:p>
          <w:p w14:paraId="0CA9E26E" w14:textId="77777777" w:rsidR="004917D6" w:rsidRPr="00FB6CD2" w:rsidRDefault="004917D6" w:rsidP="00FA6427">
            <w:pPr>
              <w:pStyle w:val="12"/>
              <w:ind w:left="0"/>
              <w:jc w:val="both"/>
            </w:pPr>
            <w:r w:rsidRPr="00FB6CD2">
              <w:t>Составляют и записывают числовые и буквенные выражения.</w:t>
            </w:r>
          </w:p>
          <w:p w14:paraId="6C603F8B" w14:textId="77777777" w:rsidR="004917D6" w:rsidRPr="00FB6CD2" w:rsidRDefault="004917D6" w:rsidP="00FA6427">
            <w:pPr>
              <w:pStyle w:val="12"/>
              <w:ind w:left="0"/>
              <w:jc w:val="both"/>
            </w:pPr>
            <w:r w:rsidRPr="00FB6CD2">
              <w:t>Находят значение буквенного выражения.</w:t>
            </w:r>
          </w:p>
          <w:p w14:paraId="4372B06E" w14:textId="77777777" w:rsidR="004917D6" w:rsidRPr="00FB6CD2" w:rsidRDefault="004917D6" w:rsidP="00FA6427">
            <w:pPr>
              <w:pStyle w:val="12"/>
              <w:ind w:left="0"/>
              <w:jc w:val="both"/>
            </w:pPr>
            <w:r w:rsidRPr="00FB6CD2">
              <w:t>Составляют выражения для решения задач.</w:t>
            </w:r>
          </w:p>
          <w:p w14:paraId="21E74C65" w14:textId="77777777" w:rsidR="004917D6" w:rsidRPr="00FB6CD2" w:rsidRDefault="004917D6" w:rsidP="00FA6427">
            <w:pPr>
              <w:pStyle w:val="12"/>
              <w:ind w:left="0"/>
              <w:jc w:val="both"/>
            </w:pPr>
            <w:r w:rsidRPr="00FB6CD2">
              <w:t>Решают задачи на нахождение разницы в цене товара.</w:t>
            </w:r>
          </w:p>
        </w:tc>
      </w:tr>
      <w:tr w:rsidR="004917D6" w:rsidRPr="00FB6CD2" w14:paraId="779FE54A" w14:textId="77777777" w:rsidTr="00FB74D4">
        <w:tc>
          <w:tcPr>
            <w:tcW w:w="670" w:type="dxa"/>
          </w:tcPr>
          <w:p w14:paraId="301A1A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27.</w:t>
            </w:r>
          </w:p>
        </w:tc>
        <w:tc>
          <w:tcPr>
            <w:tcW w:w="1118" w:type="dxa"/>
          </w:tcPr>
          <w:p w14:paraId="746C52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AA3CE88" w14:textId="77777777" w:rsidR="004917D6" w:rsidRPr="00FB6CD2" w:rsidRDefault="004917D6" w:rsidP="00FA6427">
            <w:pPr>
              <w:pStyle w:val="12"/>
              <w:ind w:left="0"/>
              <w:jc w:val="both"/>
            </w:pPr>
          </w:p>
        </w:tc>
        <w:tc>
          <w:tcPr>
            <w:tcW w:w="3118" w:type="dxa"/>
            <w:vMerge/>
          </w:tcPr>
          <w:p w14:paraId="79371FA1" w14:textId="77777777" w:rsidR="004917D6" w:rsidRPr="00FB6CD2" w:rsidRDefault="004917D6" w:rsidP="00FA6427">
            <w:pPr>
              <w:pStyle w:val="12"/>
              <w:ind w:left="0"/>
              <w:jc w:val="both"/>
            </w:pPr>
          </w:p>
        </w:tc>
        <w:tc>
          <w:tcPr>
            <w:tcW w:w="6095" w:type="dxa"/>
            <w:vMerge/>
          </w:tcPr>
          <w:p w14:paraId="52C556CD" w14:textId="77777777" w:rsidR="004917D6" w:rsidRPr="00FB6CD2" w:rsidRDefault="004917D6" w:rsidP="00FA6427">
            <w:pPr>
              <w:pStyle w:val="12"/>
              <w:ind w:left="0"/>
              <w:jc w:val="both"/>
            </w:pPr>
          </w:p>
        </w:tc>
      </w:tr>
      <w:tr w:rsidR="004917D6" w:rsidRPr="00FB6CD2" w14:paraId="104ED0F8" w14:textId="77777777" w:rsidTr="00FB74D4">
        <w:tc>
          <w:tcPr>
            <w:tcW w:w="670" w:type="dxa"/>
          </w:tcPr>
          <w:p w14:paraId="4C2C3A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28.</w:t>
            </w:r>
          </w:p>
        </w:tc>
        <w:tc>
          <w:tcPr>
            <w:tcW w:w="1118" w:type="dxa"/>
          </w:tcPr>
          <w:p w14:paraId="57CDFD3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147845AE" w14:textId="77777777" w:rsidR="004917D6" w:rsidRPr="00FB6CD2" w:rsidRDefault="004917D6" w:rsidP="00FA6427">
            <w:pPr>
              <w:pStyle w:val="12"/>
              <w:ind w:left="0"/>
              <w:jc w:val="both"/>
            </w:pPr>
            <w:r w:rsidRPr="00FB6CD2">
              <w:rPr>
                <w:color w:val="000000"/>
              </w:rPr>
              <w:t>Буквенная запись свойств сложения и вычитания</w:t>
            </w:r>
          </w:p>
          <w:p w14:paraId="6515F31C" w14:textId="77777777" w:rsidR="004917D6" w:rsidRPr="00FB6CD2" w:rsidRDefault="004917D6" w:rsidP="00FA6427">
            <w:pPr>
              <w:pStyle w:val="12"/>
              <w:ind w:left="0"/>
              <w:jc w:val="both"/>
            </w:pPr>
          </w:p>
        </w:tc>
        <w:tc>
          <w:tcPr>
            <w:tcW w:w="3118" w:type="dxa"/>
            <w:vMerge w:val="restart"/>
          </w:tcPr>
          <w:p w14:paraId="161C5D47" w14:textId="77777777" w:rsidR="004917D6" w:rsidRPr="00FB6CD2" w:rsidRDefault="004917D6" w:rsidP="00FA6427">
            <w:pPr>
              <w:pStyle w:val="12"/>
              <w:ind w:left="0"/>
              <w:jc w:val="both"/>
            </w:pPr>
            <w:r w:rsidRPr="00FB6CD2">
              <w:t>Свойства сложения и вычитания</w:t>
            </w:r>
          </w:p>
          <w:p w14:paraId="59333A0B" w14:textId="77777777" w:rsidR="004917D6" w:rsidRPr="00FB6CD2" w:rsidRDefault="004917D6" w:rsidP="00FA6427">
            <w:pPr>
              <w:pStyle w:val="12"/>
              <w:ind w:left="0"/>
              <w:jc w:val="both"/>
            </w:pPr>
            <w:r w:rsidRPr="00FB6CD2">
              <w:t>Упрощение выражения</w:t>
            </w:r>
          </w:p>
          <w:p w14:paraId="1D469C41" w14:textId="77777777" w:rsidR="004917D6" w:rsidRPr="00FB6CD2" w:rsidRDefault="004917D6" w:rsidP="00FA6427">
            <w:pPr>
              <w:pStyle w:val="12"/>
              <w:ind w:left="0"/>
              <w:jc w:val="both"/>
            </w:pPr>
            <w:r w:rsidRPr="00FB6CD2">
              <w:t>Числовое равенство</w:t>
            </w:r>
          </w:p>
          <w:p w14:paraId="38E51E70" w14:textId="77777777" w:rsidR="004917D6" w:rsidRPr="00FB6CD2" w:rsidRDefault="004917D6" w:rsidP="00FA6427">
            <w:pPr>
              <w:pStyle w:val="12"/>
              <w:ind w:left="0"/>
              <w:jc w:val="both"/>
            </w:pPr>
            <w:r w:rsidRPr="00FB6CD2">
              <w:t>Площадь</w:t>
            </w:r>
          </w:p>
        </w:tc>
        <w:tc>
          <w:tcPr>
            <w:tcW w:w="6095" w:type="dxa"/>
            <w:vMerge w:val="restart"/>
          </w:tcPr>
          <w:p w14:paraId="48CD8AB3" w14:textId="77777777" w:rsidR="004917D6" w:rsidRPr="00FB6CD2" w:rsidRDefault="004917D6" w:rsidP="00FA6427">
            <w:pPr>
              <w:pStyle w:val="12"/>
              <w:ind w:left="0"/>
              <w:jc w:val="both"/>
            </w:pPr>
            <w:r w:rsidRPr="00FB6CD2">
              <w:t>Обсуждают и записывают свойства сложения и вычитания с помощью букв. Осуществляют запись свойств сложения и вычитания с помощью букв, проверку получившегося числового равенства. Упрощают выражения, находят значение выражений. Выполняют устные вычисления и решают задачи на нахождение площади, определяют вычитаемое и уменьшаемое в выражении. Составляют выражения для решения задач.</w:t>
            </w:r>
          </w:p>
        </w:tc>
      </w:tr>
      <w:tr w:rsidR="004917D6" w:rsidRPr="00FB6CD2" w14:paraId="23378033" w14:textId="77777777" w:rsidTr="00FB74D4">
        <w:tc>
          <w:tcPr>
            <w:tcW w:w="670" w:type="dxa"/>
          </w:tcPr>
          <w:p w14:paraId="3AB36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29.</w:t>
            </w:r>
          </w:p>
        </w:tc>
        <w:tc>
          <w:tcPr>
            <w:tcW w:w="1118" w:type="dxa"/>
          </w:tcPr>
          <w:p w14:paraId="0FC474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7EA77B9C" w14:textId="77777777" w:rsidR="004917D6" w:rsidRPr="00FB6CD2" w:rsidRDefault="004917D6" w:rsidP="00FA6427">
            <w:pPr>
              <w:pStyle w:val="12"/>
              <w:ind w:left="0"/>
              <w:jc w:val="both"/>
            </w:pPr>
          </w:p>
        </w:tc>
        <w:tc>
          <w:tcPr>
            <w:tcW w:w="3118" w:type="dxa"/>
            <w:vMerge/>
          </w:tcPr>
          <w:p w14:paraId="7A3E1245" w14:textId="77777777" w:rsidR="004917D6" w:rsidRPr="00FB6CD2" w:rsidRDefault="004917D6" w:rsidP="00FA6427">
            <w:pPr>
              <w:pStyle w:val="12"/>
              <w:ind w:left="0"/>
              <w:jc w:val="both"/>
            </w:pPr>
          </w:p>
        </w:tc>
        <w:tc>
          <w:tcPr>
            <w:tcW w:w="6095" w:type="dxa"/>
            <w:vMerge/>
          </w:tcPr>
          <w:p w14:paraId="3A4FD1FC" w14:textId="77777777" w:rsidR="004917D6" w:rsidRPr="00FB6CD2" w:rsidRDefault="004917D6" w:rsidP="00FA6427">
            <w:pPr>
              <w:pStyle w:val="12"/>
              <w:ind w:left="0"/>
              <w:jc w:val="both"/>
            </w:pPr>
          </w:p>
        </w:tc>
      </w:tr>
      <w:tr w:rsidR="004917D6" w:rsidRPr="00FB6CD2" w14:paraId="2318E70F" w14:textId="77777777" w:rsidTr="00FB74D4">
        <w:tc>
          <w:tcPr>
            <w:tcW w:w="670" w:type="dxa"/>
          </w:tcPr>
          <w:p w14:paraId="233DDB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30.</w:t>
            </w:r>
          </w:p>
        </w:tc>
        <w:tc>
          <w:tcPr>
            <w:tcW w:w="1118" w:type="dxa"/>
          </w:tcPr>
          <w:p w14:paraId="17100A7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D6EABF5" w14:textId="77777777" w:rsidR="004917D6" w:rsidRPr="00FB6CD2" w:rsidRDefault="004917D6" w:rsidP="00FA6427">
            <w:pPr>
              <w:pStyle w:val="12"/>
              <w:ind w:left="0"/>
              <w:jc w:val="both"/>
            </w:pPr>
          </w:p>
        </w:tc>
        <w:tc>
          <w:tcPr>
            <w:tcW w:w="3118" w:type="dxa"/>
            <w:vMerge/>
          </w:tcPr>
          <w:p w14:paraId="79C7B456" w14:textId="77777777" w:rsidR="004917D6" w:rsidRPr="00FB6CD2" w:rsidRDefault="004917D6" w:rsidP="00FA6427">
            <w:pPr>
              <w:pStyle w:val="12"/>
              <w:ind w:left="0"/>
              <w:jc w:val="both"/>
            </w:pPr>
          </w:p>
        </w:tc>
        <w:tc>
          <w:tcPr>
            <w:tcW w:w="6095" w:type="dxa"/>
            <w:vMerge/>
          </w:tcPr>
          <w:p w14:paraId="7D5E3B61" w14:textId="77777777" w:rsidR="004917D6" w:rsidRPr="00FB6CD2" w:rsidRDefault="004917D6" w:rsidP="00FA6427">
            <w:pPr>
              <w:pStyle w:val="12"/>
              <w:ind w:left="0"/>
              <w:jc w:val="both"/>
            </w:pPr>
          </w:p>
        </w:tc>
      </w:tr>
      <w:tr w:rsidR="004917D6" w:rsidRPr="00FB6CD2" w14:paraId="30FF9643" w14:textId="77777777" w:rsidTr="00FB74D4">
        <w:tc>
          <w:tcPr>
            <w:tcW w:w="670" w:type="dxa"/>
          </w:tcPr>
          <w:p w14:paraId="0D64F6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31.</w:t>
            </w:r>
          </w:p>
        </w:tc>
        <w:tc>
          <w:tcPr>
            <w:tcW w:w="1118" w:type="dxa"/>
          </w:tcPr>
          <w:p w14:paraId="755CF3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0A0318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Уравнение</w:t>
            </w:r>
          </w:p>
        </w:tc>
        <w:tc>
          <w:tcPr>
            <w:tcW w:w="3118" w:type="dxa"/>
            <w:vMerge w:val="restart"/>
          </w:tcPr>
          <w:p w14:paraId="33D5BCA0" w14:textId="77777777" w:rsidR="004917D6" w:rsidRPr="00FB6CD2" w:rsidRDefault="004917D6" w:rsidP="00FA6427">
            <w:pPr>
              <w:pStyle w:val="12"/>
              <w:ind w:left="0"/>
              <w:jc w:val="both"/>
            </w:pPr>
            <w:r w:rsidRPr="00FB6CD2">
              <w:t>Уравнение</w:t>
            </w:r>
          </w:p>
          <w:p w14:paraId="29B20691" w14:textId="77777777" w:rsidR="004917D6" w:rsidRPr="00FB6CD2" w:rsidRDefault="004917D6" w:rsidP="00FA6427">
            <w:pPr>
              <w:pStyle w:val="12"/>
              <w:ind w:left="0"/>
              <w:jc w:val="both"/>
            </w:pPr>
            <w:r w:rsidRPr="00FB6CD2">
              <w:t>Корень уравнения</w:t>
            </w:r>
          </w:p>
          <w:p w14:paraId="2DB2A43F" w14:textId="77777777" w:rsidR="004917D6" w:rsidRPr="00FB6CD2" w:rsidRDefault="004917D6" w:rsidP="00FA6427">
            <w:pPr>
              <w:pStyle w:val="12"/>
              <w:ind w:left="0"/>
              <w:jc w:val="both"/>
            </w:pPr>
            <w:r w:rsidRPr="00FB6CD2">
              <w:t>Решение уравнения</w:t>
            </w:r>
          </w:p>
        </w:tc>
        <w:tc>
          <w:tcPr>
            <w:tcW w:w="6095" w:type="dxa"/>
            <w:vMerge w:val="restart"/>
          </w:tcPr>
          <w:p w14:paraId="3953C7E0" w14:textId="77777777" w:rsidR="004917D6" w:rsidRPr="00FB6CD2" w:rsidRDefault="004917D6" w:rsidP="00FA6427">
            <w:pPr>
              <w:pStyle w:val="12"/>
              <w:ind w:left="0"/>
              <w:jc w:val="both"/>
            </w:pPr>
            <w:r w:rsidRPr="00FB6CD2">
              <w:t>Обсуждают и формулируют понятия «уравнение, корень уравнения, решить уравнение».</w:t>
            </w:r>
          </w:p>
          <w:p w14:paraId="5E279EAF" w14:textId="77777777" w:rsidR="004917D6" w:rsidRPr="00FB6CD2" w:rsidRDefault="004917D6" w:rsidP="00FA6427">
            <w:pPr>
              <w:pStyle w:val="12"/>
              <w:ind w:left="0"/>
              <w:jc w:val="both"/>
            </w:pPr>
            <w:r w:rsidRPr="00FB6CD2">
              <w:t>Выполняют устные вычисления, решают уравнения разными способами, тест.</w:t>
            </w:r>
          </w:p>
        </w:tc>
      </w:tr>
      <w:tr w:rsidR="004917D6" w:rsidRPr="00FB6CD2" w14:paraId="1BF968F5" w14:textId="77777777" w:rsidTr="00FB74D4">
        <w:tc>
          <w:tcPr>
            <w:tcW w:w="670" w:type="dxa"/>
          </w:tcPr>
          <w:p w14:paraId="583457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32.</w:t>
            </w:r>
          </w:p>
        </w:tc>
        <w:tc>
          <w:tcPr>
            <w:tcW w:w="1118" w:type="dxa"/>
          </w:tcPr>
          <w:p w14:paraId="6B096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22808B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4E3F960" w14:textId="77777777" w:rsidR="004917D6" w:rsidRPr="00FB6CD2" w:rsidRDefault="004917D6" w:rsidP="00FA6427">
            <w:pPr>
              <w:pStyle w:val="12"/>
              <w:ind w:left="0"/>
              <w:jc w:val="both"/>
            </w:pPr>
          </w:p>
        </w:tc>
        <w:tc>
          <w:tcPr>
            <w:tcW w:w="6095" w:type="dxa"/>
            <w:vMerge/>
          </w:tcPr>
          <w:p w14:paraId="28E2B2FD" w14:textId="77777777" w:rsidR="004917D6" w:rsidRPr="00FB6CD2" w:rsidRDefault="004917D6" w:rsidP="00FA6427">
            <w:pPr>
              <w:pStyle w:val="12"/>
              <w:ind w:left="0"/>
              <w:jc w:val="both"/>
            </w:pPr>
          </w:p>
        </w:tc>
      </w:tr>
      <w:tr w:rsidR="004917D6" w:rsidRPr="00FB6CD2" w14:paraId="4FEAB61C" w14:textId="77777777" w:rsidTr="00FB74D4">
        <w:tc>
          <w:tcPr>
            <w:tcW w:w="670" w:type="dxa"/>
          </w:tcPr>
          <w:p w14:paraId="4A3C3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33.</w:t>
            </w:r>
          </w:p>
        </w:tc>
        <w:tc>
          <w:tcPr>
            <w:tcW w:w="1118" w:type="dxa"/>
          </w:tcPr>
          <w:p w14:paraId="0357FFA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61F653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1E950D5" w14:textId="77777777" w:rsidR="004917D6" w:rsidRPr="00FB6CD2" w:rsidRDefault="004917D6" w:rsidP="00FA6427">
            <w:pPr>
              <w:pStyle w:val="12"/>
              <w:ind w:left="0"/>
              <w:jc w:val="both"/>
            </w:pPr>
          </w:p>
        </w:tc>
        <w:tc>
          <w:tcPr>
            <w:tcW w:w="6095" w:type="dxa"/>
            <w:vMerge/>
          </w:tcPr>
          <w:p w14:paraId="2ECED5BE" w14:textId="77777777" w:rsidR="004917D6" w:rsidRPr="00FB6CD2" w:rsidRDefault="004917D6" w:rsidP="00FA6427">
            <w:pPr>
              <w:pStyle w:val="12"/>
              <w:ind w:left="0"/>
              <w:jc w:val="both"/>
            </w:pPr>
          </w:p>
        </w:tc>
      </w:tr>
      <w:tr w:rsidR="004917D6" w:rsidRPr="00FB6CD2" w14:paraId="7BA93C98" w14:textId="77777777" w:rsidTr="00FB74D4">
        <w:tc>
          <w:tcPr>
            <w:tcW w:w="670" w:type="dxa"/>
          </w:tcPr>
          <w:p w14:paraId="7A5933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34.</w:t>
            </w:r>
          </w:p>
        </w:tc>
        <w:tc>
          <w:tcPr>
            <w:tcW w:w="1118" w:type="dxa"/>
          </w:tcPr>
          <w:p w14:paraId="4B0957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tcPr>
          <w:p w14:paraId="405FCD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задач с помощью уравнений</w:t>
            </w:r>
          </w:p>
        </w:tc>
        <w:tc>
          <w:tcPr>
            <w:tcW w:w="3118" w:type="dxa"/>
          </w:tcPr>
          <w:p w14:paraId="364B2E11" w14:textId="77777777" w:rsidR="004917D6" w:rsidRPr="00FB6CD2" w:rsidRDefault="004917D6" w:rsidP="00FA6427">
            <w:pPr>
              <w:pStyle w:val="12"/>
              <w:ind w:left="0"/>
              <w:jc w:val="both"/>
            </w:pPr>
          </w:p>
        </w:tc>
        <w:tc>
          <w:tcPr>
            <w:tcW w:w="6095" w:type="dxa"/>
          </w:tcPr>
          <w:p w14:paraId="7D3305AF" w14:textId="77777777" w:rsidR="004917D6" w:rsidRPr="00FB6CD2" w:rsidRDefault="004917D6" w:rsidP="00FA6427">
            <w:pPr>
              <w:pStyle w:val="12"/>
              <w:ind w:left="0"/>
              <w:jc w:val="both"/>
            </w:pPr>
            <w:r w:rsidRPr="00FB6CD2">
              <w:t>Осуществляют построение логической цепочки рассуждений при решении задач с помощью уравнений.</w:t>
            </w:r>
          </w:p>
          <w:p w14:paraId="296DFDAA" w14:textId="77777777" w:rsidR="004917D6" w:rsidRPr="00FB6CD2" w:rsidRDefault="004917D6" w:rsidP="00FA6427">
            <w:pPr>
              <w:pStyle w:val="12"/>
              <w:ind w:left="0"/>
              <w:jc w:val="both"/>
            </w:pPr>
            <w:r w:rsidRPr="00FB6CD2">
              <w:t xml:space="preserve">Осуществляют критическую оценку полученного ответа, самоконтроль при проверке ответа на соответствие условию. </w:t>
            </w:r>
          </w:p>
        </w:tc>
      </w:tr>
      <w:tr w:rsidR="004917D6" w:rsidRPr="00FB6CD2" w14:paraId="0CF578F6" w14:textId="77777777" w:rsidTr="00FB74D4">
        <w:tc>
          <w:tcPr>
            <w:tcW w:w="670" w:type="dxa"/>
          </w:tcPr>
          <w:p w14:paraId="26868B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35.</w:t>
            </w:r>
          </w:p>
        </w:tc>
        <w:tc>
          <w:tcPr>
            <w:tcW w:w="1118" w:type="dxa"/>
          </w:tcPr>
          <w:p w14:paraId="1299162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Pr>
          <w:p w14:paraId="15F3B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Обобщающий урок по теме «Сложение и вычитание </w:t>
            </w:r>
            <w:r w:rsidRPr="00FB6CD2">
              <w:rPr>
                <w:rFonts w:ascii="Times New Roman" w:hAnsi="Times New Roman" w:cs="Times New Roman"/>
                <w:sz w:val="24"/>
                <w:szCs w:val="24"/>
              </w:rPr>
              <w:lastRenderedPageBreak/>
              <w:t>натуральных чисел»</w:t>
            </w:r>
          </w:p>
        </w:tc>
        <w:tc>
          <w:tcPr>
            <w:tcW w:w="3118" w:type="dxa"/>
          </w:tcPr>
          <w:p w14:paraId="410D2A64" w14:textId="77777777" w:rsidR="004917D6" w:rsidRPr="00FB6CD2" w:rsidRDefault="004917D6" w:rsidP="00FA6427">
            <w:pPr>
              <w:pStyle w:val="12"/>
              <w:ind w:left="0"/>
              <w:jc w:val="both"/>
            </w:pPr>
          </w:p>
        </w:tc>
        <w:tc>
          <w:tcPr>
            <w:tcW w:w="6095" w:type="dxa"/>
          </w:tcPr>
          <w:p w14:paraId="31200B0E"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w:t>
            </w:r>
          </w:p>
          <w:p w14:paraId="3554F1ED" w14:textId="77777777" w:rsidR="004917D6" w:rsidRPr="00FB6CD2" w:rsidRDefault="004917D6" w:rsidP="00FA6427">
            <w:pPr>
              <w:pStyle w:val="12"/>
              <w:ind w:left="0"/>
              <w:jc w:val="both"/>
            </w:pPr>
            <w:r w:rsidRPr="00FB6CD2">
              <w:t xml:space="preserve">Применяют арифметические законы при нахождении </w:t>
            </w:r>
            <w:r w:rsidRPr="00FB6CD2">
              <w:lastRenderedPageBreak/>
              <w:t>значения числовых выражений.</w:t>
            </w:r>
          </w:p>
          <w:p w14:paraId="16D1E2C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tc>
      </w:tr>
      <w:tr w:rsidR="004917D6" w:rsidRPr="00FB6CD2" w14:paraId="72FBE279" w14:textId="77777777" w:rsidTr="00FB74D4">
        <w:tc>
          <w:tcPr>
            <w:tcW w:w="670" w:type="dxa"/>
          </w:tcPr>
          <w:p w14:paraId="402E1D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36.</w:t>
            </w:r>
          </w:p>
        </w:tc>
        <w:tc>
          <w:tcPr>
            <w:tcW w:w="1118" w:type="dxa"/>
          </w:tcPr>
          <w:p w14:paraId="44242C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tcPr>
          <w:p w14:paraId="3ABFF96A" w14:textId="77777777" w:rsidR="004917D6" w:rsidRPr="00FB6CD2" w:rsidRDefault="004917D6" w:rsidP="00FA6427">
            <w:pPr>
              <w:pStyle w:val="12"/>
              <w:ind w:left="0"/>
              <w:jc w:val="both"/>
            </w:pPr>
            <w:r w:rsidRPr="00FB6CD2">
              <w:rPr>
                <w:color w:val="000000"/>
              </w:rPr>
              <w:t>Контрольная работа № 3 по теме</w:t>
            </w:r>
            <w:r w:rsidRPr="00FB6CD2">
              <w:rPr>
                <w:b/>
                <w:color w:val="000000"/>
              </w:rPr>
              <w:t xml:space="preserve"> «</w:t>
            </w:r>
            <w:r w:rsidRPr="00FB6CD2">
              <w:rPr>
                <w:color w:val="000000"/>
              </w:rPr>
              <w:t>Числовые и буквенные выражения»</w:t>
            </w:r>
          </w:p>
        </w:tc>
        <w:tc>
          <w:tcPr>
            <w:tcW w:w="3118" w:type="dxa"/>
          </w:tcPr>
          <w:p w14:paraId="71D03863" w14:textId="77777777" w:rsidR="004917D6" w:rsidRPr="00FB6CD2" w:rsidRDefault="004917D6" w:rsidP="00FA6427">
            <w:pPr>
              <w:pStyle w:val="12"/>
              <w:ind w:left="0"/>
              <w:jc w:val="both"/>
            </w:pPr>
          </w:p>
        </w:tc>
        <w:tc>
          <w:tcPr>
            <w:tcW w:w="6095" w:type="dxa"/>
          </w:tcPr>
          <w:p w14:paraId="5C1028D9" w14:textId="77777777" w:rsidR="004917D6" w:rsidRPr="00FB6CD2" w:rsidRDefault="004917D6" w:rsidP="00FA6427">
            <w:pPr>
              <w:pStyle w:val="12"/>
              <w:ind w:left="0"/>
              <w:jc w:val="both"/>
            </w:pPr>
            <w:r w:rsidRPr="00FB6CD2">
              <w:t>Выполняют контрольную работу.</w:t>
            </w:r>
          </w:p>
        </w:tc>
      </w:tr>
      <w:tr w:rsidR="004917D6" w:rsidRPr="00FB6CD2" w14:paraId="6DD67C31" w14:textId="77777777" w:rsidTr="00FB74D4">
        <w:tc>
          <w:tcPr>
            <w:tcW w:w="14283" w:type="dxa"/>
            <w:gridSpan w:val="5"/>
          </w:tcPr>
          <w:p w14:paraId="442C2D66"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3. Умножение и деление натуральных чисел (24 часа)</w:t>
            </w:r>
          </w:p>
        </w:tc>
      </w:tr>
      <w:tr w:rsidR="004917D6" w:rsidRPr="00FB6CD2" w14:paraId="2F8BCE8C" w14:textId="77777777" w:rsidTr="00FB74D4">
        <w:tc>
          <w:tcPr>
            <w:tcW w:w="670" w:type="dxa"/>
          </w:tcPr>
          <w:p w14:paraId="5867515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37.</w:t>
            </w:r>
          </w:p>
        </w:tc>
        <w:tc>
          <w:tcPr>
            <w:tcW w:w="1118" w:type="dxa"/>
          </w:tcPr>
          <w:p w14:paraId="0EA88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31E8F9F" w14:textId="77777777" w:rsidR="004917D6" w:rsidRPr="00FB6CD2" w:rsidRDefault="004917D6" w:rsidP="00FA6427">
            <w:pPr>
              <w:pStyle w:val="12"/>
              <w:ind w:left="0"/>
              <w:jc w:val="both"/>
            </w:pPr>
            <w:r w:rsidRPr="00FB6CD2">
              <w:rPr>
                <w:color w:val="000000"/>
              </w:rPr>
              <w:t>Умножение натуральных чисел и его свойства</w:t>
            </w:r>
          </w:p>
        </w:tc>
        <w:tc>
          <w:tcPr>
            <w:tcW w:w="3118" w:type="dxa"/>
            <w:vMerge w:val="restart"/>
          </w:tcPr>
          <w:p w14:paraId="7678C8E9" w14:textId="77777777" w:rsidR="004917D6" w:rsidRPr="00FB6CD2" w:rsidRDefault="004917D6" w:rsidP="00FA6427">
            <w:pPr>
              <w:pStyle w:val="12"/>
              <w:ind w:left="0"/>
              <w:jc w:val="both"/>
            </w:pPr>
            <w:r w:rsidRPr="00FB6CD2">
              <w:t>Умножение</w:t>
            </w:r>
          </w:p>
          <w:p w14:paraId="12C0801E" w14:textId="77777777" w:rsidR="004917D6" w:rsidRPr="00FB6CD2" w:rsidRDefault="004917D6" w:rsidP="00FA6427">
            <w:pPr>
              <w:pStyle w:val="12"/>
              <w:ind w:left="0"/>
              <w:jc w:val="both"/>
            </w:pPr>
            <w:r w:rsidRPr="00FB6CD2">
              <w:t>Множитель</w:t>
            </w:r>
          </w:p>
          <w:p w14:paraId="7DFFC0E8" w14:textId="77777777" w:rsidR="004917D6" w:rsidRPr="00FB6CD2" w:rsidRDefault="004917D6" w:rsidP="00FA6427">
            <w:pPr>
              <w:pStyle w:val="12"/>
              <w:ind w:left="0"/>
              <w:jc w:val="both"/>
            </w:pPr>
            <w:r w:rsidRPr="00FB6CD2">
              <w:t>Произведение</w:t>
            </w:r>
          </w:p>
          <w:p w14:paraId="57988575" w14:textId="77777777" w:rsidR="004917D6" w:rsidRPr="00FB6CD2" w:rsidRDefault="004917D6" w:rsidP="00FA6427">
            <w:pPr>
              <w:pStyle w:val="12"/>
              <w:ind w:left="0"/>
              <w:jc w:val="both"/>
            </w:pPr>
            <w:r w:rsidRPr="00FB6CD2">
              <w:t>Переместительное свойство умножения</w:t>
            </w:r>
          </w:p>
          <w:p w14:paraId="1144B90A" w14:textId="77777777" w:rsidR="004917D6" w:rsidRPr="00FB6CD2" w:rsidRDefault="004917D6" w:rsidP="00FA6427">
            <w:pPr>
              <w:pStyle w:val="12"/>
              <w:ind w:left="0"/>
              <w:jc w:val="both"/>
            </w:pPr>
            <w:r w:rsidRPr="00FB6CD2">
              <w:t>Сочетательное свойство умножения</w:t>
            </w:r>
          </w:p>
          <w:p w14:paraId="147B7ED1" w14:textId="77777777" w:rsidR="004917D6" w:rsidRPr="00FB6CD2" w:rsidRDefault="004917D6" w:rsidP="00FA6427">
            <w:pPr>
              <w:pStyle w:val="12"/>
              <w:ind w:left="0"/>
              <w:jc w:val="both"/>
              <w:rPr>
                <w:bCs/>
              </w:rPr>
            </w:pPr>
            <w:r w:rsidRPr="00FB6CD2">
              <w:rPr>
                <w:bCs/>
              </w:rPr>
              <w:t>Запись суммы</w:t>
            </w:r>
          </w:p>
          <w:p w14:paraId="60BCC4A8" w14:textId="77777777" w:rsidR="004917D6" w:rsidRPr="00FB6CD2" w:rsidRDefault="004917D6" w:rsidP="00FA6427">
            <w:pPr>
              <w:pStyle w:val="12"/>
              <w:ind w:left="0"/>
              <w:jc w:val="both"/>
              <w:rPr>
                <w:bCs/>
              </w:rPr>
            </w:pPr>
            <w:r w:rsidRPr="00FB6CD2">
              <w:rPr>
                <w:bCs/>
              </w:rPr>
              <w:t>Способ нахождения умножения</w:t>
            </w:r>
          </w:p>
          <w:p w14:paraId="44D14BBB" w14:textId="77777777" w:rsidR="004917D6" w:rsidRPr="00FB6CD2" w:rsidRDefault="004917D6" w:rsidP="00FA6427">
            <w:pPr>
              <w:pStyle w:val="12"/>
              <w:ind w:left="0"/>
              <w:jc w:val="both"/>
            </w:pPr>
            <w:r w:rsidRPr="00FB6CD2">
              <w:rPr>
                <w:bCs/>
              </w:rPr>
              <w:t>Смысл выражения</w:t>
            </w:r>
          </w:p>
        </w:tc>
        <w:tc>
          <w:tcPr>
            <w:tcW w:w="6095" w:type="dxa"/>
            <w:vMerge w:val="restart"/>
          </w:tcPr>
          <w:p w14:paraId="2C531196" w14:textId="77777777" w:rsidR="004917D6" w:rsidRPr="00FB6CD2" w:rsidRDefault="004917D6" w:rsidP="00FA6427">
            <w:pPr>
              <w:pStyle w:val="12"/>
              <w:ind w:left="0"/>
              <w:jc w:val="both"/>
            </w:pPr>
            <w:r w:rsidRPr="00FB6CD2">
              <w:t>Обсуждают и формулируют правила умножения натуральных чисел, их свойств.</w:t>
            </w:r>
          </w:p>
          <w:p w14:paraId="09D67A5E" w14:textId="77777777" w:rsidR="004917D6" w:rsidRPr="00FB6CD2" w:rsidRDefault="004917D6" w:rsidP="00FA6427">
            <w:pPr>
              <w:pStyle w:val="12"/>
              <w:ind w:left="0"/>
              <w:jc w:val="both"/>
            </w:pPr>
            <w:r w:rsidRPr="00FB6CD2">
              <w:t>Выполняют устные вычисления, осуществляют запись суммы в виде произведения, произведения в виде суммы.</w:t>
            </w:r>
          </w:p>
          <w:p w14:paraId="04211795" w14:textId="77777777" w:rsidR="004917D6" w:rsidRPr="00FB6CD2" w:rsidRDefault="004917D6" w:rsidP="00FA6427">
            <w:pPr>
              <w:pStyle w:val="12"/>
              <w:ind w:left="0"/>
              <w:jc w:val="both"/>
              <w:rPr>
                <w:bCs/>
              </w:rPr>
            </w:pPr>
            <w:r w:rsidRPr="00FB6CD2">
              <w:t>Осуществляют умножение натуральных чисел</w:t>
            </w:r>
            <w:r w:rsidRPr="00FB6CD2">
              <w:rPr>
                <w:bCs/>
              </w:rPr>
              <w:t>, решают задачи на нахождение смысла действия умножения, объясняют смысл выражений.</w:t>
            </w:r>
          </w:p>
          <w:p w14:paraId="049261C9" w14:textId="77777777" w:rsidR="004917D6" w:rsidRPr="00FB6CD2" w:rsidRDefault="004917D6" w:rsidP="00FA6427">
            <w:pPr>
              <w:pStyle w:val="12"/>
              <w:ind w:left="0"/>
              <w:jc w:val="both"/>
              <w:rPr>
                <w:bCs/>
              </w:rPr>
            </w:pPr>
            <w:r w:rsidRPr="00FB6CD2">
              <w:rPr>
                <w:bCs/>
              </w:rPr>
              <w:t>Осуществляют замену сложения умножением, находят результат умножения удобным способом.</w:t>
            </w:r>
          </w:p>
          <w:p w14:paraId="7EBE0766" w14:textId="77777777" w:rsidR="004917D6" w:rsidRPr="00FB6CD2" w:rsidRDefault="004917D6" w:rsidP="00FA6427">
            <w:pPr>
              <w:pStyle w:val="12"/>
              <w:ind w:left="0"/>
              <w:jc w:val="both"/>
              <w:rPr>
                <w:bCs/>
              </w:rPr>
            </w:pPr>
            <w:r w:rsidRPr="00FB6CD2">
              <w:t xml:space="preserve">Обсуждают и формулируют </w:t>
            </w:r>
            <w:r w:rsidRPr="00FB6CD2">
              <w:rPr>
                <w:bCs/>
              </w:rPr>
              <w:t>переместительное и сочетательное свойства сложения.</w:t>
            </w:r>
          </w:p>
          <w:p w14:paraId="5B2EDAC6" w14:textId="77777777" w:rsidR="004917D6" w:rsidRPr="00FB6CD2" w:rsidRDefault="004917D6" w:rsidP="00FA6427">
            <w:pPr>
              <w:pStyle w:val="12"/>
              <w:ind w:left="0"/>
              <w:jc w:val="both"/>
              <w:rPr>
                <w:bCs/>
              </w:rPr>
            </w:pPr>
            <w:r w:rsidRPr="00FB6CD2">
              <w:rPr>
                <w:bCs/>
              </w:rPr>
              <w:t>Выполняют действия с применением свойств умножения.</w:t>
            </w:r>
          </w:p>
        </w:tc>
      </w:tr>
      <w:tr w:rsidR="004917D6" w:rsidRPr="00FB6CD2" w14:paraId="73C53970" w14:textId="77777777" w:rsidTr="00FB74D4">
        <w:tc>
          <w:tcPr>
            <w:tcW w:w="670" w:type="dxa"/>
          </w:tcPr>
          <w:p w14:paraId="217FAA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38.</w:t>
            </w:r>
          </w:p>
        </w:tc>
        <w:tc>
          <w:tcPr>
            <w:tcW w:w="1118" w:type="dxa"/>
          </w:tcPr>
          <w:p w14:paraId="39CD065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977F818" w14:textId="77777777" w:rsidR="004917D6" w:rsidRPr="00FB6CD2" w:rsidRDefault="004917D6" w:rsidP="00FA6427">
            <w:pPr>
              <w:pStyle w:val="12"/>
              <w:ind w:left="0"/>
              <w:jc w:val="both"/>
              <w:rPr>
                <w:bCs/>
                <w:color w:val="000000"/>
              </w:rPr>
            </w:pPr>
          </w:p>
        </w:tc>
        <w:tc>
          <w:tcPr>
            <w:tcW w:w="3118" w:type="dxa"/>
            <w:vMerge/>
          </w:tcPr>
          <w:p w14:paraId="5A7559B4" w14:textId="77777777" w:rsidR="004917D6" w:rsidRPr="00FB6CD2" w:rsidRDefault="004917D6" w:rsidP="00FA6427">
            <w:pPr>
              <w:pStyle w:val="12"/>
              <w:ind w:left="0"/>
              <w:jc w:val="both"/>
              <w:rPr>
                <w:bCs/>
              </w:rPr>
            </w:pPr>
          </w:p>
        </w:tc>
        <w:tc>
          <w:tcPr>
            <w:tcW w:w="6095" w:type="dxa"/>
            <w:vMerge/>
          </w:tcPr>
          <w:p w14:paraId="62FF35F1" w14:textId="77777777" w:rsidR="004917D6" w:rsidRPr="00FB6CD2" w:rsidRDefault="004917D6" w:rsidP="00FA6427">
            <w:pPr>
              <w:pStyle w:val="12"/>
              <w:ind w:left="0"/>
              <w:jc w:val="both"/>
              <w:rPr>
                <w:bCs/>
              </w:rPr>
            </w:pPr>
          </w:p>
        </w:tc>
      </w:tr>
      <w:tr w:rsidR="004917D6" w:rsidRPr="00FB6CD2" w14:paraId="72499C73" w14:textId="77777777" w:rsidTr="00FB74D4">
        <w:tc>
          <w:tcPr>
            <w:tcW w:w="670" w:type="dxa"/>
          </w:tcPr>
          <w:p w14:paraId="703964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39.</w:t>
            </w:r>
          </w:p>
        </w:tc>
        <w:tc>
          <w:tcPr>
            <w:tcW w:w="1118" w:type="dxa"/>
          </w:tcPr>
          <w:p w14:paraId="64C571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05ADD879" w14:textId="77777777" w:rsidR="004917D6" w:rsidRPr="00FB6CD2" w:rsidRDefault="004917D6" w:rsidP="00FA6427">
            <w:pPr>
              <w:pStyle w:val="12"/>
              <w:ind w:left="0"/>
              <w:jc w:val="both"/>
              <w:rPr>
                <w:bCs/>
                <w:color w:val="000000"/>
              </w:rPr>
            </w:pPr>
          </w:p>
        </w:tc>
        <w:tc>
          <w:tcPr>
            <w:tcW w:w="3118" w:type="dxa"/>
            <w:vMerge/>
          </w:tcPr>
          <w:p w14:paraId="79563B5F" w14:textId="77777777" w:rsidR="004917D6" w:rsidRPr="00FB6CD2" w:rsidRDefault="004917D6" w:rsidP="00FA6427">
            <w:pPr>
              <w:pStyle w:val="12"/>
              <w:ind w:left="0"/>
              <w:jc w:val="both"/>
              <w:rPr>
                <w:bCs/>
              </w:rPr>
            </w:pPr>
          </w:p>
        </w:tc>
        <w:tc>
          <w:tcPr>
            <w:tcW w:w="6095" w:type="dxa"/>
            <w:vMerge/>
          </w:tcPr>
          <w:p w14:paraId="7C30AC29" w14:textId="77777777" w:rsidR="004917D6" w:rsidRPr="00FB6CD2" w:rsidRDefault="004917D6" w:rsidP="00FA6427">
            <w:pPr>
              <w:pStyle w:val="12"/>
              <w:ind w:left="0"/>
              <w:jc w:val="both"/>
              <w:rPr>
                <w:bCs/>
              </w:rPr>
            </w:pPr>
          </w:p>
        </w:tc>
      </w:tr>
      <w:tr w:rsidR="004917D6" w:rsidRPr="00FB6CD2" w14:paraId="45E5A489" w14:textId="77777777" w:rsidTr="00FB74D4">
        <w:tc>
          <w:tcPr>
            <w:tcW w:w="670" w:type="dxa"/>
          </w:tcPr>
          <w:p w14:paraId="0D03D5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40.</w:t>
            </w:r>
          </w:p>
        </w:tc>
        <w:tc>
          <w:tcPr>
            <w:tcW w:w="1118" w:type="dxa"/>
          </w:tcPr>
          <w:p w14:paraId="672FB9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2CE1C648" w14:textId="77777777" w:rsidR="004917D6" w:rsidRPr="00FB6CD2" w:rsidRDefault="004917D6" w:rsidP="00FA6427">
            <w:pPr>
              <w:pStyle w:val="12"/>
              <w:ind w:left="0"/>
              <w:jc w:val="both"/>
              <w:rPr>
                <w:bCs/>
                <w:color w:val="000000"/>
              </w:rPr>
            </w:pPr>
          </w:p>
        </w:tc>
        <w:tc>
          <w:tcPr>
            <w:tcW w:w="3118" w:type="dxa"/>
            <w:vMerge/>
          </w:tcPr>
          <w:p w14:paraId="6C807452" w14:textId="77777777" w:rsidR="004917D6" w:rsidRPr="00FB6CD2" w:rsidRDefault="004917D6" w:rsidP="00FA6427">
            <w:pPr>
              <w:pStyle w:val="12"/>
              <w:ind w:left="0"/>
              <w:jc w:val="both"/>
              <w:rPr>
                <w:bCs/>
              </w:rPr>
            </w:pPr>
          </w:p>
        </w:tc>
        <w:tc>
          <w:tcPr>
            <w:tcW w:w="6095" w:type="dxa"/>
            <w:vMerge/>
          </w:tcPr>
          <w:p w14:paraId="16FB6886" w14:textId="77777777" w:rsidR="004917D6" w:rsidRPr="00FB6CD2" w:rsidRDefault="004917D6" w:rsidP="00FA6427">
            <w:pPr>
              <w:pStyle w:val="12"/>
              <w:ind w:left="0"/>
              <w:jc w:val="both"/>
              <w:rPr>
                <w:bCs/>
              </w:rPr>
            </w:pPr>
          </w:p>
        </w:tc>
      </w:tr>
      <w:tr w:rsidR="004917D6" w:rsidRPr="00FB6CD2" w14:paraId="1C06A591" w14:textId="77777777" w:rsidTr="00FB74D4">
        <w:tc>
          <w:tcPr>
            <w:tcW w:w="670" w:type="dxa"/>
          </w:tcPr>
          <w:p w14:paraId="15E5FD0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41.</w:t>
            </w:r>
          </w:p>
        </w:tc>
        <w:tc>
          <w:tcPr>
            <w:tcW w:w="1118" w:type="dxa"/>
          </w:tcPr>
          <w:p w14:paraId="3328C6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E558389" w14:textId="77777777" w:rsidR="004917D6" w:rsidRPr="00FB6CD2" w:rsidRDefault="004917D6" w:rsidP="00FA6427">
            <w:pPr>
              <w:pStyle w:val="12"/>
              <w:ind w:left="0"/>
              <w:jc w:val="both"/>
            </w:pPr>
            <w:r w:rsidRPr="00FB6CD2">
              <w:rPr>
                <w:color w:val="000000"/>
              </w:rPr>
              <w:t>Деление натуральных чисел</w:t>
            </w:r>
          </w:p>
        </w:tc>
        <w:tc>
          <w:tcPr>
            <w:tcW w:w="3118" w:type="dxa"/>
            <w:vMerge w:val="restart"/>
          </w:tcPr>
          <w:p w14:paraId="71A3EBB8" w14:textId="77777777" w:rsidR="004917D6" w:rsidRPr="00FB6CD2" w:rsidRDefault="004917D6" w:rsidP="00FA6427">
            <w:pPr>
              <w:pStyle w:val="12"/>
              <w:ind w:left="0"/>
              <w:jc w:val="both"/>
            </w:pPr>
            <w:r w:rsidRPr="00FB6CD2">
              <w:t>Деление</w:t>
            </w:r>
          </w:p>
          <w:p w14:paraId="3896E097" w14:textId="77777777" w:rsidR="004917D6" w:rsidRPr="00FB6CD2" w:rsidRDefault="004917D6" w:rsidP="00FA6427">
            <w:pPr>
              <w:pStyle w:val="12"/>
              <w:ind w:left="0"/>
              <w:jc w:val="both"/>
            </w:pPr>
            <w:r w:rsidRPr="00FB6CD2">
              <w:t>Делимое</w:t>
            </w:r>
          </w:p>
          <w:p w14:paraId="0F32C651" w14:textId="77777777" w:rsidR="004917D6" w:rsidRPr="00FB6CD2" w:rsidRDefault="004917D6" w:rsidP="00FA6427">
            <w:pPr>
              <w:pStyle w:val="12"/>
              <w:ind w:left="0"/>
              <w:jc w:val="both"/>
            </w:pPr>
            <w:r w:rsidRPr="00FB6CD2">
              <w:t>Делитель</w:t>
            </w:r>
          </w:p>
          <w:p w14:paraId="29EED384" w14:textId="77777777" w:rsidR="004917D6" w:rsidRPr="00FB6CD2" w:rsidRDefault="004917D6" w:rsidP="00FA6427">
            <w:pPr>
              <w:pStyle w:val="12"/>
              <w:ind w:left="0"/>
              <w:jc w:val="both"/>
            </w:pPr>
            <w:r w:rsidRPr="00FB6CD2">
              <w:t>Частное</w:t>
            </w:r>
          </w:p>
          <w:p w14:paraId="4A352A5F" w14:textId="77777777" w:rsidR="004917D6" w:rsidRPr="00FB6CD2" w:rsidRDefault="004917D6" w:rsidP="00FA6427">
            <w:pPr>
              <w:pStyle w:val="12"/>
              <w:ind w:left="0"/>
              <w:jc w:val="both"/>
              <w:rPr>
                <w:bCs/>
              </w:rPr>
            </w:pPr>
            <w:r w:rsidRPr="00FB6CD2">
              <w:rPr>
                <w:bCs/>
              </w:rPr>
              <w:t>Чтение выражений</w:t>
            </w:r>
          </w:p>
          <w:p w14:paraId="74A759EC" w14:textId="77777777" w:rsidR="004917D6" w:rsidRPr="00FB6CD2" w:rsidRDefault="004917D6" w:rsidP="00FA6427">
            <w:pPr>
              <w:pStyle w:val="12"/>
              <w:ind w:left="0"/>
              <w:jc w:val="both"/>
            </w:pPr>
            <w:r w:rsidRPr="00FB6CD2">
              <w:rPr>
                <w:bCs/>
              </w:rPr>
              <w:t>Способ нахождения деления</w:t>
            </w:r>
          </w:p>
        </w:tc>
        <w:tc>
          <w:tcPr>
            <w:tcW w:w="6095" w:type="dxa"/>
            <w:vMerge w:val="restart"/>
          </w:tcPr>
          <w:p w14:paraId="5331A3A7" w14:textId="77777777" w:rsidR="004917D6" w:rsidRPr="00FB6CD2" w:rsidRDefault="004917D6" w:rsidP="00FA6427">
            <w:pPr>
              <w:pStyle w:val="12"/>
              <w:ind w:left="0"/>
              <w:jc w:val="both"/>
            </w:pPr>
            <w:r w:rsidRPr="00FB6CD2">
              <w:t>Обсуждают и формулируют правило нахождения неизвестного множителя, делимого, делителя, определений числа, которое делят (на которое делят).</w:t>
            </w:r>
          </w:p>
          <w:p w14:paraId="32600D51" w14:textId="77777777" w:rsidR="004917D6" w:rsidRPr="00FB6CD2" w:rsidRDefault="004917D6" w:rsidP="00FA6427">
            <w:pPr>
              <w:pStyle w:val="12"/>
              <w:ind w:left="0"/>
              <w:jc w:val="both"/>
            </w:pPr>
            <w:r w:rsidRPr="00FB6CD2">
              <w:t>Делят натуральные числа, осуществляют запись частного, чтение выражений.</w:t>
            </w:r>
          </w:p>
          <w:p w14:paraId="29EBB97D" w14:textId="77777777" w:rsidR="004917D6" w:rsidRPr="00FB6CD2" w:rsidRDefault="004917D6" w:rsidP="00FA6427">
            <w:pPr>
              <w:pStyle w:val="12"/>
              <w:ind w:left="0"/>
              <w:jc w:val="both"/>
              <w:rPr>
                <w:bCs/>
              </w:rPr>
            </w:pPr>
            <w:r w:rsidRPr="00FB6CD2">
              <w:t xml:space="preserve">Решают уравнения, </w:t>
            </w:r>
            <w:r w:rsidRPr="00FB6CD2">
              <w:rPr>
                <w:bCs/>
              </w:rPr>
              <w:t>задачи на деление, тест.</w:t>
            </w:r>
          </w:p>
          <w:p w14:paraId="5337BAD0" w14:textId="77777777" w:rsidR="004917D6" w:rsidRPr="00FB6CD2" w:rsidRDefault="004917D6" w:rsidP="00FA6427">
            <w:pPr>
              <w:pStyle w:val="12"/>
              <w:ind w:left="0"/>
              <w:jc w:val="both"/>
              <w:rPr>
                <w:bCs/>
              </w:rPr>
            </w:pPr>
            <w:r w:rsidRPr="00FB6CD2">
              <w:rPr>
                <w:bCs/>
              </w:rPr>
              <w:t>Находят неизвестное делимое, делитель, множитель.</w:t>
            </w:r>
          </w:p>
        </w:tc>
      </w:tr>
      <w:tr w:rsidR="004917D6" w:rsidRPr="00FB6CD2" w14:paraId="5E505E7F" w14:textId="77777777" w:rsidTr="00FB74D4">
        <w:tc>
          <w:tcPr>
            <w:tcW w:w="670" w:type="dxa"/>
          </w:tcPr>
          <w:p w14:paraId="460A63A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42.</w:t>
            </w:r>
          </w:p>
        </w:tc>
        <w:tc>
          <w:tcPr>
            <w:tcW w:w="1118" w:type="dxa"/>
          </w:tcPr>
          <w:p w14:paraId="179DA5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15D2DEF0" w14:textId="77777777" w:rsidR="004917D6" w:rsidRPr="00FB6CD2" w:rsidRDefault="004917D6" w:rsidP="00FA6427">
            <w:pPr>
              <w:pStyle w:val="12"/>
              <w:ind w:left="0"/>
              <w:jc w:val="both"/>
              <w:rPr>
                <w:bCs/>
                <w:color w:val="000000"/>
              </w:rPr>
            </w:pPr>
          </w:p>
        </w:tc>
        <w:tc>
          <w:tcPr>
            <w:tcW w:w="3118" w:type="dxa"/>
            <w:vMerge/>
          </w:tcPr>
          <w:p w14:paraId="55BF5B87" w14:textId="77777777" w:rsidR="004917D6" w:rsidRPr="00FB6CD2" w:rsidRDefault="004917D6" w:rsidP="00FA6427">
            <w:pPr>
              <w:pStyle w:val="12"/>
              <w:ind w:left="0"/>
              <w:jc w:val="both"/>
              <w:rPr>
                <w:bCs/>
              </w:rPr>
            </w:pPr>
          </w:p>
        </w:tc>
        <w:tc>
          <w:tcPr>
            <w:tcW w:w="6095" w:type="dxa"/>
            <w:vMerge/>
          </w:tcPr>
          <w:p w14:paraId="292728AE" w14:textId="77777777" w:rsidR="004917D6" w:rsidRPr="00FB6CD2" w:rsidRDefault="004917D6" w:rsidP="00FA6427">
            <w:pPr>
              <w:pStyle w:val="12"/>
              <w:ind w:left="0"/>
              <w:jc w:val="both"/>
              <w:rPr>
                <w:bCs/>
              </w:rPr>
            </w:pPr>
          </w:p>
        </w:tc>
      </w:tr>
      <w:tr w:rsidR="004917D6" w:rsidRPr="00FB6CD2" w14:paraId="35241806" w14:textId="77777777" w:rsidTr="00FB74D4">
        <w:tc>
          <w:tcPr>
            <w:tcW w:w="670" w:type="dxa"/>
          </w:tcPr>
          <w:p w14:paraId="4C460C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43.</w:t>
            </w:r>
          </w:p>
        </w:tc>
        <w:tc>
          <w:tcPr>
            <w:tcW w:w="1118" w:type="dxa"/>
          </w:tcPr>
          <w:p w14:paraId="36538BF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3E2E5FD2" w14:textId="77777777" w:rsidR="004917D6" w:rsidRPr="00FB6CD2" w:rsidRDefault="004917D6" w:rsidP="00FA6427">
            <w:pPr>
              <w:pStyle w:val="12"/>
              <w:ind w:left="0"/>
              <w:jc w:val="both"/>
              <w:rPr>
                <w:bCs/>
                <w:color w:val="000000"/>
              </w:rPr>
            </w:pPr>
          </w:p>
        </w:tc>
        <w:tc>
          <w:tcPr>
            <w:tcW w:w="3118" w:type="dxa"/>
            <w:vMerge/>
          </w:tcPr>
          <w:p w14:paraId="141EDF3F" w14:textId="77777777" w:rsidR="004917D6" w:rsidRPr="00FB6CD2" w:rsidRDefault="004917D6" w:rsidP="00FA6427">
            <w:pPr>
              <w:pStyle w:val="12"/>
              <w:ind w:left="0"/>
              <w:jc w:val="both"/>
              <w:rPr>
                <w:bCs/>
              </w:rPr>
            </w:pPr>
          </w:p>
        </w:tc>
        <w:tc>
          <w:tcPr>
            <w:tcW w:w="6095" w:type="dxa"/>
            <w:vMerge/>
          </w:tcPr>
          <w:p w14:paraId="7F673333" w14:textId="77777777" w:rsidR="004917D6" w:rsidRPr="00FB6CD2" w:rsidRDefault="004917D6" w:rsidP="00FA6427">
            <w:pPr>
              <w:pStyle w:val="12"/>
              <w:ind w:left="0"/>
              <w:jc w:val="both"/>
              <w:rPr>
                <w:bCs/>
              </w:rPr>
            </w:pPr>
          </w:p>
        </w:tc>
      </w:tr>
      <w:tr w:rsidR="004917D6" w:rsidRPr="00FB6CD2" w14:paraId="09B8D4E4" w14:textId="77777777" w:rsidTr="00FB74D4">
        <w:trPr>
          <w:trHeight w:val="1080"/>
        </w:trPr>
        <w:tc>
          <w:tcPr>
            <w:tcW w:w="670" w:type="dxa"/>
            <w:tcBorders>
              <w:bottom w:val="single" w:sz="4" w:space="0" w:color="auto"/>
            </w:tcBorders>
          </w:tcPr>
          <w:p w14:paraId="44BA78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44.</w:t>
            </w:r>
          </w:p>
        </w:tc>
        <w:tc>
          <w:tcPr>
            <w:tcW w:w="1118" w:type="dxa"/>
            <w:tcBorders>
              <w:bottom w:val="single" w:sz="4" w:space="0" w:color="auto"/>
            </w:tcBorders>
          </w:tcPr>
          <w:p w14:paraId="40B228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0DC6C8EE" w14:textId="77777777" w:rsidR="004917D6" w:rsidRPr="00FB6CD2" w:rsidRDefault="004917D6" w:rsidP="00FA6427">
            <w:pPr>
              <w:pStyle w:val="12"/>
              <w:ind w:left="0"/>
              <w:jc w:val="both"/>
              <w:rPr>
                <w:bCs/>
                <w:color w:val="000000"/>
              </w:rPr>
            </w:pPr>
          </w:p>
        </w:tc>
        <w:tc>
          <w:tcPr>
            <w:tcW w:w="3118" w:type="dxa"/>
            <w:vMerge/>
            <w:tcBorders>
              <w:bottom w:val="single" w:sz="4" w:space="0" w:color="auto"/>
            </w:tcBorders>
          </w:tcPr>
          <w:p w14:paraId="1E16FD53" w14:textId="77777777" w:rsidR="004917D6" w:rsidRPr="00FB6CD2" w:rsidRDefault="004917D6" w:rsidP="00FA6427">
            <w:pPr>
              <w:pStyle w:val="12"/>
              <w:ind w:left="0"/>
              <w:jc w:val="both"/>
              <w:rPr>
                <w:bCs/>
              </w:rPr>
            </w:pPr>
          </w:p>
        </w:tc>
        <w:tc>
          <w:tcPr>
            <w:tcW w:w="6095" w:type="dxa"/>
            <w:vMerge/>
            <w:tcBorders>
              <w:bottom w:val="single" w:sz="4" w:space="0" w:color="auto"/>
            </w:tcBorders>
          </w:tcPr>
          <w:p w14:paraId="730108BB" w14:textId="77777777" w:rsidR="004917D6" w:rsidRPr="00FB6CD2" w:rsidRDefault="004917D6" w:rsidP="00FA6427">
            <w:pPr>
              <w:pStyle w:val="12"/>
              <w:ind w:left="0"/>
              <w:jc w:val="both"/>
              <w:rPr>
                <w:bCs/>
              </w:rPr>
            </w:pPr>
          </w:p>
        </w:tc>
      </w:tr>
      <w:tr w:rsidR="004917D6" w:rsidRPr="00FB6CD2" w14:paraId="07094B6E" w14:textId="77777777" w:rsidTr="00FB74D4">
        <w:trPr>
          <w:trHeight w:val="255"/>
        </w:trPr>
        <w:tc>
          <w:tcPr>
            <w:tcW w:w="670" w:type="dxa"/>
            <w:tcBorders>
              <w:top w:val="single" w:sz="4" w:space="0" w:color="auto"/>
              <w:bottom w:val="single" w:sz="4" w:space="0" w:color="auto"/>
            </w:tcBorders>
          </w:tcPr>
          <w:p w14:paraId="12CBD2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45.</w:t>
            </w:r>
          </w:p>
        </w:tc>
        <w:tc>
          <w:tcPr>
            <w:tcW w:w="1118" w:type="dxa"/>
            <w:tcBorders>
              <w:top w:val="single" w:sz="4" w:space="0" w:color="auto"/>
              <w:bottom w:val="single" w:sz="4" w:space="0" w:color="auto"/>
            </w:tcBorders>
          </w:tcPr>
          <w:p w14:paraId="3048B7F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tcBorders>
              <w:top w:val="single" w:sz="4" w:space="0" w:color="auto"/>
              <w:bottom w:val="single" w:sz="4" w:space="0" w:color="auto"/>
            </w:tcBorders>
          </w:tcPr>
          <w:p w14:paraId="70C579BB" w14:textId="77777777" w:rsidR="004917D6" w:rsidRPr="00FB6CD2" w:rsidRDefault="004917D6" w:rsidP="00FA6427">
            <w:pPr>
              <w:pStyle w:val="12"/>
              <w:ind w:left="0"/>
              <w:jc w:val="both"/>
            </w:pPr>
            <w:r w:rsidRPr="00FB6CD2">
              <w:rPr>
                <w:color w:val="000000"/>
              </w:rPr>
              <w:t>Контрольная работа № 4 по теме «Умножение и деление натуральных чисел»</w:t>
            </w:r>
          </w:p>
        </w:tc>
        <w:tc>
          <w:tcPr>
            <w:tcW w:w="3118" w:type="dxa"/>
            <w:tcBorders>
              <w:top w:val="single" w:sz="4" w:space="0" w:color="auto"/>
              <w:bottom w:val="single" w:sz="4" w:space="0" w:color="auto"/>
            </w:tcBorders>
          </w:tcPr>
          <w:p w14:paraId="62DBEB53" w14:textId="77777777" w:rsidR="004917D6" w:rsidRPr="00FB6CD2" w:rsidRDefault="004917D6" w:rsidP="00FA6427">
            <w:pPr>
              <w:pStyle w:val="12"/>
              <w:ind w:left="0"/>
              <w:jc w:val="both"/>
            </w:pPr>
          </w:p>
        </w:tc>
        <w:tc>
          <w:tcPr>
            <w:tcW w:w="6095" w:type="dxa"/>
            <w:tcBorders>
              <w:top w:val="single" w:sz="4" w:space="0" w:color="auto"/>
              <w:bottom w:val="single" w:sz="4" w:space="0" w:color="auto"/>
            </w:tcBorders>
          </w:tcPr>
          <w:p w14:paraId="29DFBAAD" w14:textId="77777777" w:rsidR="004917D6" w:rsidRPr="00FB6CD2" w:rsidRDefault="004917D6" w:rsidP="00FA6427">
            <w:pPr>
              <w:pStyle w:val="12"/>
              <w:ind w:left="0"/>
              <w:jc w:val="both"/>
            </w:pPr>
            <w:r w:rsidRPr="00FB6CD2">
              <w:t>Выполняют контрольную работу.</w:t>
            </w:r>
          </w:p>
        </w:tc>
      </w:tr>
      <w:tr w:rsidR="004917D6" w:rsidRPr="00FB6CD2" w14:paraId="1F45E86B" w14:textId="77777777" w:rsidTr="00FB74D4">
        <w:trPr>
          <w:trHeight w:val="180"/>
        </w:trPr>
        <w:tc>
          <w:tcPr>
            <w:tcW w:w="14283" w:type="dxa"/>
            <w:gridSpan w:val="5"/>
            <w:tcBorders>
              <w:top w:val="single" w:sz="4" w:space="0" w:color="auto"/>
            </w:tcBorders>
          </w:tcPr>
          <w:p w14:paraId="0A9F6081" w14:textId="77777777" w:rsidR="004917D6" w:rsidRPr="00FB6CD2" w:rsidRDefault="004917D6" w:rsidP="00FA6427">
            <w:pPr>
              <w:pStyle w:val="12"/>
              <w:ind w:left="0"/>
              <w:jc w:val="center"/>
              <w:rPr>
                <w:b/>
                <w:bCs/>
              </w:rPr>
            </w:pPr>
            <w:r w:rsidRPr="00FB6CD2">
              <w:rPr>
                <w:b/>
                <w:bCs/>
                <w:lang w:val="en-US"/>
              </w:rPr>
              <w:t>II</w:t>
            </w:r>
            <w:r w:rsidRPr="00FB6CD2">
              <w:rPr>
                <w:b/>
                <w:bCs/>
              </w:rPr>
              <w:t xml:space="preserve"> четверть</w:t>
            </w:r>
          </w:p>
        </w:tc>
      </w:tr>
      <w:tr w:rsidR="004917D6" w:rsidRPr="00FB6CD2" w14:paraId="445CFEC7" w14:textId="77777777" w:rsidTr="00FB74D4">
        <w:tc>
          <w:tcPr>
            <w:tcW w:w="670" w:type="dxa"/>
          </w:tcPr>
          <w:p w14:paraId="57F203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46.</w:t>
            </w:r>
          </w:p>
        </w:tc>
        <w:tc>
          <w:tcPr>
            <w:tcW w:w="1118" w:type="dxa"/>
          </w:tcPr>
          <w:p w14:paraId="7A6F9E1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27100D81" w14:textId="77777777" w:rsidR="004917D6" w:rsidRPr="00FB6CD2" w:rsidRDefault="004917D6" w:rsidP="00FA6427">
            <w:pPr>
              <w:pStyle w:val="12"/>
              <w:ind w:left="0"/>
              <w:jc w:val="both"/>
              <w:rPr>
                <w:bCs/>
                <w:color w:val="000000"/>
              </w:rPr>
            </w:pPr>
            <w:r w:rsidRPr="00FB6CD2">
              <w:rPr>
                <w:bCs/>
                <w:color w:val="000000"/>
              </w:rPr>
              <w:t>Деление с остатком</w:t>
            </w:r>
          </w:p>
        </w:tc>
        <w:tc>
          <w:tcPr>
            <w:tcW w:w="3118" w:type="dxa"/>
            <w:vMerge w:val="restart"/>
          </w:tcPr>
          <w:p w14:paraId="2DE2D62C" w14:textId="77777777" w:rsidR="004917D6" w:rsidRPr="00FB6CD2" w:rsidRDefault="004917D6" w:rsidP="00FA6427">
            <w:pPr>
              <w:pStyle w:val="12"/>
              <w:ind w:left="0"/>
              <w:jc w:val="both"/>
            </w:pPr>
            <w:r w:rsidRPr="00FB6CD2">
              <w:t xml:space="preserve">Остаток </w:t>
            </w:r>
          </w:p>
        </w:tc>
        <w:tc>
          <w:tcPr>
            <w:tcW w:w="6095" w:type="dxa"/>
            <w:vMerge w:val="restart"/>
          </w:tcPr>
          <w:p w14:paraId="723F1452" w14:textId="77777777" w:rsidR="004917D6" w:rsidRPr="00FB6CD2" w:rsidRDefault="004917D6" w:rsidP="00FA6427">
            <w:pPr>
              <w:pStyle w:val="12"/>
              <w:ind w:left="0"/>
              <w:jc w:val="both"/>
            </w:pPr>
            <w:r w:rsidRPr="00FB6CD2">
              <w:t>Обсуждают и формулируют правило получения остатка, находят делимое по неполному частному, делитель и остаток.</w:t>
            </w:r>
          </w:p>
          <w:p w14:paraId="78FB92C9" w14:textId="77777777" w:rsidR="004917D6" w:rsidRPr="00FB6CD2" w:rsidRDefault="004917D6" w:rsidP="00FA6427">
            <w:pPr>
              <w:pStyle w:val="12"/>
              <w:ind w:left="0"/>
              <w:jc w:val="both"/>
            </w:pPr>
            <w:r w:rsidRPr="00FB6CD2">
              <w:t>Выполняют деление с остатком.</w:t>
            </w:r>
          </w:p>
          <w:p w14:paraId="663B12BE" w14:textId="77777777" w:rsidR="004917D6" w:rsidRPr="00FB6CD2" w:rsidRDefault="004917D6" w:rsidP="00FA6427">
            <w:pPr>
              <w:pStyle w:val="12"/>
              <w:ind w:left="0"/>
              <w:jc w:val="both"/>
            </w:pPr>
            <w:r w:rsidRPr="00FB6CD2">
              <w:t>Решают задачи на нахождение остатка.</w:t>
            </w:r>
          </w:p>
          <w:p w14:paraId="034AE841" w14:textId="77777777" w:rsidR="004917D6" w:rsidRPr="00FB6CD2" w:rsidRDefault="004917D6" w:rsidP="00FA6427">
            <w:pPr>
              <w:pStyle w:val="12"/>
              <w:ind w:left="0"/>
              <w:jc w:val="both"/>
            </w:pPr>
            <w:r w:rsidRPr="00FB6CD2">
              <w:t>Отвечают на вопросы, выполняют устные вычисления, находят остаток при делении различных чисел на 2, 7, 11 и т.д.</w:t>
            </w:r>
          </w:p>
          <w:p w14:paraId="6BBCC84C" w14:textId="77777777" w:rsidR="004917D6" w:rsidRPr="00FB6CD2" w:rsidRDefault="004917D6" w:rsidP="00FA6427">
            <w:pPr>
              <w:pStyle w:val="12"/>
              <w:ind w:left="0"/>
              <w:jc w:val="both"/>
            </w:pPr>
            <w:r w:rsidRPr="00FB6CD2">
              <w:t>Составляют примеры деления на заданное число с заданным остатком, находят значения выражения.</w:t>
            </w:r>
          </w:p>
        </w:tc>
      </w:tr>
      <w:tr w:rsidR="004917D6" w:rsidRPr="00FB6CD2" w14:paraId="0019D0F7" w14:textId="77777777" w:rsidTr="00FB74D4">
        <w:tc>
          <w:tcPr>
            <w:tcW w:w="670" w:type="dxa"/>
          </w:tcPr>
          <w:p w14:paraId="3EA6E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47.</w:t>
            </w:r>
          </w:p>
        </w:tc>
        <w:tc>
          <w:tcPr>
            <w:tcW w:w="1118" w:type="dxa"/>
          </w:tcPr>
          <w:p w14:paraId="2461E2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5A3B6FD0" w14:textId="77777777" w:rsidR="004917D6" w:rsidRPr="00FB6CD2" w:rsidRDefault="004917D6" w:rsidP="00FA6427">
            <w:pPr>
              <w:pStyle w:val="12"/>
              <w:ind w:left="0"/>
              <w:jc w:val="both"/>
              <w:rPr>
                <w:bCs/>
                <w:color w:val="000000"/>
              </w:rPr>
            </w:pPr>
          </w:p>
        </w:tc>
        <w:tc>
          <w:tcPr>
            <w:tcW w:w="3118" w:type="dxa"/>
            <w:vMerge/>
          </w:tcPr>
          <w:p w14:paraId="353D6F8E" w14:textId="77777777" w:rsidR="004917D6" w:rsidRPr="00FB6CD2" w:rsidRDefault="004917D6" w:rsidP="00FA6427">
            <w:pPr>
              <w:pStyle w:val="12"/>
              <w:ind w:left="0"/>
              <w:jc w:val="both"/>
            </w:pPr>
          </w:p>
        </w:tc>
        <w:tc>
          <w:tcPr>
            <w:tcW w:w="6095" w:type="dxa"/>
            <w:vMerge/>
          </w:tcPr>
          <w:p w14:paraId="10ED7122" w14:textId="77777777" w:rsidR="004917D6" w:rsidRPr="00FB6CD2" w:rsidRDefault="004917D6" w:rsidP="00FA6427">
            <w:pPr>
              <w:pStyle w:val="12"/>
              <w:ind w:left="0"/>
              <w:jc w:val="both"/>
            </w:pPr>
          </w:p>
        </w:tc>
      </w:tr>
      <w:tr w:rsidR="004917D6" w:rsidRPr="00FB6CD2" w14:paraId="28004A0B" w14:textId="77777777" w:rsidTr="00FB74D4">
        <w:tc>
          <w:tcPr>
            <w:tcW w:w="670" w:type="dxa"/>
          </w:tcPr>
          <w:p w14:paraId="79723C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48.</w:t>
            </w:r>
          </w:p>
        </w:tc>
        <w:tc>
          <w:tcPr>
            <w:tcW w:w="1118" w:type="dxa"/>
          </w:tcPr>
          <w:p w14:paraId="2E7EE0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5483403C" w14:textId="77777777" w:rsidR="004917D6" w:rsidRPr="00FB6CD2" w:rsidRDefault="004917D6" w:rsidP="00FA6427">
            <w:pPr>
              <w:pStyle w:val="12"/>
              <w:ind w:left="0"/>
              <w:jc w:val="both"/>
              <w:rPr>
                <w:bCs/>
                <w:color w:val="000000"/>
              </w:rPr>
            </w:pPr>
          </w:p>
        </w:tc>
        <w:tc>
          <w:tcPr>
            <w:tcW w:w="3118" w:type="dxa"/>
            <w:vMerge/>
          </w:tcPr>
          <w:p w14:paraId="4A44323C" w14:textId="77777777" w:rsidR="004917D6" w:rsidRPr="00FB6CD2" w:rsidRDefault="004917D6" w:rsidP="00FA6427">
            <w:pPr>
              <w:pStyle w:val="12"/>
              <w:ind w:left="0"/>
              <w:jc w:val="both"/>
              <w:rPr>
                <w:bCs/>
              </w:rPr>
            </w:pPr>
          </w:p>
        </w:tc>
        <w:tc>
          <w:tcPr>
            <w:tcW w:w="6095" w:type="dxa"/>
            <w:vMerge/>
          </w:tcPr>
          <w:p w14:paraId="35480BFA" w14:textId="77777777" w:rsidR="004917D6" w:rsidRPr="00FB6CD2" w:rsidRDefault="004917D6" w:rsidP="00FA6427">
            <w:pPr>
              <w:pStyle w:val="12"/>
              <w:ind w:left="0"/>
              <w:jc w:val="both"/>
              <w:rPr>
                <w:bCs/>
              </w:rPr>
            </w:pPr>
          </w:p>
        </w:tc>
      </w:tr>
      <w:tr w:rsidR="004917D6" w:rsidRPr="00FB6CD2" w14:paraId="588B728C" w14:textId="77777777" w:rsidTr="00FB74D4">
        <w:tc>
          <w:tcPr>
            <w:tcW w:w="670" w:type="dxa"/>
          </w:tcPr>
          <w:p w14:paraId="2E2541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49.</w:t>
            </w:r>
          </w:p>
        </w:tc>
        <w:tc>
          <w:tcPr>
            <w:tcW w:w="1118" w:type="dxa"/>
          </w:tcPr>
          <w:p w14:paraId="6658D7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795A52B1" w14:textId="77777777" w:rsidR="004917D6" w:rsidRPr="00FB6CD2" w:rsidRDefault="004917D6" w:rsidP="00FA6427">
            <w:pPr>
              <w:pStyle w:val="12"/>
              <w:ind w:left="0"/>
              <w:jc w:val="both"/>
              <w:rPr>
                <w:bCs/>
                <w:color w:val="000000"/>
              </w:rPr>
            </w:pPr>
            <w:r w:rsidRPr="00FB6CD2">
              <w:rPr>
                <w:bCs/>
                <w:color w:val="000000"/>
              </w:rPr>
              <w:t>Упрощение выражений</w:t>
            </w:r>
          </w:p>
        </w:tc>
        <w:tc>
          <w:tcPr>
            <w:tcW w:w="3118" w:type="dxa"/>
            <w:vMerge w:val="restart"/>
          </w:tcPr>
          <w:p w14:paraId="19233E00" w14:textId="77777777" w:rsidR="004917D6" w:rsidRPr="00FB6CD2" w:rsidRDefault="004917D6" w:rsidP="00FA6427">
            <w:pPr>
              <w:pStyle w:val="12"/>
              <w:ind w:left="0"/>
              <w:jc w:val="both"/>
            </w:pPr>
            <w:r w:rsidRPr="00FB6CD2">
              <w:t>Упрощение выражения</w:t>
            </w:r>
          </w:p>
          <w:p w14:paraId="780E367A" w14:textId="77777777" w:rsidR="004917D6" w:rsidRPr="00FB6CD2" w:rsidRDefault="004917D6" w:rsidP="00FA6427">
            <w:pPr>
              <w:pStyle w:val="12"/>
              <w:ind w:left="0"/>
              <w:jc w:val="both"/>
            </w:pPr>
            <w:r w:rsidRPr="00FB6CD2">
              <w:t>Распределительное свойство умножения</w:t>
            </w:r>
          </w:p>
          <w:p w14:paraId="544CD42A" w14:textId="77777777" w:rsidR="004917D6" w:rsidRPr="00FB6CD2" w:rsidRDefault="004917D6" w:rsidP="00FA6427">
            <w:pPr>
              <w:pStyle w:val="12"/>
              <w:ind w:left="0"/>
              <w:jc w:val="both"/>
            </w:pPr>
            <w:r w:rsidRPr="00FB6CD2">
              <w:t>Вычисление значения выражения</w:t>
            </w:r>
          </w:p>
        </w:tc>
        <w:tc>
          <w:tcPr>
            <w:tcW w:w="6095" w:type="dxa"/>
            <w:vMerge w:val="restart"/>
          </w:tcPr>
          <w:p w14:paraId="22743430" w14:textId="77777777" w:rsidR="004917D6" w:rsidRPr="00FB6CD2" w:rsidRDefault="004917D6" w:rsidP="00FA6427">
            <w:pPr>
              <w:pStyle w:val="12"/>
              <w:ind w:left="0"/>
              <w:jc w:val="both"/>
            </w:pPr>
            <w:r w:rsidRPr="00FB6CD2">
              <w:t>Обсуждают и формулируют распределительное свойство умножения относительно сложения и вычитания.</w:t>
            </w:r>
          </w:p>
          <w:p w14:paraId="5F02E29D" w14:textId="77777777" w:rsidR="004917D6" w:rsidRPr="00FB6CD2" w:rsidRDefault="004917D6" w:rsidP="00FA6427">
            <w:pPr>
              <w:pStyle w:val="12"/>
              <w:ind w:left="0"/>
              <w:jc w:val="both"/>
            </w:pPr>
            <w:r w:rsidRPr="00FB6CD2">
              <w:t>Осуществляют умножение натуральных чисел с помощью распределительного свойства, упрощение выражений.</w:t>
            </w:r>
          </w:p>
          <w:p w14:paraId="0CBC7E53" w14:textId="77777777" w:rsidR="004917D6" w:rsidRPr="00FB6CD2" w:rsidRDefault="004917D6" w:rsidP="00FA6427">
            <w:pPr>
              <w:pStyle w:val="12"/>
              <w:ind w:left="0"/>
              <w:jc w:val="both"/>
            </w:pPr>
            <w:r w:rsidRPr="00FB6CD2">
              <w:t>Применяют распределительное свойство умножения, вычисляют значение выражения с предварительным его упрощением.</w:t>
            </w:r>
          </w:p>
          <w:p w14:paraId="3646EF19" w14:textId="77777777" w:rsidR="004917D6" w:rsidRPr="00FB6CD2" w:rsidRDefault="004917D6" w:rsidP="00FA6427">
            <w:pPr>
              <w:pStyle w:val="12"/>
              <w:ind w:left="0"/>
              <w:jc w:val="both"/>
              <w:rPr>
                <w:bCs/>
              </w:rPr>
            </w:pPr>
            <w:r w:rsidRPr="00FB6CD2">
              <w:t>Осуществляют з</w:t>
            </w:r>
            <w:r w:rsidRPr="00FB6CD2">
              <w:rPr>
                <w:bCs/>
              </w:rPr>
              <w:t>апись предположения в виде равенства и находят значение переменной, решают уравнения.</w:t>
            </w:r>
          </w:p>
          <w:p w14:paraId="5A4F6DB8" w14:textId="77777777" w:rsidR="004917D6" w:rsidRPr="00FB6CD2" w:rsidRDefault="004917D6" w:rsidP="00FA6427">
            <w:pPr>
              <w:pStyle w:val="12"/>
              <w:ind w:left="0"/>
              <w:jc w:val="both"/>
              <w:rPr>
                <w:bCs/>
              </w:rPr>
            </w:pPr>
            <w:r w:rsidRPr="00FB6CD2">
              <w:rPr>
                <w:bCs/>
              </w:rPr>
              <w:t>Составляют по рисунку уравнение и решают его, решают задачи при помощи уравнений.</w:t>
            </w:r>
          </w:p>
          <w:p w14:paraId="34310B4E" w14:textId="77777777" w:rsidR="004917D6" w:rsidRPr="00FB6CD2" w:rsidRDefault="004917D6" w:rsidP="00FA6427">
            <w:pPr>
              <w:pStyle w:val="12"/>
              <w:ind w:left="0"/>
              <w:jc w:val="both"/>
            </w:pPr>
            <w:r w:rsidRPr="00FB6CD2">
              <w:rPr>
                <w:bCs/>
              </w:rPr>
              <w:t>Составляют условие задачи по заданному уравнению, решают задачи по частям.</w:t>
            </w:r>
          </w:p>
        </w:tc>
      </w:tr>
      <w:tr w:rsidR="004917D6" w:rsidRPr="00FB6CD2" w14:paraId="258D177F" w14:textId="77777777" w:rsidTr="00FB74D4">
        <w:tc>
          <w:tcPr>
            <w:tcW w:w="670" w:type="dxa"/>
          </w:tcPr>
          <w:p w14:paraId="78B63C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50.</w:t>
            </w:r>
          </w:p>
        </w:tc>
        <w:tc>
          <w:tcPr>
            <w:tcW w:w="1118" w:type="dxa"/>
          </w:tcPr>
          <w:p w14:paraId="022B8F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C227451" w14:textId="77777777" w:rsidR="004917D6" w:rsidRPr="00FB6CD2" w:rsidRDefault="004917D6" w:rsidP="00FA6427">
            <w:pPr>
              <w:pStyle w:val="12"/>
              <w:ind w:left="0"/>
              <w:jc w:val="both"/>
              <w:rPr>
                <w:bCs/>
                <w:color w:val="000000"/>
              </w:rPr>
            </w:pPr>
          </w:p>
        </w:tc>
        <w:tc>
          <w:tcPr>
            <w:tcW w:w="3118" w:type="dxa"/>
            <w:vMerge/>
          </w:tcPr>
          <w:p w14:paraId="30D535E0" w14:textId="77777777" w:rsidR="004917D6" w:rsidRPr="00FB6CD2" w:rsidRDefault="004917D6" w:rsidP="00FA6427">
            <w:pPr>
              <w:pStyle w:val="12"/>
              <w:ind w:left="0"/>
              <w:jc w:val="both"/>
            </w:pPr>
          </w:p>
        </w:tc>
        <w:tc>
          <w:tcPr>
            <w:tcW w:w="6095" w:type="dxa"/>
            <w:vMerge/>
          </w:tcPr>
          <w:p w14:paraId="7E8092CF" w14:textId="77777777" w:rsidR="004917D6" w:rsidRPr="00FB6CD2" w:rsidRDefault="004917D6" w:rsidP="00FA6427">
            <w:pPr>
              <w:pStyle w:val="12"/>
              <w:ind w:left="0"/>
              <w:jc w:val="both"/>
            </w:pPr>
          </w:p>
        </w:tc>
      </w:tr>
      <w:tr w:rsidR="004917D6" w:rsidRPr="00FB6CD2" w14:paraId="2B0DF6C9" w14:textId="77777777" w:rsidTr="00FB74D4">
        <w:tc>
          <w:tcPr>
            <w:tcW w:w="670" w:type="dxa"/>
          </w:tcPr>
          <w:p w14:paraId="30CB26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51.</w:t>
            </w:r>
          </w:p>
        </w:tc>
        <w:tc>
          <w:tcPr>
            <w:tcW w:w="1118" w:type="dxa"/>
          </w:tcPr>
          <w:p w14:paraId="7C853B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1E544067" w14:textId="77777777" w:rsidR="004917D6" w:rsidRPr="00FB6CD2" w:rsidRDefault="004917D6" w:rsidP="00FA6427">
            <w:pPr>
              <w:pStyle w:val="12"/>
              <w:ind w:left="0"/>
              <w:jc w:val="both"/>
              <w:rPr>
                <w:bCs/>
                <w:color w:val="000000"/>
              </w:rPr>
            </w:pPr>
          </w:p>
        </w:tc>
        <w:tc>
          <w:tcPr>
            <w:tcW w:w="3118" w:type="dxa"/>
            <w:vMerge/>
          </w:tcPr>
          <w:p w14:paraId="21377EEB" w14:textId="77777777" w:rsidR="004917D6" w:rsidRPr="00FB6CD2" w:rsidRDefault="004917D6" w:rsidP="00FA6427">
            <w:pPr>
              <w:pStyle w:val="12"/>
              <w:ind w:left="0"/>
              <w:jc w:val="both"/>
              <w:rPr>
                <w:bCs/>
              </w:rPr>
            </w:pPr>
          </w:p>
        </w:tc>
        <w:tc>
          <w:tcPr>
            <w:tcW w:w="6095" w:type="dxa"/>
            <w:vMerge/>
          </w:tcPr>
          <w:p w14:paraId="690CCC7E" w14:textId="77777777" w:rsidR="004917D6" w:rsidRPr="00FB6CD2" w:rsidRDefault="004917D6" w:rsidP="00FA6427">
            <w:pPr>
              <w:pStyle w:val="12"/>
              <w:ind w:left="0"/>
              <w:jc w:val="both"/>
              <w:rPr>
                <w:bCs/>
              </w:rPr>
            </w:pPr>
          </w:p>
        </w:tc>
      </w:tr>
      <w:tr w:rsidR="004917D6" w:rsidRPr="00FB6CD2" w14:paraId="41A8C6B4" w14:textId="77777777" w:rsidTr="00FB74D4">
        <w:tc>
          <w:tcPr>
            <w:tcW w:w="670" w:type="dxa"/>
          </w:tcPr>
          <w:p w14:paraId="51C13D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52.</w:t>
            </w:r>
          </w:p>
        </w:tc>
        <w:tc>
          <w:tcPr>
            <w:tcW w:w="1118" w:type="dxa"/>
          </w:tcPr>
          <w:p w14:paraId="7D70D2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6C4E6E04" w14:textId="77777777" w:rsidR="004917D6" w:rsidRPr="00FB6CD2" w:rsidRDefault="004917D6" w:rsidP="00FA6427">
            <w:pPr>
              <w:pStyle w:val="12"/>
              <w:ind w:left="0"/>
              <w:jc w:val="both"/>
              <w:rPr>
                <w:bCs/>
                <w:color w:val="000000"/>
              </w:rPr>
            </w:pPr>
          </w:p>
        </w:tc>
        <w:tc>
          <w:tcPr>
            <w:tcW w:w="3118" w:type="dxa"/>
            <w:vMerge/>
          </w:tcPr>
          <w:p w14:paraId="17DF7A61" w14:textId="77777777" w:rsidR="004917D6" w:rsidRPr="00FB6CD2" w:rsidRDefault="004917D6" w:rsidP="00FA6427">
            <w:pPr>
              <w:pStyle w:val="12"/>
              <w:ind w:left="0"/>
              <w:jc w:val="both"/>
              <w:rPr>
                <w:bCs/>
              </w:rPr>
            </w:pPr>
          </w:p>
        </w:tc>
        <w:tc>
          <w:tcPr>
            <w:tcW w:w="6095" w:type="dxa"/>
            <w:vMerge/>
          </w:tcPr>
          <w:p w14:paraId="73669681" w14:textId="77777777" w:rsidR="004917D6" w:rsidRPr="00FB6CD2" w:rsidRDefault="004917D6" w:rsidP="00FA6427">
            <w:pPr>
              <w:pStyle w:val="12"/>
              <w:ind w:left="0"/>
              <w:jc w:val="both"/>
              <w:rPr>
                <w:bCs/>
              </w:rPr>
            </w:pPr>
          </w:p>
        </w:tc>
      </w:tr>
      <w:tr w:rsidR="004917D6" w:rsidRPr="00FB6CD2" w14:paraId="24744F37" w14:textId="77777777" w:rsidTr="00FB74D4">
        <w:tc>
          <w:tcPr>
            <w:tcW w:w="670" w:type="dxa"/>
          </w:tcPr>
          <w:p w14:paraId="02DBBA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53.</w:t>
            </w:r>
          </w:p>
        </w:tc>
        <w:tc>
          <w:tcPr>
            <w:tcW w:w="1118" w:type="dxa"/>
          </w:tcPr>
          <w:p w14:paraId="428852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val="restart"/>
          </w:tcPr>
          <w:p w14:paraId="02BEC543" w14:textId="77777777" w:rsidR="004917D6" w:rsidRPr="00FB6CD2" w:rsidRDefault="004917D6" w:rsidP="00FA6427">
            <w:pPr>
              <w:pStyle w:val="12"/>
              <w:ind w:left="0"/>
              <w:jc w:val="both"/>
            </w:pPr>
            <w:r w:rsidRPr="00FB6CD2">
              <w:rPr>
                <w:color w:val="000000"/>
              </w:rPr>
              <w:t>Порядок выполнения действий</w:t>
            </w:r>
          </w:p>
        </w:tc>
        <w:tc>
          <w:tcPr>
            <w:tcW w:w="3118" w:type="dxa"/>
            <w:vMerge w:val="restart"/>
          </w:tcPr>
          <w:p w14:paraId="6BA25E19" w14:textId="77777777" w:rsidR="004917D6" w:rsidRPr="00FB6CD2" w:rsidRDefault="004917D6" w:rsidP="00FA6427">
            <w:pPr>
              <w:pStyle w:val="12"/>
              <w:ind w:left="0"/>
              <w:jc w:val="both"/>
            </w:pPr>
          </w:p>
        </w:tc>
        <w:tc>
          <w:tcPr>
            <w:tcW w:w="6095" w:type="dxa"/>
            <w:vMerge w:val="restart"/>
          </w:tcPr>
          <w:p w14:paraId="4F00DF38" w14:textId="77777777" w:rsidR="004917D6" w:rsidRPr="00FB6CD2" w:rsidRDefault="004917D6" w:rsidP="00FA6427">
            <w:pPr>
              <w:pStyle w:val="12"/>
              <w:ind w:left="0"/>
              <w:jc w:val="both"/>
            </w:pPr>
            <w:r w:rsidRPr="00FB6CD2">
              <w:t>Обсуждают и формулируют правило выполнения действий; находят значение выражений.</w:t>
            </w:r>
          </w:p>
          <w:p w14:paraId="6F8034BE" w14:textId="77777777" w:rsidR="004917D6" w:rsidRPr="00FB6CD2" w:rsidRDefault="004917D6" w:rsidP="00FA6427">
            <w:pPr>
              <w:pStyle w:val="12"/>
              <w:ind w:left="0"/>
              <w:jc w:val="both"/>
            </w:pPr>
            <w:r w:rsidRPr="00FB6CD2">
              <w:t xml:space="preserve">Составляют программы вычислений, решают уравнения, </w:t>
            </w:r>
            <w:r w:rsidRPr="00FB6CD2">
              <w:lastRenderedPageBreak/>
              <w:t>осуществляют запись выражения по схеме.</w:t>
            </w:r>
          </w:p>
        </w:tc>
      </w:tr>
      <w:tr w:rsidR="004917D6" w:rsidRPr="00FB6CD2" w14:paraId="07A2222E" w14:textId="77777777" w:rsidTr="00FB74D4">
        <w:tc>
          <w:tcPr>
            <w:tcW w:w="670" w:type="dxa"/>
          </w:tcPr>
          <w:p w14:paraId="1D0FC3E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54.</w:t>
            </w:r>
          </w:p>
        </w:tc>
        <w:tc>
          <w:tcPr>
            <w:tcW w:w="1118" w:type="dxa"/>
          </w:tcPr>
          <w:p w14:paraId="00DC37D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1B57C7D1" w14:textId="77777777" w:rsidR="004917D6" w:rsidRPr="00FB6CD2" w:rsidRDefault="004917D6" w:rsidP="00FA6427">
            <w:pPr>
              <w:pStyle w:val="12"/>
              <w:ind w:left="0"/>
              <w:jc w:val="both"/>
            </w:pPr>
          </w:p>
        </w:tc>
        <w:tc>
          <w:tcPr>
            <w:tcW w:w="3118" w:type="dxa"/>
            <w:vMerge/>
          </w:tcPr>
          <w:p w14:paraId="11996F0D" w14:textId="77777777" w:rsidR="004917D6" w:rsidRPr="00FB6CD2" w:rsidRDefault="004917D6" w:rsidP="00FA6427">
            <w:pPr>
              <w:pStyle w:val="12"/>
              <w:ind w:left="0"/>
              <w:jc w:val="both"/>
            </w:pPr>
          </w:p>
        </w:tc>
        <w:tc>
          <w:tcPr>
            <w:tcW w:w="6095" w:type="dxa"/>
            <w:vMerge/>
          </w:tcPr>
          <w:p w14:paraId="464607B2" w14:textId="77777777" w:rsidR="004917D6" w:rsidRPr="00FB6CD2" w:rsidRDefault="004917D6" w:rsidP="00FA6427">
            <w:pPr>
              <w:pStyle w:val="12"/>
              <w:ind w:left="0"/>
              <w:jc w:val="both"/>
            </w:pPr>
          </w:p>
        </w:tc>
      </w:tr>
      <w:tr w:rsidR="004917D6" w:rsidRPr="00FB6CD2" w14:paraId="5586BEF5" w14:textId="77777777" w:rsidTr="00FB74D4">
        <w:tc>
          <w:tcPr>
            <w:tcW w:w="670" w:type="dxa"/>
          </w:tcPr>
          <w:p w14:paraId="7205E6B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55.</w:t>
            </w:r>
          </w:p>
        </w:tc>
        <w:tc>
          <w:tcPr>
            <w:tcW w:w="1118" w:type="dxa"/>
          </w:tcPr>
          <w:p w14:paraId="67712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7A07DB5D" w14:textId="77777777" w:rsidR="004917D6" w:rsidRPr="00FB6CD2" w:rsidRDefault="004917D6" w:rsidP="00FA6427">
            <w:pPr>
              <w:pStyle w:val="12"/>
              <w:ind w:left="0"/>
              <w:jc w:val="both"/>
            </w:pPr>
          </w:p>
        </w:tc>
        <w:tc>
          <w:tcPr>
            <w:tcW w:w="3118" w:type="dxa"/>
            <w:vMerge/>
          </w:tcPr>
          <w:p w14:paraId="1A776763" w14:textId="77777777" w:rsidR="004917D6" w:rsidRPr="00FB6CD2" w:rsidRDefault="004917D6" w:rsidP="00FA6427">
            <w:pPr>
              <w:pStyle w:val="12"/>
              <w:ind w:left="0"/>
              <w:jc w:val="both"/>
            </w:pPr>
          </w:p>
        </w:tc>
        <w:tc>
          <w:tcPr>
            <w:tcW w:w="6095" w:type="dxa"/>
            <w:vMerge/>
          </w:tcPr>
          <w:p w14:paraId="71C60A51" w14:textId="77777777" w:rsidR="004917D6" w:rsidRPr="00FB6CD2" w:rsidRDefault="004917D6" w:rsidP="00FA6427">
            <w:pPr>
              <w:pStyle w:val="12"/>
              <w:ind w:left="0"/>
              <w:jc w:val="both"/>
            </w:pPr>
          </w:p>
        </w:tc>
      </w:tr>
      <w:tr w:rsidR="004917D6" w:rsidRPr="00FB6CD2" w14:paraId="3C0DB866" w14:textId="77777777" w:rsidTr="00FB74D4">
        <w:tc>
          <w:tcPr>
            <w:tcW w:w="670" w:type="dxa"/>
          </w:tcPr>
          <w:p w14:paraId="2D58AE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56.</w:t>
            </w:r>
          </w:p>
        </w:tc>
        <w:tc>
          <w:tcPr>
            <w:tcW w:w="1118" w:type="dxa"/>
          </w:tcPr>
          <w:p w14:paraId="3E3784C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72ECD17A" w14:textId="77777777" w:rsidR="004917D6" w:rsidRPr="00FB6CD2" w:rsidRDefault="004917D6" w:rsidP="00FA6427">
            <w:pPr>
              <w:pStyle w:val="12"/>
              <w:ind w:left="0"/>
              <w:jc w:val="both"/>
            </w:pPr>
            <w:r w:rsidRPr="00FB6CD2">
              <w:rPr>
                <w:color w:val="000000"/>
              </w:rPr>
              <w:t>Квадрат и куб числа</w:t>
            </w:r>
          </w:p>
        </w:tc>
        <w:tc>
          <w:tcPr>
            <w:tcW w:w="3118" w:type="dxa"/>
            <w:vMerge w:val="restart"/>
          </w:tcPr>
          <w:p w14:paraId="022D2EB5" w14:textId="77777777" w:rsidR="004917D6" w:rsidRPr="00FB6CD2" w:rsidRDefault="004917D6" w:rsidP="00FA6427">
            <w:pPr>
              <w:pStyle w:val="12"/>
              <w:ind w:left="0"/>
              <w:jc w:val="both"/>
            </w:pPr>
            <w:r w:rsidRPr="00FB6CD2">
              <w:t>Квадрат</w:t>
            </w:r>
          </w:p>
          <w:p w14:paraId="1A65931F" w14:textId="77777777" w:rsidR="004917D6" w:rsidRPr="00FB6CD2" w:rsidRDefault="004917D6" w:rsidP="00FA6427">
            <w:pPr>
              <w:pStyle w:val="12"/>
              <w:ind w:left="0"/>
              <w:jc w:val="both"/>
            </w:pPr>
            <w:r w:rsidRPr="00FB6CD2">
              <w:t>Куб</w:t>
            </w:r>
          </w:p>
          <w:p w14:paraId="45C9DD09" w14:textId="77777777" w:rsidR="004917D6" w:rsidRPr="00FB6CD2" w:rsidRDefault="004917D6" w:rsidP="00FA6427">
            <w:pPr>
              <w:pStyle w:val="12"/>
              <w:ind w:left="0"/>
              <w:jc w:val="both"/>
            </w:pPr>
            <w:r w:rsidRPr="00FB6CD2">
              <w:t>Степень</w:t>
            </w:r>
          </w:p>
          <w:p w14:paraId="6C318BC4" w14:textId="77777777" w:rsidR="004917D6" w:rsidRPr="00FB6CD2" w:rsidRDefault="004917D6" w:rsidP="00FA6427">
            <w:pPr>
              <w:pStyle w:val="12"/>
              <w:ind w:left="0"/>
              <w:jc w:val="both"/>
            </w:pPr>
            <w:r w:rsidRPr="00FB6CD2">
              <w:t>Основание</w:t>
            </w:r>
          </w:p>
          <w:p w14:paraId="43CBD4D1" w14:textId="77777777" w:rsidR="004917D6" w:rsidRPr="00FB6CD2" w:rsidRDefault="004917D6" w:rsidP="00FA6427">
            <w:pPr>
              <w:pStyle w:val="12"/>
              <w:ind w:left="0"/>
              <w:jc w:val="both"/>
            </w:pPr>
            <w:r w:rsidRPr="00FB6CD2">
              <w:t>Показатель степени</w:t>
            </w:r>
          </w:p>
          <w:p w14:paraId="7DB01E14" w14:textId="77777777" w:rsidR="004917D6" w:rsidRPr="00FB6CD2" w:rsidRDefault="004917D6" w:rsidP="00FA6427">
            <w:pPr>
              <w:pStyle w:val="12"/>
              <w:ind w:left="0"/>
              <w:jc w:val="both"/>
            </w:pPr>
            <w:r w:rsidRPr="00FB6CD2">
              <w:t>Произведение</w:t>
            </w:r>
          </w:p>
          <w:p w14:paraId="687EE265" w14:textId="77777777" w:rsidR="004917D6" w:rsidRPr="00FB6CD2" w:rsidRDefault="004917D6" w:rsidP="00FA6427">
            <w:pPr>
              <w:pStyle w:val="12"/>
              <w:ind w:left="0"/>
              <w:jc w:val="both"/>
            </w:pPr>
            <w:r w:rsidRPr="00FB6CD2">
              <w:t>Возведение числа в квадрат</w:t>
            </w:r>
          </w:p>
          <w:p w14:paraId="66C023B7" w14:textId="77777777" w:rsidR="004917D6" w:rsidRPr="00FB6CD2" w:rsidRDefault="004917D6" w:rsidP="00FA6427">
            <w:pPr>
              <w:pStyle w:val="12"/>
              <w:ind w:left="0"/>
              <w:jc w:val="both"/>
            </w:pPr>
            <w:r w:rsidRPr="00FB6CD2">
              <w:t>Возведение в куб</w:t>
            </w:r>
          </w:p>
          <w:p w14:paraId="74271A50" w14:textId="77777777" w:rsidR="004917D6" w:rsidRPr="00FB6CD2" w:rsidRDefault="004917D6" w:rsidP="00FA6427">
            <w:pPr>
              <w:pStyle w:val="12"/>
              <w:ind w:left="0"/>
              <w:jc w:val="both"/>
            </w:pPr>
            <w:r w:rsidRPr="00FB6CD2">
              <w:t xml:space="preserve">Значение переменной </w:t>
            </w:r>
          </w:p>
          <w:p w14:paraId="1B29726A" w14:textId="77777777" w:rsidR="004917D6" w:rsidRPr="00FB6CD2" w:rsidRDefault="004917D6" w:rsidP="00FA6427">
            <w:pPr>
              <w:pStyle w:val="12"/>
              <w:ind w:left="0"/>
              <w:jc w:val="both"/>
            </w:pPr>
            <w:r w:rsidRPr="00FB6CD2">
              <w:t>Нахождение значения переменной</w:t>
            </w:r>
          </w:p>
        </w:tc>
        <w:tc>
          <w:tcPr>
            <w:tcW w:w="6095" w:type="dxa"/>
            <w:vMerge w:val="restart"/>
          </w:tcPr>
          <w:p w14:paraId="20171005" w14:textId="77777777" w:rsidR="004917D6" w:rsidRPr="00FB6CD2" w:rsidRDefault="004917D6" w:rsidP="00FA6427">
            <w:pPr>
              <w:pStyle w:val="12"/>
              <w:ind w:left="0"/>
              <w:jc w:val="both"/>
            </w:pPr>
            <w:r w:rsidRPr="00FB6CD2">
              <w:t>Обсуждают и формулируют понятия «квадрат, куб, степень, основание, показатель степени».</w:t>
            </w:r>
          </w:p>
          <w:p w14:paraId="2FCE5C8B" w14:textId="77777777" w:rsidR="004917D6" w:rsidRPr="00FB6CD2" w:rsidRDefault="004917D6" w:rsidP="00FA6427">
            <w:pPr>
              <w:pStyle w:val="12"/>
              <w:ind w:left="0"/>
              <w:jc w:val="both"/>
            </w:pPr>
            <w:r w:rsidRPr="00FB6CD2">
              <w:t>Составляют таблицы квадратов чисел от 11 до 20.</w:t>
            </w:r>
          </w:p>
          <w:p w14:paraId="1AC11A56" w14:textId="77777777" w:rsidR="004917D6" w:rsidRPr="00FB6CD2" w:rsidRDefault="004917D6" w:rsidP="00FA6427">
            <w:pPr>
              <w:pStyle w:val="12"/>
              <w:ind w:left="0"/>
              <w:jc w:val="both"/>
            </w:pPr>
            <w:r w:rsidRPr="00FB6CD2">
              <w:t>Представляют в виде степени произведение, возведение числа в квадрат и куб.</w:t>
            </w:r>
          </w:p>
          <w:p w14:paraId="7D1C26E9" w14:textId="77777777" w:rsidR="004917D6" w:rsidRPr="00FB6CD2" w:rsidRDefault="004917D6" w:rsidP="00FA6427">
            <w:pPr>
              <w:pStyle w:val="12"/>
              <w:ind w:left="0"/>
              <w:jc w:val="both"/>
            </w:pPr>
            <w:r w:rsidRPr="00FB6CD2">
              <w:t>Находят значение степени, значение переменной с использованием таблицы квадратов и кубов.</w:t>
            </w:r>
          </w:p>
        </w:tc>
      </w:tr>
      <w:tr w:rsidR="004917D6" w:rsidRPr="00FB6CD2" w14:paraId="0A01276C" w14:textId="77777777" w:rsidTr="00FB74D4">
        <w:tc>
          <w:tcPr>
            <w:tcW w:w="670" w:type="dxa"/>
          </w:tcPr>
          <w:p w14:paraId="7567EF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57.</w:t>
            </w:r>
          </w:p>
        </w:tc>
        <w:tc>
          <w:tcPr>
            <w:tcW w:w="1118" w:type="dxa"/>
          </w:tcPr>
          <w:p w14:paraId="2F5648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1C32E884" w14:textId="77777777" w:rsidR="004917D6" w:rsidRPr="00FB6CD2" w:rsidRDefault="004917D6" w:rsidP="00FA6427">
            <w:pPr>
              <w:pStyle w:val="12"/>
              <w:ind w:left="0"/>
              <w:jc w:val="both"/>
            </w:pPr>
          </w:p>
        </w:tc>
        <w:tc>
          <w:tcPr>
            <w:tcW w:w="3118" w:type="dxa"/>
            <w:vMerge/>
          </w:tcPr>
          <w:p w14:paraId="680ECAD8" w14:textId="77777777" w:rsidR="004917D6" w:rsidRPr="00FB6CD2" w:rsidRDefault="004917D6" w:rsidP="00FA6427">
            <w:pPr>
              <w:pStyle w:val="12"/>
              <w:ind w:left="0"/>
              <w:jc w:val="both"/>
            </w:pPr>
          </w:p>
        </w:tc>
        <w:tc>
          <w:tcPr>
            <w:tcW w:w="6095" w:type="dxa"/>
            <w:vMerge/>
          </w:tcPr>
          <w:p w14:paraId="1A88B7D5" w14:textId="77777777" w:rsidR="004917D6" w:rsidRPr="00FB6CD2" w:rsidRDefault="004917D6" w:rsidP="00FA6427">
            <w:pPr>
              <w:pStyle w:val="12"/>
              <w:ind w:left="0"/>
              <w:jc w:val="both"/>
            </w:pPr>
          </w:p>
        </w:tc>
      </w:tr>
      <w:tr w:rsidR="004917D6" w:rsidRPr="00FB6CD2" w14:paraId="03635A98" w14:textId="77777777" w:rsidTr="00FB74D4">
        <w:tc>
          <w:tcPr>
            <w:tcW w:w="670" w:type="dxa"/>
          </w:tcPr>
          <w:p w14:paraId="695200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58.</w:t>
            </w:r>
          </w:p>
        </w:tc>
        <w:tc>
          <w:tcPr>
            <w:tcW w:w="1118" w:type="dxa"/>
          </w:tcPr>
          <w:p w14:paraId="09F6670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4CDB8994" w14:textId="77777777" w:rsidR="004917D6" w:rsidRPr="00FB6CD2" w:rsidRDefault="004917D6" w:rsidP="00FA6427">
            <w:pPr>
              <w:pStyle w:val="12"/>
              <w:ind w:left="0"/>
              <w:jc w:val="both"/>
            </w:pPr>
          </w:p>
        </w:tc>
        <w:tc>
          <w:tcPr>
            <w:tcW w:w="3118" w:type="dxa"/>
            <w:vMerge/>
          </w:tcPr>
          <w:p w14:paraId="1D39CD48" w14:textId="77777777" w:rsidR="004917D6" w:rsidRPr="00FB6CD2" w:rsidRDefault="004917D6" w:rsidP="00FA6427">
            <w:pPr>
              <w:pStyle w:val="12"/>
              <w:ind w:left="0"/>
              <w:jc w:val="both"/>
            </w:pPr>
          </w:p>
        </w:tc>
        <w:tc>
          <w:tcPr>
            <w:tcW w:w="6095" w:type="dxa"/>
            <w:vMerge/>
          </w:tcPr>
          <w:p w14:paraId="4D8506D1" w14:textId="77777777" w:rsidR="004917D6" w:rsidRPr="00FB6CD2" w:rsidRDefault="004917D6" w:rsidP="00FA6427">
            <w:pPr>
              <w:pStyle w:val="12"/>
              <w:ind w:left="0"/>
              <w:jc w:val="both"/>
            </w:pPr>
          </w:p>
        </w:tc>
      </w:tr>
      <w:tr w:rsidR="004917D6" w:rsidRPr="00FB6CD2" w14:paraId="497674A3" w14:textId="77777777" w:rsidTr="00FB74D4">
        <w:tc>
          <w:tcPr>
            <w:tcW w:w="670" w:type="dxa"/>
          </w:tcPr>
          <w:p w14:paraId="1597247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59.</w:t>
            </w:r>
          </w:p>
        </w:tc>
        <w:tc>
          <w:tcPr>
            <w:tcW w:w="1118" w:type="dxa"/>
          </w:tcPr>
          <w:p w14:paraId="625E488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56128EA8" w14:textId="77777777" w:rsidR="004917D6" w:rsidRPr="00FB6CD2" w:rsidRDefault="004917D6" w:rsidP="00FA6427">
            <w:pPr>
              <w:pStyle w:val="12"/>
              <w:ind w:left="0"/>
              <w:jc w:val="both"/>
            </w:pPr>
            <w:r w:rsidRPr="00FB6CD2">
              <w:rPr>
                <w:color w:val="000000"/>
              </w:rPr>
              <w:t>Обобщающий урок по теме «Умножение и деление натуральных чисел»</w:t>
            </w:r>
          </w:p>
        </w:tc>
        <w:tc>
          <w:tcPr>
            <w:tcW w:w="3118" w:type="dxa"/>
          </w:tcPr>
          <w:p w14:paraId="20F7B4C6" w14:textId="77777777" w:rsidR="004917D6" w:rsidRPr="00FB6CD2" w:rsidRDefault="004917D6" w:rsidP="00FA6427">
            <w:pPr>
              <w:pStyle w:val="12"/>
              <w:ind w:left="0"/>
              <w:jc w:val="both"/>
            </w:pPr>
          </w:p>
        </w:tc>
        <w:tc>
          <w:tcPr>
            <w:tcW w:w="6095" w:type="dxa"/>
          </w:tcPr>
          <w:p w14:paraId="59DEDF6D" w14:textId="77777777" w:rsidR="004917D6" w:rsidRPr="00FB6CD2" w:rsidRDefault="004917D6" w:rsidP="00FA6427">
            <w:pPr>
              <w:pStyle w:val="12"/>
              <w:ind w:left="0"/>
              <w:jc w:val="both"/>
            </w:pPr>
            <w:r w:rsidRPr="00FB6CD2">
              <w:t>Осуществляют употребление арифметических законов при нахождении значения числовых выражений.</w:t>
            </w:r>
          </w:p>
          <w:p w14:paraId="562E4E1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находят значение переменной с использованием таблицы квадратов и кубов, находят значение выражения со степенью.</w:t>
            </w:r>
          </w:p>
        </w:tc>
      </w:tr>
      <w:tr w:rsidR="004917D6" w:rsidRPr="00FB6CD2" w14:paraId="06E32139" w14:textId="77777777" w:rsidTr="00FB74D4">
        <w:tc>
          <w:tcPr>
            <w:tcW w:w="670" w:type="dxa"/>
          </w:tcPr>
          <w:p w14:paraId="6065787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60.</w:t>
            </w:r>
          </w:p>
        </w:tc>
        <w:tc>
          <w:tcPr>
            <w:tcW w:w="1118" w:type="dxa"/>
          </w:tcPr>
          <w:p w14:paraId="2FCB529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262CFB4C" w14:textId="77777777" w:rsidR="004917D6" w:rsidRPr="00FB6CD2" w:rsidRDefault="004917D6" w:rsidP="00FA6427">
            <w:pPr>
              <w:pStyle w:val="12"/>
              <w:ind w:left="0"/>
              <w:jc w:val="both"/>
            </w:pPr>
            <w:r w:rsidRPr="00FB6CD2">
              <w:rPr>
                <w:color w:val="000000"/>
              </w:rPr>
              <w:t>Контрольная работа № 5 по теме «Упрощение выражений»</w:t>
            </w:r>
          </w:p>
        </w:tc>
        <w:tc>
          <w:tcPr>
            <w:tcW w:w="3118" w:type="dxa"/>
          </w:tcPr>
          <w:p w14:paraId="26B1572C" w14:textId="77777777" w:rsidR="004917D6" w:rsidRPr="00FB6CD2" w:rsidRDefault="004917D6" w:rsidP="00FA6427">
            <w:pPr>
              <w:pStyle w:val="12"/>
              <w:ind w:left="0"/>
              <w:jc w:val="both"/>
            </w:pPr>
          </w:p>
        </w:tc>
        <w:tc>
          <w:tcPr>
            <w:tcW w:w="6095" w:type="dxa"/>
          </w:tcPr>
          <w:p w14:paraId="7C69EE2D" w14:textId="77777777" w:rsidR="004917D6" w:rsidRPr="00FB6CD2" w:rsidRDefault="004917D6" w:rsidP="00FA6427">
            <w:pPr>
              <w:pStyle w:val="12"/>
              <w:ind w:left="0"/>
              <w:jc w:val="both"/>
            </w:pPr>
            <w:r w:rsidRPr="00FB6CD2">
              <w:t>Выполняют контрольную работу.</w:t>
            </w:r>
          </w:p>
        </w:tc>
      </w:tr>
      <w:tr w:rsidR="004917D6" w:rsidRPr="00FB6CD2" w14:paraId="4F4410A9" w14:textId="77777777" w:rsidTr="00FB74D4">
        <w:tc>
          <w:tcPr>
            <w:tcW w:w="14283" w:type="dxa"/>
            <w:gridSpan w:val="5"/>
          </w:tcPr>
          <w:p w14:paraId="527E3856" w14:textId="77777777" w:rsidR="004917D6" w:rsidRPr="00FB6CD2" w:rsidRDefault="004917D6" w:rsidP="00FA6427">
            <w:pPr>
              <w:pStyle w:val="12"/>
              <w:ind w:left="0"/>
              <w:jc w:val="center"/>
              <w:rPr>
                <w:color w:val="000000"/>
              </w:rPr>
            </w:pPr>
            <w:r w:rsidRPr="00FB6CD2">
              <w:rPr>
                <w:b/>
                <w:bCs/>
                <w:iCs/>
              </w:rPr>
              <w:t>Раздел 4. Площади и объемы (12 часов)</w:t>
            </w:r>
          </w:p>
        </w:tc>
      </w:tr>
      <w:tr w:rsidR="004917D6" w:rsidRPr="00FB6CD2" w14:paraId="3DAEF54E" w14:textId="77777777" w:rsidTr="00FB74D4">
        <w:tc>
          <w:tcPr>
            <w:tcW w:w="670" w:type="dxa"/>
          </w:tcPr>
          <w:p w14:paraId="013FFF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61.</w:t>
            </w:r>
          </w:p>
        </w:tc>
        <w:tc>
          <w:tcPr>
            <w:tcW w:w="1118" w:type="dxa"/>
          </w:tcPr>
          <w:p w14:paraId="0F4A33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CB2910D" w14:textId="77777777" w:rsidR="004917D6" w:rsidRPr="00FB6CD2" w:rsidRDefault="004917D6" w:rsidP="00FA6427">
            <w:pPr>
              <w:pStyle w:val="12"/>
              <w:ind w:left="0"/>
              <w:jc w:val="both"/>
              <w:rPr>
                <w:bCs/>
                <w:color w:val="000000"/>
              </w:rPr>
            </w:pPr>
            <w:r w:rsidRPr="00FB6CD2">
              <w:rPr>
                <w:bCs/>
                <w:color w:val="000000"/>
              </w:rPr>
              <w:t>Формулы</w:t>
            </w:r>
          </w:p>
        </w:tc>
        <w:tc>
          <w:tcPr>
            <w:tcW w:w="3118" w:type="dxa"/>
            <w:vMerge w:val="restart"/>
          </w:tcPr>
          <w:p w14:paraId="59736092" w14:textId="77777777" w:rsidR="004917D6" w:rsidRPr="00FB6CD2" w:rsidRDefault="004917D6" w:rsidP="00FA6427">
            <w:pPr>
              <w:pStyle w:val="12"/>
              <w:ind w:left="0"/>
              <w:jc w:val="both"/>
            </w:pPr>
            <w:r w:rsidRPr="00FB6CD2">
              <w:t>Формула пути</w:t>
            </w:r>
          </w:p>
          <w:p w14:paraId="3A4CB61D" w14:textId="77777777" w:rsidR="004917D6" w:rsidRPr="00FB6CD2" w:rsidRDefault="004917D6" w:rsidP="00FA6427">
            <w:pPr>
              <w:pStyle w:val="12"/>
              <w:ind w:left="0"/>
              <w:jc w:val="both"/>
            </w:pPr>
            <w:r w:rsidRPr="00FB6CD2">
              <w:t>Расстояние</w:t>
            </w:r>
          </w:p>
          <w:p w14:paraId="2BF35C70" w14:textId="77777777" w:rsidR="004917D6" w:rsidRPr="00FB6CD2" w:rsidRDefault="004917D6" w:rsidP="00FA6427">
            <w:pPr>
              <w:pStyle w:val="12"/>
              <w:ind w:left="0"/>
              <w:jc w:val="both"/>
            </w:pPr>
            <w:r w:rsidRPr="00FB6CD2">
              <w:t>Время</w:t>
            </w:r>
          </w:p>
          <w:p w14:paraId="322E0FBA" w14:textId="77777777" w:rsidR="004917D6" w:rsidRPr="00FB6CD2" w:rsidRDefault="004917D6" w:rsidP="00FA6427">
            <w:pPr>
              <w:pStyle w:val="12"/>
              <w:ind w:left="0"/>
              <w:jc w:val="both"/>
            </w:pPr>
            <w:r w:rsidRPr="00FB6CD2">
              <w:t>Скорость</w:t>
            </w:r>
          </w:p>
          <w:p w14:paraId="2C1E20A6" w14:textId="77777777" w:rsidR="004917D6" w:rsidRPr="00FB6CD2" w:rsidRDefault="004917D6" w:rsidP="00FA6427">
            <w:pPr>
              <w:pStyle w:val="12"/>
              <w:ind w:left="0"/>
              <w:jc w:val="both"/>
            </w:pPr>
            <w:r w:rsidRPr="00FB6CD2">
              <w:t>Периметр прямоугольника</w:t>
            </w:r>
          </w:p>
          <w:p w14:paraId="1AD73E20" w14:textId="77777777" w:rsidR="004917D6" w:rsidRPr="00FB6CD2" w:rsidRDefault="004917D6" w:rsidP="00FA6427">
            <w:pPr>
              <w:pStyle w:val="12"/>
              <w:ind w:left="0"/>
              <w:jc w:val="both"/>
            </w:pPr>
            <w:r w:rsidRPr="00FB6CD2">
              <w:t>Периметр квадрата</w:t>
            </w:r>
          </w:p>
          <w:p w14:paraId="4E76FF7B" w14:textId="77777777" w:rsidR="004917D6" w:rsidRPr="00FB6CD2" w:rsidRDefault="004917D6" w:rsidP="00FA6427">
            <w:pPr>
              <w:pStyle w:val="12"/>
              <w:ind w:left="0"/>
              <w:jc w:val="both"/>
            </w:pPr>
            <w:r w:rsidRPr="00FB6CD2">
              <w:t>Вычисления</w:t>
            </w:r>
          </w:p>
          <w:p w14:paraId="4633F1D1" w14:textId="77777777" w:rsidR="004917D6" w:rsidRPr="00FB6CD2" w:rsidRDefault="004917D6" w:rsidP="00FA6427">
            <w:pPr>
              <w:pStyle w:val="12"/>
              <w:ind w:left="0"/>
              <w:jc w:val="both"/>
            </w:pPr>
            <w:r w:rsidRPr="00FB6CD2">
              <w:t xml:space="preserve">Простой способ вычисления </w:t>
            </w:r>
          </w:p>
          <w:p w14:paraId="51D0BA7D" w14:textId="77777777" w:rsidR="004917D6" w:rsidRPr="00FB6CD2" w:rsidRDefault="004917D6" w:rsidP="00FA6427">
            <w:pPr>
              <w:pStyle w:val="12"/>
              <w:ind w:left="0"/>
              <w:jc w:val="both"/>
            </w:pPr>
            <w:r w:rsidRPr="00FB6CD2">
              <w:t>Формула</w:t>
            </w:r>
          </w:p>
        </w:tc>
        <w:tc>
          <w:tcPr>
            <w:tcW w:w="6095" w:type="dxa"/>
            <w:vMerge w:val="restart"/>
          </w:tcPr>
          <w:p w14:paraId="4F8F25E6" w14:textId="77777777" w:rsidR="004917D6" w:rsidRPr="00FB6CD2" w:rsidRDefault="004917D6" w:rsidP="00FA6427">
            <w:pPr>
              <w:pStyle w:val="12"/>
              <w:ind w:left="0"/>
              <w:jc w:val="both"/>
            </w:pPr>
            <w:r w:rsidRPr="00FB6CD2">
              <w:t>Обсуждают и выводят формулу пути, значений входящих в неё букв.</w:t>
            </w:r>
          </w:p>
          <w:p w14:paraId="41ADD640" w14:textId="77777777" w:rsidR="004917D6" w:rsidRPr="00FB6CD2" w:rsidRDefault="004917D6" w:rsidP="00FA6427">
            <w:pPr>
              <w:pStyle w:val="12"/>
              <w:ind w:left="0"/>
              <w:jc w:val="both"/>
            </w:pPr>
            <w:r w:rsidRPr="00FB6CD2">
              <w:t>Находят по формуле пути расстояние, время, скорость.</w:t>
            </w:r>
          </w:p>
          <w:p w14:paraId="45012C18" w14:textId="77777777" w:rsidR="004917D6" w:rsidRPr="00FB6CD2" w:rsidRDefault="004917D6" w:rsidP="00FA6427">
            <w:pPr>
              <w:pStyle w:val="12"/>
              <w:ind w:left="0"/>
              <w:jc w:val="both"/>
            </w:pPr>
            <w:r w:rsidRPr="00FB6CD2">
              <w:t>Осуществляют запись формул для нахождения периметра прямоугольника, квадрата.</w:t>
            </w:r>
          </w:p>
          <w:p w14:paraId="59055C33" w14:textId="77777777" w:rsidR="004917D6" w:rsidRPr="00FB6CD2" w:rsidRDefault="004917D6" w:rsidP="00FA6427">
            <w:pPr>
              <w:pStyle w:val="12"/>
              <w:ind w:left="0"/>
              <w:jc w:val="both"/>
            </w:pPr>
            <w:r w:rsidRPr="00FB6CD2">
              <w:t>Решают задачи по формулам, вычисляют наиболее простым способом.</w:t>
            </w:r>
          </w:p>
        </w:tc>
      </w:tr>
      <w:tr w:rsidR="004917D6" w:rsidRPr="00FB6CD2" w14:paraId="1E929C39" w14:textId="77777777" w:rsidTr="00FB74D4">
        <w:tc>
          <w:tcPr>
            <w:tcW w:w="670" w:type="dxa"/>
          </w:tcPr>
          <w:p w14:paraId="7C0596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62.</w:t>
            </w:r>
          </w:p>
        </w:tc>
        <w:tc>
          <w:tcPr>
            <w:tcW w:w="1118" w:type="dxa"/>
          </w:tcPr>
          <w:p w14:paraId="7D7C5AB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26B0FD1E" w14:textId="77777777" w:rsidR="004917D6" w:rsidRPr="00FB6CD2" w:rsidRDefault="004917D6" w:rsidP="00FA6427">
            <w:pPr>
              <w:pStyle w:val="12"/>
              <w:ind w:left="0"/>
              <w:jc w:val="both"/>
              <w:rPr>
                <w:bCs/>
                <w:color w:val="000000"/>
              </w:rPr>
            </w:pPr>
          </w:p>
        </w:tc>
        <w:tc>
          <w:tcPr>
            <w:tcW w:w="3118" w:type="dxa"/>
            <w:vMerge/>
          </w:tcPr>
          <w:p w14:paraId="6EEB2B42" w14:textId="77777777" w:rsidR="004917D6" w:rsidRPr="00FB6CD2" w:rsidRDefault="004917D6" w:rsidP="00FA6427">
            <w:pPr>
              <w:pStyle w:val="12"/>
              <w:ind w:left="0"/>
              <w:jc w:val="both"/>
            </w:pPr>
          </w:p>
        </w:tc>
        <w:tc>
          <w:tcPr>
            <w:tcW w:w="6095" w:type="dxa"/>
            <w:vMerge/>
          </w:tcPr>
          <w:p w14:paraId="4EE76821" w14:textId="77777777" w:rsidR="004917D6" w:rsidRPr="00FB6CD2" w:rsidRDefault="004917D6" w:rsidP="00FA6427">
            <w:pPr>
              <w:pStyle w:val="12"/>
              <w:ind w:left="0"/>
              <w:jc w:val="both"/>
            </w:pPr>
          </w:p>
        </w:tc>
      </w:tr>
      <w:tr w:rsidR="004917D6" w:rsidRPr="00FB6CD2" w14:paraId="3BD09898" w14:textId="77777777" w:rsidTr="00FB74D4">
        <w:tc>
          <w:tcPr>
            <w:tcW w:w="670" w:type="dxa"/>
          </w:tcPr>
          <w:p w14:paraId="797FEF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63.</w:t>
            </w:r>
          </w:p>
        </w:tc>
        <w:tc>
          <w:tcPr>
            <w:tcW w:w="1118" w:type="dxa"/>
          </w:tcPr>
          <w:p w14:paraId="3C0876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2BA6D587" w14:textId="77777777" w:rsidR="004917D6" w:rsidRPr="00FB6CD2" w:rsidRDefault="004917D6" w:rsidP="00FA6427">
            <w:pPr>
              <w:pStyle w:val="12"/>
              <w:ind w:left="0"/>
              <w:jc w:val="both"/>
            </w:pPr>
            <w:r w:rsidRPr="00FB6CD2">
              <w:rPr>
                <w:color w:val="000000"/>
              </w:rPr>
              <w:t>Площадь. Формула площади прямоугольника</w:t>
            </w:r>
          </w:p>
          <w:p w14:paraId="3A5A63FA" w14:textId="77777777" w:rsidR="004917D6" w:rsidRPr="00FB6CD2" w:rsidRDefault="004917D6" w:rsidP="00FA6427">
            <w:pPr>
              <w:pStyle w:val="12"/>
              <w:ind w:left="0"/>
              <w:jc w:val="both"/>
            </w:pPr>
          </w:p>
        </w:tc>
        <w:tc>
          <w:tcPr>
            <w:tcW w:w="3118" w:type="dxa"/>
            <w:vMerge w:val="restart"/>
          </w:tcPr>
          <w:p w14:paraId="38BA2FAF" w14:textId="77777777" w:rsidR="004917D6" w:rsidRPr="00FB6CD2" w:rsidRDefault="004917D6" w:rsidP="00FA6427">
            <w:pPr>
              <w:pStyle w:val="12"/>
              <w:ind w:left="0"/>
              <w:jc w:val="both"/>
            </w:pPr>
            <w:r w:rsidRPr="00FB6CD2">
              <w:t>Формула площади</w:t>
            </w:r>
          </w:p>
          <w:p w14:paraId="59C41973" w14:textId="77777777" w:rsidR="004917D6" w:rsidRPr="00FB6CD2" w:rsidRDefault="004917D6" w:rsidP="00FA6427">
            <w:pPr>
              <w:pStyle w:val="12"/>
              <w:ind w:left="0"/>
              <w:jc w:val="both"/>
            </w:pPr>
            <w:r w:rsidRPr="00FB6CD2">
              <w:t>Равные фигуры</w:t>
            </w:r>
          </w:p>
        </w:tc>
        <w:tc>
          <w:tcPr>
            <w:tcW w:w="6095" w:type="dxa"/>
            <w:vMerge w:val="restart"/>
          </w:tcPr>
          <w:p w14:paraId="5311388D" w14:textId="77777777" w:rsidR="004917D6" w:rsidRPr="00FB6CD2" w:rsidRDefault="004917D6" w:rsidP="00FA6427">
            <w:pPr>
              <w:pStyle w:val="12"/>
              <w:ind w:left="0"/>
              <w:jc w:val="both"/>
            </w:pPr>
            <w:r w:rsidRPr="00FB6CD2">
              <w:t>Обсуждают и формулируют формулу площади прямоугольника и квадрата, находят площадь всей фигуры, определяют равные фигуры, изображенные на рисунке.</w:t>
            </w:r>
          </w:p>
          <w:p w14:paraId="56B36904" w14:textId="77777777" w:rsidR="004917D6" w:rsidRPr="00FB6CD2" w:rsidRDefault="004917D6" w:rsidP="00FA6427">
            <w:pPr>
              <w:pStyle w:val="12"/>
              <w:ind w:left="0"/>
              <w:jc w:val="both"/>
            </w:pPr>
            <w:r w:rsidRPr="00FB6CD2">
              <w:t>Решают задачи на нахождение площадей фигур, изображенных на рисунке.</w:t>
            </w:r>
          </w:p>
        </w:tc>
      </w:tr>
      <w:tr w:rsidR="004917D6" w:rsidRPr="00FB6CD2" w14:paraId="4E38D830" w14:textId="77777777" w:rsidTr="00FB74D4">
        <w:tc>
          <w:tcPr>
            <w:tcW w:w="670" w:type="dxa"/>
          </w:tcPr>
          <w:p w14:paraId="4C7AC6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64.</w:t>
            </w:r>
          </w:p>
        </w:tc>
        <w:tc>
          <w:tcPr>
            <w:tcW w:w="1118" w:type="dxa"/>
          </w:tcPr>
          <w:p w14:paraId="1D1A2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0F3D0DE1" w14:textId="77777777" w:rsidR="004917D6" w:rsidRPr="00FB6CD2" w:rsidRDefault="004917D6" w:rsidP="00FA6427">
            <w:pPr>
              <w:pStyle w:val="12"/>
              <w:ind w:left="0"/>
              <w:jc w:val="both"/>
            </w:pPr>
          </w:p>
        </w:tc>
        <w:tc>
          <w:tcPr>
            <w:tcW w:w="3118" w:type="dxa"/>
            <w:vMerge/>
          </w:tcPr>
          <w:p w14:paraId="344A2E68" w14:textId="77777777" w:rsidR="004917D6" w:rsidRPr="00FB6CD2" w:rsidRDefault="004917D6" w:rsidP="00FA6427">
            <w:pPr>
              <w:pStyle w:val="12"/>
              <w:ind w:left="0"/>
              <w:jc w:val="both"/>
            </w:pPr>
          </w:p>
        </w:tc>
        <w:tc>
          <w:tcPr>
            <w:tcW w:w="6095" w:type="dxa"/>
            <w:vMerge/>
          </w:tcPr>
          <w:p w14:paraId="1CE31211" w14:textId="77777777" w:rsidR="004917D6" w:rsidRPr="00FB6CD2" w:rsidRDefault="004917D6" w:rsidP="00FA6427">
            <w:pPr>
              <w:pStyle w:val="12"/>
              <w:ind w:left="0"/>
              <w:jc w:val="both"/>
            </w:pPr>
          </w:p>
        </w:tc>
      </w:tr>
      <w:tr w:rsidR="004917D6" w:rsidRPr="00FB6CD2" w14:paraId="55617F4A" w14:textId="77777777" w:rsidTr="00FB74D4">
        <w:tc>
          <w:tcPr>
            <w:tcW w:w="670" w:type="dxa"/>
          </w:tcPr>
          <w:p w14:paraId="75CA84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65.</w:t>
            </w:r>
          </w:p>
        </w:tc>
        <w:tc>
          <w:tcPr>
            <w:tcW w:w="1118" w:type="dxa"/>
          </w:tcPr>
          <w:p w14:paraId="75406A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434D6B46" w14:textId="77777777" w:rsidR="004917D6" w:rsidRPr="00FB6CD2" w:rsidRDefault="004917D6" w:rsidP="00FA6427">
            <w:pPr>
              <w:pStyle w:val="12"/>
              <w:ind w:left="0"/>
              <w:jc w:val="both"/>
            </w:pPr>
            <w:r w:rsidRPr="00FB6CD2">
              <w:rPr>
                <w:color w:val="000000"/>
              </w:rPr>
              <w:t>Единицы измерения площадей</w:t>
            </w:r>
          </w:p>
        </w:tc>
        <w:tc>
          <w:tcPr>
            <w:tcW w:w="3118" w:type="dxa"/>
            <w:vMerge w:val="restart"/>
          </w:tcPr>
          <w:p w14:paraId="0C193692" w14:textId="77777777" w:rsidR="004917D6" w:rsidRPr="00FB6CD2" w:rsidRDefault="004917D6" w:rsidP="00FA6427">
            <w:pPr>
              <w:pStyle w:val="12"/>
              <w:ind w:left="0"/>
              <w:jc w:val="both"/>
            </w:pPr>
            <w:r w:rsidRPr="00FB6CD2">
              <w:t>Квадратный метр</w:t>
            </w:r>
          </w:p>
          <w:p w14:paraId="3E4F4639" w14:textId="77777777" w:rsidR="004917D6" w:rsidRPr="00FB6CD2" w:rsidRDefault="004917D6" w:rsidP="00FA6427">
            <w:pPr>
              <w:pStyle w:val="12"/>
              <w:ind w:left="0"/>
              <w:jc w:val="both"/>
            </w:pPr>
            <w:r w:rsidRPr="00FB6CD2">
              <w:t>Дециметр</w:t>
            </w:r>
          </w:p>
          <w:p w14:paraId="0245C19E" w14:textId="77777777" w:rsidR="004917D6" w:rsidRPr="00FB6CD2" w:rsidRDefault="004917D6" w:rsidP="00FA6427">
            <w:pPr>
              <w:pStyle w:val="12"/>
              <w:ind w:left="0"/>
              <w:jc w:val="both"/>
            </w:pPr>
            <w:r w:rsidRPr="00FB6CD2">
              <w:t>Ар</w:t>
            </w:r>
          </w:p>
          <w:p w14:paraId="492173C2" w14:textId="77777777" w:rsidR="004917D6" w:rsidRPr="00FB6CD2" w:rsidRDefault="004917D6" w:rsidP="00FA6427">
            <w:pPr>
              <w:pStyle w:val="12"/>
              <w:ind w:left="0"/>
              <w:jc w:val="both"/>
            </w:pPr>
            <w:r w:rsidRPr="00FB6CD2">
              <w:t>Гектар</w:t>
            </w:r>
          </w:p>
          <w:p w14:paraId="2362BD83" w14:textId="77777777" w:rsidR="004917D6" w:rsidRPr="00FB6CD2" w:rsidRDefault="004917D6" w:rsidP="00FA6427">
            <w:pPr>
              <w:pStyle w:val="12"/>
              <w:ind w:left="0"/>
              <w:jc w:val="both"/>
            </w:pPr>
            <w:r w:rsidRPr="00FB6CD2">
              <w:t>Площадь квадрата</w:t>
            </w:r>
          </w:p>
          <w:p w14:paraId="1E0D0184" w14:textId="77777777" w:rsidR="004917D6" w:rsidRPr="00FB6CD2" w:rsidRDefault="004917D6" w:rsidP="00FA6427">
            <w:pPr>
              <w:pStyle w:val="12"/>
              <w:ind w:left="0"/>
              <w:jc w:val="both"/>
            </w:pPr>
            <w:r w:rsidRPr="00FB6CD2">
              <w:t>Площадь прямоугольника</w:t>
            </w:r>
          </w:p>
        </w:tc>
        <w:tc>
          <w:tcPr>
            <w:tcW w:w="6095" w:type="dxa"/>
            <w:vMerge w:val="restart"/>
          </w:tcPr>
          <w:p w14:paraId="73FFDDE5" w14:textId="77777777" w:rsidR="004917D6" w:rsidRPr="00FB6CD2" w:rsidRDefault="004917D6" w:rsidP="00FA6427">
            <w:pPr>
              <w:pStyle w:val="12"/>
              <w:ind w:left="0"/>
              <w:jc w:val="both"/>
            </w:pPr>
            <w:r w:rsidRPr="00FB6CD2">
              <w:t>Обсуждают и формулируют понятия «квадратный метр», «дециметр», «ар», «гектар», выводят правило: сколько квадратных метров в гектаре, аре, гектаров в квадратном километре.</w:t>
            </w:r>
          </w:p>
          <w:p w14:paraId="39F09C31" w14:textId="77777777" w:rsidR="004917D6" w:rsidRPr="00FB6CD2" w:rsidRDefault="004917D6" w:rsidP="00FA6427">
            <w:pPr>
              <w:pStyle w:val="12"/>
              <w:ind w:left="0"/>
              <w:jc w:val="both"/>
            </w:pPr>
            <w:r w:rsidRPr="00FB6CD2">
              <w:t>Находят площадь фигур, обсуждают верность утверждений.</w:t>
            </w:r>
          </w:p>
          <w:p w14:paraId="5EA4E355" w14:textId="77777777" w:rsidR="004917D6" w:rsidRPr="00FB6CD2" w:rsidRDefault="004917D6" w:rsidP="00FA6427">
            <w:pPr>
              <w:pStyle w:val="12"/>
              <w:ind w:left="0"/>
              <w:jc w:val="both"/>
            </w:pPr>
            <w:r w:rsidRPr="00FB6CD2">
              <w:t>Осуществляют перевод одних единиц измерения в другие.</w:t>
            </w:r>
          </w:p>
          <w:p w14:paraId="76B2246B" w14:textId="77777777" w:rsidR="004917D6" w:rsidRPr="00FB6CD2" w:rsidRDefault="004917D6" w:rsidP="00FA6427">
            <w:pPr>
              <w:pStyle w:val="12"/>
              <w:ind w:left="0"/>
              <w:jc w:val="both"/>
            </w:pPr>
            <w:r w:rsidRPr="00FB6CD2">
              <w:t>Находят площадь квадрата, прямоугольника.</w:t>
            </w:r>
          </w:p>
          <w:p w14:paraId="2B2C1655" w14:textId="77777777" w:rsidR="004917D6" w:rsidRPr="00FB6CD2" w:rsidRDefault="004917D6" w:rsidP="00FA6427">
            <w:pPr>
              <w:pStyle w:val="12"/>
              <w:ind w:left="0"/>
              <w:jc w:val="both"/>
            </w:pPr>
            <w:r w:rsidRPr="00FB6CD2">
              <w:t>Решают задачи на нахождение площадей участков и осуществляют перевод одних единиц измерения в другие.</w:t>
            </w:r>
          </w:p>
        </w:tc>
      </w:tr>
      <w:tr w:rsidR="004917D6" w:rsidRPr="00FB6CD2" w14:paraId="2D99620B" w14:textId="77777777" w:rsidTr="00FB74D4">
        <w:tc>
          <w:tcPr>
            <w:tcW w:w="670" w:type="dxa"/>
          </w:tcPr>
          <w:p w14:paraId="185D0D8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66.</w:t>
            </w:r>
          </w:p>
        </w:tc>
        <w:tc>
          <w:tcPr>
            <w:tcW w:w="1118" w:type="dxa"/>
          </w:tcPr>
          <w:p w14:paraId="44DBDC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1AB4934" w14:textId="77777777" w:rsidR="004917D6" w:rsidRPr="00FB6CD2" w:rsidRDefault="004917D6" w:rsidP="00FA6427">
            <w:pPr>
              <w:pStyle w:val="12"/>
              <w:ind w:left="0"/>
              <w:jc w:val="both"/>
            </w:pPr>
          </w:p>
        </w:tc>
        <w:tc>
          <w:tcPr>
            <w:tcW w:w="3118" w:type="dxa"/>
            <w:vMerge/>
          </w:tcPr>
          <w:p w14:paraId="63242562" w14:textId="77777777" w:rsidR="004917D6" w:rsidRPr="00FB6CD2" w:rsidRDefault="004917D6" w:rsidP="00FA6427">
            <w:pPr>
              <w:pStyle w:val="12"/>
              <w:ind w:left="0"/>
              <w:jc w:val="both"/>
            </w:pPr>
          </w:p>
        </w:tc>
        <w:tc>
          <w:tcPr>
            <w:tcW w:w="6095" w:type="dxa"/>
            <w:vMerge/>
          </w:tcPr>
          <w:p w14:paraId="7CBB041A" w14:textId="77777777" w:rsidR="004917D6" w:rsidRPr="00FB6CD2" w:rsidRDefault="004917D6" w:rsidP="00FA6427">
            <w:pPr>
              <w:pStyle w:val="12"/>
              <w:ind w:left="0"/>
              <w:jc w:val="both"/>
            </w:pPr>
          </w:p>
        </w:tc>
      </w:tr>
      <w:tr w:rsidR="004917D6" w:rsidRPr="00FB6CD2" w14:paraId="16E0ED20" w14:textId="77777777" w:rsidTr="00FB74D4">
        <w:tc>
          <w:tcPr>
            <w:tcW w:w="670" w:type="dxa"/>
          </w:tcPr>
          <w:p w14:paraId="7052F8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67.</w:t>
            </w:r>
          </w:p>
        </w:tc>
        <w:tc>
          <w:tcPr>
            <w:tcW w:w="1118" w:type="dxa"/>
          </w:tcPr>
          <w:p w14:paraId="3A16B1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3B12C99" w14:textId="77777777" w:rsidR="004917D6" w:rsidRPr="00FB6CD2" w:rsidRDefault="004917D6" w:rsidP="00FA6427">
            <w:pPr>
              <w:pStyle w:val="12"/>
              <w:ind w:left="0"/>
              <w:jc w:val="both"/>
            </w:pPr>
            <w:r w:rsidRPr="00FB6CD2">
              <w:rPr>
                <w:color w:val="000000"/>
              </w:rPr>
              <w:t>Прямоугольный параллелепипед</w:t>
            </w:r>
          </w:p>
        </w:tc>
        <w:tc>
          <w:tcPr>
            <w:tcW w:w="3118" w:type="dxa"/>
            <w:vMerge w:val="restart"/>
          </w:tcPr>
          <w:p w14:paraId="0F08927F" w14:textId="77777777" w:rsidR="004917D6" w:rsidRPr="00FB6CD2" w:rsidRDefault="004917D6" w:rsidP="00FA6427">
            <w:pPr>
              <w:pStyle w:val="12"/>
              <w:ind w:left="0"/>
              <w:jc w:val="both"/>
            </w:pPr>
            <w:r w:rsidRPr="00FB6CD2">
              <w:t>Параллелепипед</w:t>
            </w:r>
          </w:p>
          <w:p w14:paraId="56E8CC5B" w14:textId="77777777" w:rsidR="004917D6" w:rsidRPr="00FB6CD2" w:rsidRDefault="004917D6" w:rsidP="00FA6427">
            <w:pPr>
              <w:pStyle w:val="12"/>
              <w:ind w:left="0"/>
              <w:jc w:val="both"/>
            </w:pPr>
            <w:r w:rsidRPr="00FB6CD2">
              <w:t>Грани</w:t>
            </w:r>
          </w:p>
          <w:p w14:paraId="3BF49E11" w14:textId="77777777" w:rsidR="004917D6" w:rsidRPr="00FB6CD2" w:rsidRDefault="004917D6" w:rsidP="00FA6427">
            <w:pPr>
              <w:pStyle w:val="12"/>
              <w:ind w:left="0"/>
              <w:jc w:val="both"/>
            </w:pPr>
            <w:r w:rsidRPr="00FB6CD2">
              <w:t>Ребра</w:t>
            </w:r>
          </w:p>
          <w:p w14:paraId="3260D84E" w14:textId="77777777" w:rsidR="004917D6" w:rsidRPr="00FB6CD2" w:rsidRDefault="004917D6" w:rsidP="00FA6427">
            <w:pPr>
              <w:pStyle w:val="12"/>
              <w:ind w:left="0"/>
              <w:jc w:val="both"/>
            </w:pPr>
            <w:r w:rsidRPr="00FB6CD2">
              <w:t xml:space="preserve">Вершины </w:t>
            </w:r>
          </w:p>
          <w:p w14:paraId="4856F1EA" w14:textId="77777777" w:rsidR="004917D6" w:rsidRPr="00FB6CD2" w:rsidRDefault="004917D6" w:rsidP="00FA6427">
            <w:pPr>
              <w:pStyle w:val="12"/>
              <w:ind w:left="0"/>
              <w:jc w:val="both"/>
            </w:pPr>
            <w:r w:rsidRPr="00FB6CD2">
              <w:t>Площадь поверхности параллелепипеда</w:t>
            </w:r>
          </w:p>
        </w:tc>
        <w:tc>
          <w:tcPr>
            <w:tcW w:w="6095" w:type="dxa"/>
            <w:vMerge w:val="restart"/>
          </w:tcPr>
          <w:p w14:paraId="4A8B8615" w14:textId="77777777" w:rsidR="004917D6" w:rsidRPr="00FB6CD2" w:rsidRDefault="004917D6" w:rsidP="00FA6427">
            <w:pPr>
              <w:pStyle w:val="12"/>
              <w:ind w:left="0"/>
              <w:jc w:val="both"/>
            </w:pPr>
            <w:r w:rsidRPr="00FB6CD2">
              <w:t>Обсуждают количество граней, ребер, вершин у прямоугольного параллелепипеда.</w:t>
            </w:r>
          </w:p>
          <w:p w14:paraId="65A3B8EE" w14:textId="77777777" w:rsidR="004917D6" w:rsidRPr="00FB6CD2" w:rsidRDefault="004917D6" w:rsidP="00FA6427">
            <w:pPr>
              <w:pStyle w:val="12"/>
              <w:ind w:left="0"/>
              <w:jc w:val="both"/>
            </w:pPr>
            <w:r w:rsidRPr="00FB6CD2">
              <w:t>Называют грани, ребра, вершины прямоугольного параллелепипеда, находят площадь поверхности прямоугольного параллелепипеда.</w:t>
            </w:r>
          </w:p>
          <w:p w14:paraId="54FA727A" w14:textId="77777777" w:rsidR="004917D6" w:rsidRPr="00FB6CD2" w:rsidRDefault="004917D6" w:rsidP="00FA6427">
            <w:pPr>
              <w:pStyle w:val="12"/>
              <w:ind w:left="0"/>
              <w:jc w:val="both"/>
            </w:pPr>
            <w:r w:rsidRPr="00FB6CD2">
              <w:t xml:space="preserve">Решают задачи практической направленности на нахождение площади поверхности прямоугольного параллелепипеда. </w:t>
            </w:r>
          </w:p>
          <w:p w14:paraId="2706A15E" w14:textId="77777777" w:rsidR="004917D6" w:rsidRPr="00FB6CD2" w:rsidRDefault="004917D6" w:rsidP="00FA6427">
            <w:pPr>
              <w:pStyle w:val="12"/>
              <w:ind w:left="0"/>
              <w:jc w:val="both"/>
            </w:pPr>
            <w:r w:rsidRPr="00FB6CD2">
              <w:t>Обсуждают и формулируют формулу площади поверхности прямоугольного параллелепипеда.</w:t>
            </w:r>
          </w:p>
          <w:p w14:paraId="44694DF8" w14:textId="77777777" w:rsidR="004917D6" w:rsidRPr="00FB6CD2" w:rsidRDefault="004917D6" w:rsidP="00FA6427">
            <w:pPr>
              <w:pStyle w:val="12"/>
              <w:ind w:left="0"/>
              <w:jc w:val="both"/>
            </w:pPr>
            <w:r w:rsidRPr="00FB6CD2">
              <w:t>Решают задачи практической направленности на нахождение площади поверхности прямоугольного параллелепипеда.</w:t>
            </w:r>
          </w:p>
        </w:tc>
      </w:tr>
      <w:tr w:rsidR="004917D6" w:rsidRPr="00FB6CD2" w14:paraId="1F5EA200" w14:textId="77777777" w:rsidTr="00FB74D4">
        <w:tc>
          <w:tcPr>
            <w:tcW w:w="670" w:type="dxa"/>
          </w:tcPr>
          <w:p w14:paraId="4DF5A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68.</w:t>
            </w:r>
          </w:p>
        </w:tc>
        <w:tc>
          <w:tcPr>
            <w:tcW w:w="1118" w:type="dxa"/>
          </w:tcPr>
          <w:p w14:paraId="647F50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343C97D" w14:textId="77777777" w:rsidR="004917D6" w:rsidRPr="00FB6CD2" w:rsidRDefault="004917D6" w:rsidP="00FA6427">
            <w:pPr>
              <w:pStyle w:val="12"/>
              <w:ind w:left="0"/>
              <w:jc w:val="both"/>
              <w:rPr>
                <w:bCs/>
                <w:color w:val="000000"/>
              </w:rPr>
            </w:pPr>
          </w:p>
        </w:tc>
        <w:tc>
          <w:tcPr>
            <w:tcW w:w="3118" w:type="dxa"/>
            <w:vMerge/>
          </w:tcPr>
          <w:p w14:paraId="5A9573F6" w14:textId="77777777" w:rsidR="004917D6" w:rsidRPr="00FB6CD2" w:rsidRDefault="004917D6" w:rsidP="00FA6427">
            <w:pPr>
              <w:pStyle w:val="12"/>
              <w:ind w:left="0"/>
              <w:jc w:val="both"/>
            </w:pPr>
          </w:p>
        </w:tc>
        <w:tc>
          <w:tcPr>
            <w:tcW w:w="6095" w:type="dxa"/>
            <w:vMerge/>
          </w:tcPr>
          <w:p w14:paraId="328E7D03" w14:textId="77777777" w:rsidR="004917D6" w:rsidRPr="00FB6CD2" w:rsidRDefault="004917D6" w:rsidP="00FA6427">
            <w:pPr>
              <w:pStyle w:val="12"/>
              <w:ind w:left="0"/>
              <w:jc w:val="both"/>
            </w:pPr>
          </w:p>
        </w:tc>
      </w:tr>
      <w:tr w:rsidR="004917D6" w:rsidRPr="00FB6CD2" w14:paraId="70A4FAA2" w14:textId="77777777" w:rsidTr="00FB74D4">
        <w:tc>
          <w:tcPr>
            <w:tcW w:w="670" w:type="dxa"/>
          </w:tcPr>
          <w:p w14:paraId="0C799F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69.</w:t>
            </w:r>
          </w:p>
        </w:tc>
        <w:tc>
          <w:tcPr>
            <w:tcW w:w="1118" w:type="dxa"/>
          </w:tcPr>
          <w:p w14:paraId="30EA13D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F076351" w14:textId="77777777" w:rsidR="004917D6" w:rsidRPr="00FB6CD2" w:rsidRDefault="004917D6" w:rsidP="00FA6427">
            <w:pPr>
              <w:pStyle w:val="12"/>
              <w:ind w:left="0"/>
              <w:jc w:val="both"/>
            </w:pPr>
            <w:r w:rsidRPr="00FB6CD2">
              <w:rPr>
                <w:color w:val="000000"/>
              </w:rPr>
              <w:t>Объёмы. Объём прямо</w:t>
            </w:r>
            <w:r w:rsidRPr="00FB6CD2">
              <w:rPr>
                <w:color w:val="000000"/>
              </w:rPr>
              <w:softHyphen/>
            </w:r>
            <w:r w:rsidRPr="00FB6CD2">
              <w:rPr>
                <w:color w:val="000000"/>
              </w:rPr>
              <w:lastRenderedPageBreak/>
              <w:t>угольного параллелепипеда</w:t>
            </w:r>
          </w:p>
        </w:tc>
        <w:tc>
          <w:tcPr>
            <w:tcW w:w="3118" w:type="dxa"/>
            <w:vMerge w:val="restart"/>
          </w:tcPr>
          <w:p w14:paraId="7979CFD9" w14:textId="77777777" w:rsidR="004917D6" w:rsidRPr="00FB6CD2" w:rsidRDefault="004917D6" w:rsidP="00FA6427">
            <w:pPr>
              <w:pStyle w:val="12"/>
              <w:ind w:left="0"/>
              <w:jc w:val="both"/>
            </w:pPr>
            <w:r w:rsidRPr="00FB6CD2">
              <w:lastRenderedPageBreak/>
              <w:t xml:space="preserve">Прямоугольный </w:t>
            </w:r>
            <w:r w:rsidRPr="00FB6CD2">
              <w:lastRenderedPageBreak/>
              <w:t>параллелепипед</w:t>
            </w:r>
          </w:p>
          <w:p w14:paraId="5127A53A" w14:textId="77777777" w:rsidR="004917D6" w:rsidRPr="00FB6CD2" w:rsidRDefault="004917D6" w:rsidP="00FA6427">
            <w:pPr>
              <w:pStyle w:val="12"/>
              <w:ind w:left="0"/>
              <w:jc w:val="both"/>
            </w:pPr>
            <w:r w:rsidRPr="00FB6CD2">
              <w:t>Кубический сантиметр</w:t>
            </w:r>
          </w:p>
          <w:p w14:paraId="78FA8366" w14:textId="77777777" w:rsidR="004917D6" w:rsidRPr="00FB6CD2" w:rsidRDefault="004917D6" w:rsidP="00FA6427">
            <w:pPr>
              <w:pStyle w:val="12"/>
              <w:ind w:left="0"/>
              <w:jc w:val="both"/>
            </w:pPr>
            <w:r w:rsidRPr="00FB6CD2">
              <w:t>Дециметр</w:t>
            </w:r>
          </w:p>
          <w:p w14:paraId="3D8FDE62" w14:textId="77777777" w:rsidR="004917D6" w:rsidRPr="00FB6CD2" w:rsidRDefault="004917D6" w:rsidP="00FA6427">
            <w:pPr>
              <w:pStyle w:val="12"/>
              <w:ind w:left="0"/>
              <w:jc w:val="both"/>
            </w:pPr>
            <w:r w:rsidRPr="00FB6CD2">
              <w:t xml:space="preserve">Километр </w:t>
            </w:r>
          </w:p>
          <w:p w14:paraId="53533908" w14:textId="77777777" w:rsidR="004917D6" w:rsidRPr="00FB6CD2" w:rsidRDefault="004917D6" w:rsidP="00FA6427">
            <w:pPr>
              <w:pStyle w:val="12"/>
              <w:ind w:left="0"/>
              <w:jc w:val="both"/>
            </w:pPr>
            <w:r w:rsidRPr="00FB6CD2">
              <w:t>Объем нижней грани</w:t>
            </w:r>
          </w:p>
          <w:p w14:paraId="3ABFC32B" w14:textId="77777777" w:rsidR="004917D6" w:rsidRPr="00FB6CD2" w:rsidRDefault="004917D6" w:rsidP="00FA6427">
            <w:pPr>
              <w:pStyle w:val="12"/>
              <w:ind w:left="0"/>
              <w:jc w:val="both"/>
            </w:pPr>
            <w:r w:rsidRPr="00FB6CD2">
              <w:t>Площадь нижней грани</w:t>
            </w:r>
          </w:p>
          <w:p w14:paraId="69AF2B99" w14:textId="77777777" w:rsidR="004917D6" w:rsidRPr="00FB6CD2" w:rsidRDefault="004917D6" w:rsidP="00FA6427">
            <w:pPr>
              <w:pStyle w:val="12"/>
              <w:ind w:left="0"/>
              <w:jc w:val="both"/>
            </w:pPr>
            <w:r w:rsidRPr="00FB6CD2">
              <w:t>Длина комнаты</w:t>
            </w:r>
          </w:p>
          <w:p w14:paraId="00288AC4" w14:textId="77777777" w:rsidR="004917D6" w:rsidRPr="00FB6CD2" w:rsidRDefault="004917D6" w:rsidP="00FA6427">
            <w:pPr>
              <w:pStyle w:val="12"/>
              <w:ind w:left="0"/>
              <w:jc w:val="both"/>
            </w:pPr>
            <w:r w:rsidRPr="00FB6CD2">
              <w:t xml:space="preserve">Площадь пола, потолка, стен </w:t>
            </w:r>
          </w:p>
          <w:p w14:paraId="2E60302F" w14:textId="77777777" w:rsidR="004917D6" w:rsidRPr="00FB6CD2" w:rsidRDefault="004917D6" w:rsidP="00FA6427">
            <w:pPr>
              <w:pStyle w:val="12"/>
              <w:ind w:left="0"/>
              <w:jc w:val="both"/>
            </w:pPr>
            <w:r w:rsidRPr="00FB6CD2">
              <w:t>Объем куба</w:t>
            </w:r>
          </w:p>
          <w:p w14:paraId="3B2550A5" w14:textId="77777777" w:rsidR="004917D6" w:rsidRPr="00FB6CD2" w:rsidRDefault="004917D6" w:rsidP="00FA6427">
            <w:pPr>
              <w:pStyle w:val="12"/>
              <w:ind w:left="0"/>
              <w:jc w:val="both"/>
            </w:pPr>
            <w:r w:rsidRPr="00FB6CD2">
              <w:t>Площадь поверхности куба</w:t>
            </w:r>
          </w:p>
        </w:tc>
        <w:tc>
          <w:tcPr>
            <w:tcW w:w="6095" w:type="dxa"/>
            <w:vMerge w:val="restart"/>
          </w:tcPr>
          <w:p w14:paraId="21939C71" w14:textId="77777777" w:rsidR="004917D6" w:rsidRPr="00FB6CD2" w:rsidRDefault="004917D6" w:rsidP="00FA6427">
            <w:pPr>
              <w:pStyle w:val="12"/>
              <w:ind w:left="0"/>
              <w:jc w:val="both"/>
            </w:pPr>
            <w:r w:rsidRPr="00FB6CD2">
              <w:lastRenderedPageBreak/>
              <w:t xml:space="preserve">Обсуждают и формулируют понятия «кубический см, </w:t>
            </w:r>
            <w:r w:rsidRPr="00FB6CD2">
              <w:lastRenderedPageBreak/>
              <w:t>дм, км»; выводят правило перевода литра в кубические метры.</w:t>
            </w:r>
          </w:p>
          <w:p w14:paraId="36E54E01" w14:textId="77777777" w:rsidR="004917D6" w:rsidRPr="00FB6CD2" w:rsidRDefault="004917D6" w:rsidP="00FA6427">
            <w:pPr>
              <w:pStyle w:val="12"/>
              <w:ind w:left="0"/>
              <w:jc w:val="both"/>
            </w:pPr>
            <w:r w:rsidRPr="00FB6CD2">
              <w:t xml:space="preserve">Находят объём прямоугольного параллелепипеда, высоту прямоугольного параллелепипеда, если известны его объём и площадь нижней грани. </w:t>
            </w:r>
          </w:p>
          <w:p w14:paraId="15EE439F" w14:textId="77777777" w:rsidR="004917D6" w:rsidRPr="00FB6CD2" w:rsidRDefault="004917D6" w:rsidP="00FA6427">
            <w:pPr>
              <w:pStyle w:val="12"/>
              <w:ind w:left="0"/>
              <w:jc w:val="both"/>
            </w:pPr>
            <w:r w:rsidRPr="00FB6CD2">
              <w:t>Находят длину комнаты, площадь пола, потолка, стен, если известны ее объем, ширина и высота.</w:t>
            </w:r>
          </w:p>
        </w:tc>
      </w:tr>
      <w:tr w:rsidR="004917D6" w:rsidRPr="00FB6CD2" w14:paraId="70889E1C" w14:textId="77777777" w:rsidTr="00FB74D4">
        <w:tc>
          <w:tcPr>
            <w:tcW w:w="670" w:type="dxa"/>
          </w:tcPr>
          <w:p w14:paraId="04300A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70.</w:t>
            </w:r>
          </w:p>
        </w:tc>
        <w:tc>
          <w:tcPr>
            <w:tcW w:w="1118" w:type="dxa"/>
          </w:tcPr>
          <w:p w14:paraId="421BD8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4149D783" w14:textId="77777777" w:rsidR="004917D6" w:rsidRPr="00FB6CD2" w:rsidRDefault="004917D6" w:rsidP="00FA6427">
            <w:pPr>
              <w:pStyle w:val="12"/>
              <w:ind w:left="0"/>
              <w:jc w:val="both"/>
            </w:pPr>
          </w:p>
        </w:tc>
        <w:tc>
          <w:tcPr>
            <w:tcW w:w="3118" w:type="dxa"/>
            <w:vMerge/>
          </w:tcPr>
          <w:p w14:paraId="48DD8C3D" w14:textId="77777777" w:rsidR="004917D6" w:rsidRPr="00FB6CD2" w:rsidRDefault="004917D6" w:rsidP="00FA6427">
            <w:pPr>
              <w:pStyle w:val="12"/>
              <w:ind w:left="0"/>
              <w:jc w:val="both"/>
            </w:pPr>
          </w:p>
        </w:tc>
        <w:tc>
          <w:tcPr>
            <w:tcW w:w="6095" w:type="dxa"/>
            <w:vMerge/>
          </w:tcPr>
          <w:p w14:paraId="7659DD38" w14:textId="77777777" w:rsidR="004917D6" w:rsidRPr="00FB6CD2" w:rsidRDefault="004917D6" w:rsidP="00FA6427">
            <w:pPr>
              <w:pStyle w:val="12"/>
              <w:ind w:left="0"/>
              <w:jc w:val="both"/>
            </w:pPr>
          </w:p>
        </w:tc>
      </w:tr>
      <w:tr w:rsidR="004917D6" w:rsidRPr="00FB6CD2" w14:paraId="61668273" w14:textId="77777777" w:rsidTr="00FB74D4">
        <w:tc>
          <w:tcPr>
            <w:tcW w:w="670" w:type="dxa"/>
          </w:tcPr>
          <w:p w14:paraId="442680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71.</w:t>
            </w:r>
          </w:p>
        </w:tc>
        <w:tc>
          <w:tcPr>
            <w:tcW w:w="1118" w:type="dxa"/>
          </w:tcPr>
          <w:p w14:paraId="1412D64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tcPr>
          <w:p w14:paraId="31B2BF54" w14:textId="77777777" w:rsidR="004917D6" w:rsidRPr="00FB6CD2" w:rsidRDefault="004917D6" w:rsidP="00FA6427">
            <w:pPr>
              <w:pStyle w:val="12"/>
              <w:ind w:left="0"/>
              <w:jc w:val="both"/>
            </w:pPr>
            <w:r w:rsidRPr="00FB6CD2">
              <w:rPr>
                <w:color w:val="000000"/>
              </w:rPr>
              <w:t>Обобщающий урок по теме «Площади и объёмы»</w:t>
            </w:r>
          </w:p>
        </w:tc>
        <w:tc>
          <w:tcPr>
            <w:tcW w:w="3118" w:type="dxa"/>
          </w:tcPr>
          <w:p w14:paraId="3162BE14" w14:textId="77777777" w:rsidR="004917D6" w:rsidRPr="00FB6CD2" w:rsidRDefault="004917D6" w:rsidP="00FA6427">
            <w:pPr>
              <w:pStyle w:val="12"/>
              <w:ind w:left="0"/>
              <w:jc w:val="both"/>
            </w:pPr>
          </w:p>
        </w:tc>
        <w:tc>
          <w:tcPr>
            <w:tcW w:w="6095" w:type="dxa"/>
          </w:tcPr>
          <w:p w14:paraId="3422C076" w14:textId="77777777" w:rsidR="004917D6" w:rsidRPr="00FB6CD2" w:rsidRDefault="004917D6" w:rsidP="00FA6427">
            <w:pPr>
              <w:pStyle w:val="12"/>
              <w:ind w:left="0"/>
              <w:jc w:val="both"/>
            </w:pPr>
            <w:r w:rsidRPr="00FB6CD2">
              <w:t>Используют знания о зависимостях между величинами при решении текстовых задач.</w:t>
            </w:r>
          </w:p>
          <w:p w14:paraId="343E3560" w14:textId="77777777" w:rsidR="004917D6" w:rsidRPr="00FB6CD2" w:rsidRDefault="004917D6" w:rsidP="00FA6427">
            <w:pPr>
              <w:pStyle w:val="12"/>
              <w:ind w:left="0"/>
              <w:jc w:val="both"/>
            </w:pPr>
            <w:r w:rsidRPr="00FB6CD2">
              <w:t>Применяют арифметический закон при нахождении значения числовых выражений и упрощении буквенных.</w:t>
            </w:r>
          </w:p>
          <w:p w14:paraId="51927ACB" w14:textId="77777777" w:rsidR="004917D6" w:rsidRPr="00FB6CD2" w:rsidRDefault="004917D6" w:rsidP="00FA6427">
            <w:pPr>
              <w:pStyle w:val="12"/>
              <w:ind w:left="0"/>
              <w:jc w:val="both"/>
            </w:pPr>
            <w:r w:rsidRPr="00FB6CD2">
              <w:t>Составляют математические модели (формулы) площадей и периметров плоских фигур и объемов пространственных.</w:t>
            </w:r>
          </w:p>
          <w:p w14:paraId="7B7D8C31" w14:textId="77777777" w:rsidR="004917D6" w:rsidRPr="00FB6CD2" w:rsidRDefault="004917D6" w:rsidP="00FA6427">
            <w:pPr>
              <w:pStyle w:val="12"/>
              <w:ind w:left="0"/>
              <w:jc w:val="both"/>
            </w:pPr>
            <w:r w:rsidRPr="00FB6CD2">
              <w:t>Используют основные единицы длины, площади, объёма; выражают более крупные единицы через более мелкие и наоборот.</w:t>
            </w:r>
          </w:p>
          <w:p w14:paraId="1A783AD3" w14:textId="77777777" w:rsidR="004917D6" w:rsidRPr="00FB6CD2" w:rsidRDefault="004917D6" w:rsidP="00FA6427">
            <w:pPr>
              <w:pStyle w:val="12"/>
              <w:ind w:left="0"/>
              <w:jc w:val="both"/>
            </w:pPr>
            <w:r w:rsidRPr="00FB6CD2">
              <w:t>Моделируют практические задачи с помощью формул, выполняют вычисления по формулам.</w:t>
            </w:r>
          </w:p>
          <w:p w14:paraId="1175706B" w14:textId="77777777" w:rsidR="004917D6" w:rsidRPr="00FB6CD2" w:rsidRDefault="004917D6" w:rsidP="00FA6427">
            <w:pPr>
              <w:pStyle w:val="12"/>
              <w:ind w:left="0"/>
              <w:jc w:val="both"/>
            </w:pPr>
            <w:r w:rsidRPr="00FB6CD2">
              <w:t>Выстраивают логическую цепочку при доказательстве и диалоге.</w:t>
            </w:r>
          </w:p>
        </w:tc>
      </w:tr>
      <w:tr w:rsidR="004917D6" w:rsidRPr="00FB6CD2" w14:paraId="72025A80" w14:textId="77777777" w:rsidTr="00FB74D4">
        <w:tc>
          <w:tcPr>
            <w:tcW w:w="670" w:type="dxa"/>
          </w:tcPr>
          <w:p w14:paraId="34A75D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72.</w:t>
            </w:r>
          </w:p>
        </w:tc>
        <w:tc>
          <w:tcPr>
            <w:tcW w:w="1118" w:type="dxa"/>
          </w:tcPr>
          <w:p w14:paraId="13C859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081E4D29" w14:textId="77777777" w:rsidR="004917D6" w:rsidRPr="00FB6CD2" w:rsidRDefault="004917D6" w:rsidP="00FA6427">
            <w:pPr>
              <w:pStyle w:val="12"/>
              <w:ind w:left="0"/>
              <w:jc w:val="both"/>
            </w:pPr>
            <w:r w:rsidRPr="00FB6CD2">
              <w:rPr>
                <w:color w:val="000000"/>
              </w:rPr>
              <w:t>Контрольная работа № 6 по теме «Площади и объёмы»</w:t>
            </w:r>
          </w:p>
        </w:tc>
        <w:tc>
          <w:tcPr>
            <w:tcW w:w="3118" w:type="dxa"/>
          </w:tcPr>
          <w:p w14:paraId="0D82C037" w14:textId="77777777" w:rsidR="004917D6" w:rsidRPr="00FB6CD2" w:rsidRDefault="004917D6" w:rsidP="00FA6427">
            <w:pPr>
              <w:pStyle w:val="12"/>
              <w:ind w:left="0"/>
              <w:jc w:val="both"/>
            </w:pPr>
          </w:p>
        </w:tc>
        <w:tc>
          <w:tcPr>
            <w:tcW w:w="6095" w:type="dxa"/>
          </w:tcPr>
          <w:p w14:paraId="6C14B8CC" w14:textId="77777777" w:rsidR="004917D6" w:rsidRPr="00FB6CD2" w:rsidRDefault="004917D6" w:rsidP="00FA6427">
            <w:pPr>
              <w:pStyle w:val="12"/>
              <w:ind w:left="0"/>
              <w:jc w:val="both"/>
            </w:pPr>
            <w:r w:rsidRPr="00FB6CD2">
              <w:t>Выполняют контрольную работу.</w:t>
            </w:r>
          </w:p>
        </w:tc>
      </w:tr>
      <w:tr w:rsidR="004917D6" w:rsidRPr="00FB6CD2" w14:paraId="1FDDCED5" w14:textId="77777777" w:rsidTr="00FB74D4">
        <w:tc>
          <w:tcPr>
            <w:tcW w:w="14283" w:type="dxa"/>
            <w:gridSpan w:val="5"/>
          </w:tcPr>
          <w:p w14:paraId="5F56CC05" w14:textId="77777777" w:rsidR="004917D6" w:rsidRPr="00FB6CD2" w:rsidRDefault="004917D6" w:rsidP="00FA6427">
            <w:pPr>
              <w:pStyle w:val="12"/>
              <w:ind w:left="0"/>
              <w:jc w:val="center"/>
              <w:rPr>
                <w:b/>
              </w:rPr>
            </w:pPr>
            <w:r w:rsidRPr="00FB6CD2">
              <w:rPr>
                <w:b/>
                <w:bCs/>
                <w:iCs/>
              </w:rPr>
              <w:t>Раздел 5. Обыкновенные дроби (25 часов)</w:t>
            </w:r>
          </w:p>
        </w:tc>
      </w:tr>
      <w:tr w:rsidR="004917D6" w:rsidRPr="00FB6CD2" w14:paraId="5EBC19F9" w14:textId="77777777" w:rsidTr="00FB74D4">
        <w:tc>
          <w:tcPr>
            <w:tcW w:w="670" w:type="dxa"/>
          </w:tcPr>
          <w:p w14:paraId="1B5494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73.</w:t>
            </w:r>
          </w:p>
        </w:tc>
        <w:tc>
          <w:tcPr>
            <w:tcW w:w="1118" w:type="dxa"/>
          </w:tcPr>
          <w:p w14:paraId="16C8310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190E4C03" w14:textId="77777777" w:rsidR="004917D6" w:rsidRPr="00FB6CD2" w:rsidRDefault="004917D6" w:rsidP="00FA6427">
            <w:pPr>
              <w:pStyle w:val="12"/>
              <w:ind w:left="0"/>
              <w:jc w:val="both"/>
              <w:rPr>
                <w:color w:val="000000"/>
              </w:rPr>
            </w:pPr>
            <w:r w:rsidRPr="00FB6CD2">
              <w:rPr>
                <w:color w:val="000000"/>
              </w:rPr>
              <w:t>Окружность и круг</w:t>
            </w:r>
          </w:p>
        </w:tc>
        <w:tc>
          <w:tcPr>
            <w:tcW w:w="3118" w:type="dxa"/>
            <w:vMerge w:val="restart"/>
          </w:tcPr>
          <w:p w14:paraId="5486E0D6" w14:textId="77777777" w:rsidR="004917D6" w:rsidRPr="00FB6CD2" w:rsidRDefault="004917D6" w:rsidP="00FA6427">
            <w:pPr>
              <w:pStyle w:val="12"/>
              <w:ind w:left="0"/>
              <w:jc w:val="both"/>
            </w:pPr>
            <w:r w:rsidRPr="00FB6CD2">
              <w:t>Дробь</w:t>
            </w:r>
          </w:p>
          <w:p w14:paraId="556C5219" w14:textId="77777777" w:rsidR="004917D6" w:rsidRPr="00FB6CD2" w:rsidRDefault="004917D6" w:rsidP="00FA6427">
            <w:pPr>
              <w:pStyle w:val="12"/>
              <w:ind w:left="0"/>
              <w:jc w:val="both"/>
            </w:pPr>
            <w:r w:rsidRPr="00FB6CD2">
              <w:t>Радиус окружности</w:t>
            </w:r>
          </w:p>
          <w:p w14:paraId="3796798D" w14:textId="77777777" w:rsidR="004917D6" w:rsidRPr="00FB6CD2" w:rsidRDefault="004917D6" w:rsidP="00FA6427">
            <w:pPr>
              <w:pStyle w:val="12"/>
              <w:ind w:left="0"/>
              <w:jc w:val="both"/>
            </w:pPr>
            <w:r w:rsidRPr="00FB6CD2">
              <w:t>Центр круга</w:t>
            </w:r>
          </w:p>
          <w:p w14:paraId="22C1E25A" w14:textId="77777777" w:rsidR="004917D6" w:rsidRPr="00FB6CD2" w:rsidRDefault="004917D6" w:rsidP="00FA6427">
            <w:pPr>
              <w:pStyle w:val="12"/>
              <w:ind w:left="0"/>
              <w:jc w:val="both"/>
            </w:pPr>
            <w:r w:rsidRPr="00FB6CD2">
              <w:t>Диаметр</w:t>
            </w:r>
          </w:p>
          <w:p w14:paraId="03155F28" w14:textId="77777777" w:rsidR="004917D6" w:rsidRPr="00FB6CD2" w:rsidRDefault="004917D6" w:rsidP="00FA6427">
            <w:pPr>
              <w:pStyle w:val="12"/>
              <w:ind w:left="0"/>
              <w:jc w:val="both"/>
            </w:pPr>
            <w:r w:rsidRPr="00FB6CD2">
              <w:t>Дуга окружности</w:t>
            </w:r>
          </w:p>
          <w:p w14:paraId="65F02771" w14:textId="77777777" w:rsidR="004917D6" w:rsidRPr="00FB6CD2" w:rsidRDefault="004917D6" w:rsidP="00FA6427">
            <w:pPr>
              <w:pStyle w:val="12"/>
              <w:ind w:left="0"/>
              <w:jc w:val="both"/>
            </w:pPr>
            <w:r w:rsidRPr="00FB6CD2">
              <w:lastRenderedPageBreak/>
              <w:t>Построение круга</w:t>
            </w:r>
          </w:p>
        </w:tc>
        <w:tc>
          <w:tcPr>
            <w:tcW w:w="6095" w:type="dxa"/>
            <w:vMerge w:val="restart"/>
          </w:tcPr>
          <w:p w14:paraId="492616CF" w14:textId="77777777" w:rsidR="004917D6" w:rsidRPr="00FB6CD2" w:rsidRDefault="004917D6" w:rsidP="00FA6427">
            <w:pPr>
              <w:pStyle w:val="12"/>
              <w:ind w:left="0"/>
              <w:jc w:val="both"/>
            </w:pPr>
            <w:r w:rsidRPr="00FB6CD2">
              <w:lastRenderedPageBreak/>
              <w:t>Обсуждают и формулируют понятия: радиус окружности, центр круга, диаметр, дуга окружности.</w:t>
            </w:r>
          </w:p>
          <w:p w14:paraId="5545DE3C" w14:textId="77777777" w:rsidR="004917D6" w:rsidRPr="00FB6CD2" w:rsidRDefault="004917D6" w:rsidP="00FA6427">
            <w:pPr>
              <w:pStyle w:val="12"/>
              <w:ind w:left="0"/>
              <w:jc w:val="both"/>
            </w:pPr>
            <w:r w:rsidRPr="00FB6CD2">
              <w:t>Определяют точки, лежащие на окружности, не лежащие на окружности, внутри, вне круга.</w:t>
            </w:r>
          </w:p>
          <w:p w14:paraId="746B983C" w14:textId="77777777" w:rsidR="004917D6" w:rsidRPr="00FB6CD2" w:rsidRDefault="004917D6" w:rsidP="00FA6427">
            <w:pPr>
              <w:pStyle w:val="12"/>
              <w:ind w:left="0"/>
              <w:jc w:val="both"/>
            </w:pPr>
            <w:r w:rsidRPr="00FB6CD2">
              <w:t xml:space="preserve">Осуществляют построение окружности, круга с </w:t>
            </w:r>
            <w:r w:rsidRPr="00FB6CD2">
              <w:lastRenderedPageBreak/>
              <w:t>указанием дуг, измерением радиуса и диаметра, сравнение расстояния от центра круга до точек лежащих внутри круга, вне круга с радиусом круга.</w:t>
            </w:r>
          </w:p>
        </w:tc>
      </w:tr>
      <w:tr w:rsidR="004917D6" w:rsidRPr="00FB6CD2" w14:paraId="5E29D762" w14:textId="77777777" w:rsidTr="00FB74D4">
        <w:tc>
          <w:tcPr>
            <w:tcW w:w="670" w:type="dxa"/>
          </w:tcPr>
          <w:p w14:paraId="713D60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74.</w:t>
            </w:r>
          </w:p>
        </w:tc>
        <w:tc>
          <w:tcPr>
            <w:tcW w:w="1118" w:type="dxa"/>
          </w:tcPr>
          <w:p w14:paraId="5A9D1F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58D387A8" w14:textId="77777777" w:rsidR="004917D6" w:rsidRPr="00FB6CD2" w:rsidRDefault="004917D6" w:rsidP="00FA6427">
            <w:pPr>
              <w:pStyle w:val="12"/>
              <w:ind w:left="0"/>
              <w:jc w:val="both"/>
            </w:pPr>
          </w:p>
        </w:tc>
        <w:tc>
          <w:tcPr>
            <w:tcW w:w="3118" w:type="dxa"/>
            <w:vMerge/>
          </w:tcPr>
          <w:p w14:paraId="460810E5" w14:textId="77777777" w:rsidR="004917D6" w:rsidRPr="00FB6CD2" w:rsidRDefault="004917D6" w:rsidP="00FA6427">
            <w:pPr>
              <w:pStyle w:val="12"/>
              <w:ind w:left="0"/>
              <w:jc w:val="both"/>
            </w:pPr>
          </w:p>
        </w:tc>
        <w:tc>
          <w:tcPr>
            <w:tcW w:w="6095" w:type="dxa"/>
            <w:vMerge/>
          </w:tcPr>
          <w:p w14:paraId="3E7D0B5D" w14:textId="77777777" w:rsidR="004917D6" w:rsidRPr="00FB6CD2" w:rsidRDefault="004917D6" w:rsidP="00FA6427">
            <w:pPr>
              <w:pStyle w:val="12"/>
              <w:ind w:left="0"/>
              <w:jc w:val="both"/>
            </w:pPr>
          </w:p>
        </w:tc>
      </w:tr>
      <w:tr w:rsidR="004917D6" w:rsidRPr="00FB6CD2" w14:paraId="69B03123" w14:textId="77777777" w:rsidTr="00FB74D4">
        <w:tc>
          <w:tcPr>
            <w:tcW w:w="670" w:type="dxa"/>
          </w:tcPr>
          <w:p w14:paraId="0638BA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75.</w:t>
            </w:r>
          </w:p>
        </w:tc>
        <w:tc>
          <w:tcPr>
            <w:tcW w:w="1118" w:type="dxa"/>
          </w:tcPr>
          <w:p w14:paraId="4950AE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754DEAC" w14:textId="77777777" w:rsidR="004917D6" w:rsidRPr="00FB6CD2" w:rsidRDefault="004917D6" w:rsidP="00FA6427">
            <w:pPr>
              <w:pStyle w:val="12"/>
              <w:ind w:left="0"/>
              <w:jc w:val="both"/>
            </w:pPr>
            <w:r w:rsidRPr="00FB6CD2">
              <w:rPr>
                <w:color w:val="000000"/>
              </w:rPr>
              <w:t>Доли. Обыкновенные дроби</w:t>
            </w:r>
          </w:p>
        </w:tc>
        <w:tc>
          <w:tcPr>
            <w:tcW w:w="3118" w:type="dxa"/>
            <w:vMerge w:val="restart"/>
          </w:tcPr>
          <w:p w14:paraId="4DEF3504" w14:textId="77777777" w:rsidR="004917D6" w:rsidRPr="00FB6CD2" w:rsidRDefault="004917D6" w:rsidP="00FA6427">
            <w:pPr>
              <w:pStyle w:val="12"/>
              <w:ind w:left="0"/>
              <w:jc w:val="both"/>
            </w:pPr>
            <w:r w:rsidRPr="00FB6CD2">
              <w:t xml:space="preserve">Числитель </w:t>
            </w:r>
          </w:p>
          <w:p w14:paraId="6CD1ADB2" w14:textId="77777777" w:rsidR="004917D6" w:rsidRPr="00FB6CD2" w:rsidRDefault="004917D6" w:rsidP="00FA6427">
            <w:pPr>
              <w:pStyle w:val="12"/>
              <w:ind w:left="0"/>
              <w:jc w:val="both"/>
            </w:pPr>
            <w:r w:rsidRPr="00FB6CD2">
              <w:t>Знаменатель</w:t>
            </w:r>
          </w:p>
          <w:p w14:paraId="43017E4C" w14:textId="77777777" w:rsidR="004917D6" w:rsidRPr="00FB6CD2" w:rsidRDefault="004917D6" w:rsidP="00FA6427">
            <w:pPr>
              <w:pStyle w:val="12"/>
              <w:ind w:left="0"/>
              <w:jc w:val="both"/>
            </w:pPr>
            <w:r w:rsidRPr="00FB6CD2">
              <w:t>Обыкновенные дроби</w:t>
            </w:r>
          </w:p>
          <w:p w14:paraId="2B571489" w14:textId="77777777" w:rsidR="004917D6" w:rsidRPr="00FB6CD2" w:rsidRDefault="004917D6" w:rsidP="00FA6427">
            <w:pPr>
              <w:pStyle w:val="12"/>
              <w:ind w:left="0"/>
              <w:jc w:val="both"/>
            </w:pPr>
            <w:r w:rsidRPr="00FB6CD2">
              <w:t>Деление на части</w:t>
            </w:r>
          </w:p>
          <w:p w14:paraId="46BB86F6" w14:textId="77777777" w:rsidR="004917D6" w:rsidRPr="00FB6CD2" w:rsidRDefault="004917D6" w:rsidP="00FA6427">
            <w:pPr>
              <w:pStyle w:val="12"/>
              <w:ind w:left="0"/>
              <w:jc w:val="both"/>
            </w:pPr>
            <w:r w:rsidRPr="00FB6CD2">
              <w:t>Выделение части</w:t>
            </w:r>
          </w:p>
        </w:tc>
        <w:tc>
          <w:tcPr>
            <w:tcW w:w="6095" w:type="dxa"/>
            <w:vMerge w:val="restart"/>
          </w:tcPr>
          <w:p w14:paraId="2335783D" w14:textId="77777777" w:rsidR="004917D6" w:rsidRPr="00FB6CD2" w:rsidRDefault="004917D6" w:rsidP="00FA6427">
            <w:pPr>
              <w:pStyle w:val="12"/>
              <w:ind w:left="0"/>
              <w:jc w:val="both"/>
            </w:pPr>
            <w:r w:rsidRPr="00FB6CD2">
              <w:t>Обсуждают значение числителя и знаменателя.</w:t>
            </w:r>
          </w:p>
          <w:p w14:paraId="55529313" w14:textId="77777777" w:rsidR="004917D6" w:rsidRPr="00FB6CD2" w:rsidRDefault="004917D6" w:rsidP="00FA6427">
            <w:pPr>
              <w:pStyle w:val="12"/>
              <w:ind w:left="0"/>
              <w:jc w:val="both"/>
            </w:pPr>
            <w:r w:rsidRPr="00FB6CD2">
              <w:t>Осуществляют запись числа, показывающего, какая часть фигуры закрашена; осуществляют чтение и запись обыкновенных дробей. Решают задачи на нахождение дроби от числа.</w:t>
            </w:r>
          </w:p>
          <w:p w14:paraId="5BE134B7" w14:textId="77777777" w:rsidR="004917D6" w:rsidRPr="00FB6CD2" w:rsidRDefault="004917D6" w:rsidP="00FA6427">
            <w:pPr>
              <w:pStyle w:val="12"/>
              <w:ind w:left="0"/>
              <w:jc w:val="both"/>
            </w:pPr>
            <w:r w:rsidRPr="00FB6CD2">
              <w:t>Изображают геометрическую фигуру, делят её на равные части и выделяют части от фигуры. Решают задачу на нахождение числа по известному значению его дроби.</w:t>
            </w:r>
          </w:p>
        </w:tc>
      </w:tr>
      <w:tr w:rsidR="004917D6" w:rsidRPr="00FB6CD2" w14:paraId="3569D80D" w14:textId="77777777" w:rsidTr="00FB74D4">
        <w:tc>
          <w:tcPr>
            <w:tcW w:w="670" w:type="dxa"/>
          </w:tcPr>
          <w:p w14:paraId="2759F1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76.</w:t>
            </w:r>
          </w:p>
        </w:tc>
        <w:tc>
          <w:tcPr>
            <w:tcW w:w="1118" w:type="dxa"/>
          </w:tcPr>
          <w:p w14:paraId="4099F5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6D64A1A7" w14:textId="77777777" w:rsidR="004917D6" w:rsidRPr="00FB6CD2" w:rsidRDefault="004917D6" w:rsidP="00FA6427">
            <w:pPr>
              <w:pStyle w:val="12"/>
              <w:ind w:left="0"/>
              <w:jc w:val="both"/>
            </w:pPr>
          </w:p>
        </w:tc>
        <w:tc>
          <w:tcPr>
            <w:tcW w:w="3118" w:type="dxa"/>
            <w:vMerge/>
          </w:tcPr>
          <w:p w14:paraId="489A6839" w14:textId="77777777" w:rsidR="004917D6" w:rsidRPr="00FB6CD2" w:rsidRDefault="004917D6" w:rsidP="00FA6427">
            <w:pPr>
              <w:pStyle w:val="12"/>
              <w:ind w:left="0"/>
              <w:jc w:val="both"/>
            </w:pPr>
          </w:p>
        </w:tc>
        <w:tc>
          <w:tcPr>
            <w:tcW w:w="6095" w:type="dxa"/>
            <w:vMerge/>
          </w:tcPr>
          <w:p w14:paraId="669D238D" w14:textId="77777777" w:rsidR="004917D6" w:rsidRPr="00FB6CD2" w:rsidRDefault="004917D6" w:rsidP="00FA6427">
            <w:pPr>
              <w:pStyle w:val="12"/>
              <w:ind w:left="0"/>
              <w:jc w:val="both"/>
            </w:pPr>
          </w:p>
        </w:tc>
      </w:tr>
      <w:tr w:rsidR="004917D6" w:rsidRPr="00FB6CD2" w14:paraId="4840B9DC" w14:textId="77777777" w:rsidTr="00FB74D4">
        <w:tc>
          <w:tcPr>
            <w:tcW w:w="670" w:type="dxa"/>
          </w:tcPr>
          <w:p w14:paraId="38923F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77.</w:t>
            </w:r>
          </w:p>
        </w:tc>
        <w:tc>
          <w:tcPr>
            <w:tcW w:w="1118" w:type="dxa"/>
          </w:tcPr>
          <w:p w14:paraId="5DAAE2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FAD0CB6" w14:textId="77777777" w:rsidR="004917D6" w:rsidRPr="00FB6CD2" w:rsidRDefault="004917D6" w:rsidP="00FA6427">
            <w:pPr>
              <w:pStyle w:val="12"/>
              <w:ind w:left="0"/>
              <w:jc w:val="both"/>
            </w:pPr>
          </w:p>
        </w:tc>
        <w:tc>
          <w:tcPr>
            <w:tcW w:w="3118" w:type="dxa"/>
            <w:vMerge/>
          </w:tcPr>
          <w:p w14:paraId="2CCDA5D8" w14:textId="77777777" w:rsidR="004917D6" w:rsidRPr="00FB6CD2" w:rsidRDefault="004917D6" w:rsidP="00FA6427">
            <w:pPr>
              <w:pStyle w:val="12"/>
              <w:ind w:left="0"/>
              <w:jc w:val="both"/>
            </w:pPr>
          </w:p>
        </w:tc>
        <w:tc>
          <w:tcPr>
            <w:tcW w:w="6095" w:type="dxa"/>
            <w:vMerge/>
          </w:tcPr>
          <w:p w14:paraId="68600F88" w14:textId="77777777" w:rsidR="004917D6" w:rsidRPr="00FB6CD2" w:rsidRDefault="004917D6" w:rsidP="00FA6427">
            <w:pPr>
              <w:pStyle w:val="12"/>
              <w:ind w:left="0"/>
              <w:jc w:val="both"/>
            </w:pPr>
          </w:p>
        </w:tc>
      </w:tr>
      <w:tr w:rsidR="004917D6" w:rsidRPr="00FB6CD2" w14:paraId="5FA69922" w14:textId="77777777" w:rsidTr="00FB74D4">
        <w:tc>
          <w:tcPr>
            <w:tcW w:w="670" w:type="dxa"/>
          </w:tcPr>
          <w:p w14:paraId="762704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78.</w:t>
            </w:r>
          </w:p>
        </w:tc>
        <w:tc>
          <w:tcPr>
            <w:tcW w:w="1118" w:type="dxa"/>
          </w:tcPr>
          <w:p w14:paraId="51E4F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58B36A42" w14:textId="77777777" w:rsidR="004917D6" w:rsidRPr="00FB6CD2" w:rsidRDefault="004917D6" w:rsidP="00FA6427">
            <w:pPr>
              <w:pStyle w:val="12"/>
              <w:ind w:left="0"/>
              <w:jc w:val="both"/>
              <w:rPr>
                <w:color w:val="000000"/>
              </w:rPr>
            </w:pPr>
            <w:r w:rsidRPr="00FB6CD2">
              <w:rPr>
                <w:color w:val="000000"/>
              </w:rPr>
              <w:t>Сравнение дробей</w:t>
            </w:r>
          </w:p>
        </w:tc>
        <w:tc>
          <w:tcPr>
            <w:tcW w:w="3118" w:type="dxa"/>
            <w:vMerge w:val="restart"/>
          </w:tcPr>
          <w:p w14:paraId="76004F53" w14:textId="77777777" w:rsidR="004917D6" w:rsidRPr="00FB6CD2" w:rsidRDefault="004917D6" w:rsidP="00FA6427">
            <w:pPr>
              <w:pStyle w:val="12"/>
              <w:ind w:left="0"/>
              <w:jc w:val="both"/>
            </w:pPr>
            <w:r w:rsidRPr="00FB6CD2">
              <w:t>Координатный луч</w:t>
            </w:r>
          </w:p>
          <w:p w14:paraId="04F00BD5" w14:textId="77777777" w:rsidR="004917D6" w:rsidRPr="00FB6CD2" w:rsidRDefault="004917D6" w:rsidP="00FA6427">
            <w:pPr>
              <w:pStyle w:val="12"/>
              <w:ind w:left="0"/>
              <w:jc w:val="both"/>
            </w:pPr>
            <w:r w:rsidRPr="00FB6CD2">
              <w:t>Чтение дробей</w:t>
            </w:r>
          </w:p>
          <w:p w14:paraId="0802946B" w14:textId="77777777" w:rsidR="004917D6" w:rsidRPr="00FB6CD2" w:rsidRDefault="004917D6" w:rsidP="00FA6427">
            <w:pPr>
              <w:pStyle w:val="12"/>
              <w:ind w:left="0"/>
              <w:jc w:val="both"/>
            </w:pPr>
            <w:r w:rsidRPr="00FB6CD2">
              <w:t>Сравнение дробей</w:t>
            </w:r>
          </w:p>
          <w:p w14:paraId="66047C86" w14:textId="77777777" w:rsidR="004917D6" w:rsidRPr="00FB6CD2" w:rsidRDefault="004917D6" w:rsidP="00FA6427">
            <w:pPr>
              <w:pStyle w:val="12"/>
              <w:ind w:left="0"/>
              <w:jc w:val="both"/>
            </w:pPr>
            <w:r w:rsidRPr="00FB6CD2">
              <w:t>Расположение дробей</w:t>
            </w:r>
          </w:p>
        </w:tc>
        <w:tc>
          <w:tcPr>
            <w:tcW w:w="6095" w:type="dxa"/>
            <w:vMerge w:val="restart"/>
          </w:tcPr>
          <w:p w14:paraId="552A0E99" w14:textId="77777777" w:rsidR="004917D6" w:rsidRPr="00FB6CD2" w:rsidRDefault="004917D6" w:rsidP="00FA6427">
            <w:pPr>
              <w:pStyle w:val="12"/>
              <w:ind w:left="0"/>
              <w:jc w:val="both"/>
            </w:pPr>
            <w:r w:rsidRPr="00FB6CD2">
              <w:t>Обсуждают и формулируют правило изображения равных дробей на координатном луче, обсуждают вопроса – какая из двух дробей с одинаковыми знаменателями больше (меньше).</w:t>
            </w:r>
          </w:p>
          <w:p w14:paraId="497EEF54" w14:textId="77777777" w:rsidR="004917D6" w:rsidRPr="00FB6CD2" w:rsidRDefault="004917D6" w:rsidP="00FA6427">
            <w:pPr>
              <w:pStyle w:val="12"/>
              <w:ind w:left="0"/>
              <w:jc w:val="both"/>
            </w:pPr>
            <w:r w:rsidRPr="00FB6CD2">
              <w:t>Изображают на координатном луче точки, выделяют точки, координаты которых равны.</w:t>
            </w:r>
          </w:p>
          <w:p w14:paraId="25B04B00" w14:textId="77777777" w:rsidR="004917D6" w:rsidRPr="00FB6CD2" w:rsidRDefault="004917D6" w:rsidP="00FA6427">
            <w:pPr>
              <w:pStyle w:val="12"/>
              <w:ind w:left="0"/>
              <w:jc w:val="both"/>
            </w:pPr>
            <w:r w:rsidRPr="00FB6CD2">
              <w:t>Сравнивают обыкновенные дроби.</w:t>
            </w:r>
          </w:p>
          <w:p w14:paraId="7739FE89" w14:textId="77777777" w:rsidR="004917D6" w:rsidRPr="00FB6CD2" w:rsidRDefault="004917D6" w:rsidP="00FA6427">
            <w:pPr>
              <w:pStyle w:val="12"/>
              <w:ind w:left="0"/>
              <w:jc w:val="both"/>
            </w:pPr>
            <w:r w:rsidRPr="00FB6CD2">
              <w:t>Читают дроби, изображения точек на координатном луче, выделяют точки, лежащие левее (правее).</w:t>
            </w:r>
          </w:p>
          <w:p w14:paraId="06E6CF2D" w14:textId="77777777" w:rsidR="004917D6" w:rsidRPr="00FB6CD2" w:rsidRDefault="004917D6" w:rsidP="00FA6427">
            <w:pPr>
              <w:pStyle w:val="12"/>
              <w:ind w:left="0"/>
              <w:jc w:val="both"/>
            </w:pPr>
            <w:r w:rsidRPr="00FB6CD2">
              <w:t>Располагают дроби в порядке возрастания (убывания).</w:t>
            </w:r>
          </w:p>
        </w:tc>
      </w:tr>
      <w:tr w:rsidR="004917D6" w:rsidRPr="00FB6CD2" w14:paraId="2DFE78C2" w14:textId="77777777" w:rsidTr="00FB74D4">
        <w:tc>
          <w:tcPr>
            <w:tcW w:w="670" w:type="dxa"/>
          </w:tcPr>
          <w:p w14:paraId="154D98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79.</w:t>
            </w:r>
          </w:p>
        </w:tc>
        <w:tc>
          <w:tcPr>
            <w:tcW w:w="1118" w:type="dxa"/>
          </w:tcPr>
          <w:p w14:paraId="5CE036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209B6C18" w14:textId="77777777" w:rsidR="004917D6" w:rsidRPr="00FB6CD2" w:rsidRDefault="004917D6" w:rsidP="00FA6427">
            <w:pPr>
              <w:pStyle w:val="12"/>
              <w:ind w:left="0"/>
              <w:jc w:val="both"/>
            </w:pPr>
          </w:p>
        </w:tc>
        <w:tc>
          <w:tcPr>
            <w:tcW w:w="3118" w:type="dxa"/>
            <w:vMerge/>
          </w:tcPr>
          <w:p w14:paraId="058E8666" w14:textId="77777777" w:rsidR="004917D6" w:rsidRPr="00FB6CD2" w:rsidRDefault="004917D6" w:rsidP="00FA6427">
            <w:pPr>
              <w:pStyle w:val="12"/>
              <w:ind w:left="0"/>
              <w:jc w:val="both"/>
            </w:pPr>
          </w:p>
        </w:tc>
        <w:tc>
          <w:tcPr>
            <w:tcW w:w="6095" w:type="dxa"/>
            <w:vMerge/>
          </w:tcPr>
          <w:p w14:paraId="47C6BAF1" w14:textId="77777777" w:rsidR="004917D6" w:rsidRPr="00FB6CD2" w:rsidRDefault="004917D6" w:rsidP="00FA6427">
            <w:pPr>
              <w:pStyle w:val="12"/>
              <w:ind w:left="0"/>
              <w:jc w:val="both"/>
            </w:pPr>
          </w:p>
        </w:tc>
      </w:tr>
      <w:tr w:rsidR="004917D6" w:rsidRPr="00FB6CD2" w14:paraId="4E4510B9" w14:textId="77777777" w:rsidTr="00FB74D4">
        <w:trPr>
          <w:trHeight w:val="1995"/>
        </w:trPr>
        <w:tc>
          <w:tcPr>
            <w:tcW w:w="670" w:type="dxa"/>
            <w:tcBorders>
              <w:bottom w:val="single" w:sz="4" w:space="0" w:color="auto"/>
            </w:tcBorders>
          </w:tcPr>
          <w:p w14:paraId="166B6F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80.</w:t>
            </w:r>
          </w:p>
        </w:tc>
        <w:tc>
          <w:tcPr>
            <w:tcW w:w="1118" w:type="dxa"/>
            <w:tcBorders>
              <w:bottom w:val="single" w:sz="4" w:space="0" w:color="auto"/>
            </w:tcBorders>
          </w:tcPr>
          <w:p w14:paraId="32A96C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28BA7D8A" w14:textId="77777777" w:rsidR="004917D6" w:rsidRPr="00FB6CD2" w:rsidRDefault="004917D6" w:rsidP="00FA6427">
            <w:pPr>
              <w:pStyle w:val="12"/>
              <w:ind w:left="0"/>
              <w:jc w:val="both"/>
            </w:pPr>
          </w:p>
        </w:tc>
        <w:tc>
          <w:tcPr>
            <w:tcW w:w="3118" w:type="dxa"/>
            <w:vMerge/>
            <w:tcBorders>
              <w:bottom w:val="single" w:sz="4" w:space="0" w:color="auto"/>
            </w:tcBorders>
          </w:tcPr>
          <w:p w14:paraId="156EF16D" w14:textId="77777777" w:rsidR="004917D6" w:rsidRPr="00FB6CD2" w:rsidRDefault="004917D6" w:rsidP="00FA6427">
            <w:pPr>
              <w:pStyle w:val="12"/>
              <w:ind w:left="0"/>
              <w:jc w:val="both"/>
            </w:pPr>
          </w:p>
        </w:tc>
        <w:tc>
          <w:tcPr>
            <w:tcW w:w="6095" w:type="dxa"/>
            <w:vMerge/>
            <w:tcBorders>
              <w:bottom w:val="single" w:sz="4" w:space="0" w:color="auto"/>
            </w:tcBorders>
          </w:tcPr>
          <w:p w14:paraId="5C30915A" w14:textId="77777777" w:rsidR="004917D6" w:rsidRPr="00FB6CD2" w:rsidRDefault="004917D6" w:rsidP="00FA6427">
            <w:pPr>
              <w:pStyle w:val="12"/>
              <w:ind w:left="0"/>
              <w:jc w:val="both"/>
            </w:pPr>
          </w:p>
        </w:tc>
      </w:tr>
      <w:tr w:rsidR="004917D6" w:rsidRPr="00FB6CD2" w14:paraId="5E404532" w14:textId="77777777" w:rsidTr="00FB74D4">
        <w:trPr>
          <w:trHeight w:val="195"/>
        </w:trPr>
        <w:tc>
          <w:tcPr>
            <w:tcW w:w="14283" w:type="dxa"/>
            <w:gridSpan w:val="5"/>
            <w:tcBorders>
              <w:top w:val="single" w:sz="4" w:space="0" w:color="auto"/>
            </w:tcBorders>
          </w:tcPr>
          <w:p w14:paraId="4A9F59AE" w14:textId="77777777" w:rsidR="004917D6" w:rsidRPr="00FB6CD2" w:rsidRDefault="004917D6" w:rsidP="00FA6427">
            <w:pPr>
              <w:pStyle w:val="12"/>
              <w:ind w:left="0"/>
              <w:jc w:val="center"/>
            </w:pPr>
            <w:r w:rsidRPr="00FB6CD2">
              <w:rPr>
                <w:b/>
                <w:bCs/>
                <w:lang w:val="en-US"/>
              </w:rPr>
              <w:t>III</w:t>
            </w:r>
            <w:r w:rsidRPr="00FB6CD2">
              <w:rPr>
                <w:b/>
                <w:bCs/>
              </w:rPr>
              <w:t xml:space="preserve"> четверть</w:t>
            </w:r>
          </w:p>
        </w:tc>
      </w:tr>
      <w:tr w:rsidR="004917D6" w:rsidRPr="00FB6CD2" w14:paraId="1FC54426" w14:textId="77777777" w:rsidTr="00FB74D4">
        <w:tc>
          <w:tcPr>
            <w:tcW w:w="670" w:type="dxa"/>
          </w:tcPr>
          <w:p w14:paraId="62AB78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81.</w:t>
            </w:r>
          </w:p>
        </w:tc>
        <w:tc>
          <w:tcPr>
            <w:tcW w:w="1118" w:type="dxa"/>
          </w:tcPr>
          <w:p w14:paraId="674C61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7844D65E" w14:textId="77777777" w:rsidR="004917D6" w:rsidRPr="00FB6CD2" w:rsidRDefault="004917D6" w:rsidP="00FA6427">
            <w:pPr>
              <w:pStyle w:val="12"/>
              <w:ind w:left="0"/>
              <w:jc w:val="both"/>
            </w:pPr>
            <w:r w:rsidRPr="00FB6CD2">
              <w:rPr>
                <w:color w:val="000000"/>
              </w:rPr>
              <w:t>Правильные и неправильные дроби</w:t>
            </w:r>
          </w:p>
        </w:tc>
        <w:tc>
          <w:tcPr>
            <w:tcW w:w="3118" w:type="dxa"/>
            <w:vMerge w:val="restart"/>
          </w:tcPr>
          <w:p w14:paraId="03E0CBD0" w14:textId="77777777" w:rsidR="004917D6" w:rsidRPr="00FB6CD2" w:rsidRDefault="004917D6" w:rsidP="00FA6427">
            <w:pPr>
              <w:pStyle w:val="12"/>
              <w:ind w:left="0"/>
              <w:jc w:val="both"/>
            </w:pPr>
            <w:r w:rsidRPr="00FB6CD2">
              <w:t>Правильные дроби</w:t>
            </w:r>
          </w:p>
          <w:p w14:paraId="61F7A12F" w14:textId="77777777" w:rsidR="004917D6" w:rsidRPr="00FB6CD2" w:rsidRDefault="004917D6" w:rsidP="00FA6427">
            <w:pPr>
              <w:pStyle w:val="12"/>
              <w:ind w:left="0"/>
              <w:jc w:val="both"/>
            </w:pPr>
            <w:r w:rsidRPr="00FB6CD2">
              <w:t>Неправильные дроби</w:t>
            </w:r>
          </w:p>
          <w:p w14:paraId="73EF71DF" w14:textId="77777777" w:rsidR="004917D6" w:rsidRPr="00FB6CD2" w:rsidRDefault="004917D6" w:rsidP="00FA6427">
            <w:pPr>
              <w:pStyle w:val="12"/>
              <w:ind w:left="0"/>
              <w:jc w:val="both"/>
            </w:pPr>
            <w:r w:rsidRPr="00FB6CD2">
              <w:t>Запись дробей</w:t>
            </w:r>
          </w:p>
        </w:tc>
        <w:tc>
          <w:tcPr>
            <w:tcW w:w="6095" w:type="dxa"/>
            <w:vMerge w:val="restart"/>
          </w:tcPr>
          <w:p w14:paraId="43F06422" w14:textId="77777777" w:rsidR="004917D6" w:rsidRPr="00FB6CD2" w:rsidRDefault="004917D6" w:rsidP="00FA6427">
            <w:pPr>
              <w:pStyle w:val="12"/>
              <w:ind w:left="0"/>
              <w:jc w:val="both"/>
            </w:pPr>
            <w:r w:rsidRPr="00FB6CD2">
              <w:t>Обсуждают вопрос: какая дробь называется правильной, неправильной, может ли правильная дробь быть больше 1, всегда ли неправильная дробь больше 1, какая дробь больше – правильная или неправильная.</w:t>
            </w:r>
          </w:p>
          <w:p w14:paraId="783E4A62" w14:textId="77777777" w:rsidR="004917D6" w:rsidRPr="00FB6CD2" w:rsidRDefault="004917D6" w:rsidP="00FA6427">
            <w:pPr>
              <w:pStyle w:val="12"/>
              <w:ind w:left="0"/>
              <w:jc w:val="both"/>
            </w:pPr>
            <w:r w:rsidRPr="00FB6CD2">
              <w:t>Изображают точки на координатном луче.</w:t>
            </w:r>
          </w:p>
          <w:p w14:paraId="08B8903C" w14:textId="77777777" w:rsidR="004917D6" w:rsidRPr="00FB6CD2" w:rsidRDefault="004917D6" w:rsidP="00FA6427">
            <w:pPr>
              <w:pStyle w:val="12"/>
              <w:ind w:left="0"/>
              <w:jc w:val="both"/>
            </w:pPr>
            <w:r w:rsidRPr="00FB6CD2">
              <w:t>Осуществляют запись правильных и неправильных дробей.</w:t>
            </w:r>
          </w:p>
          <w:p w14:paraId="2B820060" w14:textId="77777777" w:rsidR="004917D6" w:rsidRPr="00FB6CD2" w:rsidRDefault="004917D6" w:rsidP="00FA6427">
            <w:pPr>
              <w:pStyle w:val="12"/>
              <w:ind w:left="0"/>
              <w:jc w:val="both"/>
            </w:pPr>
            <w:r w:rsidRPr="00FB6CD2">
              <w:t>Определяют значения переменной, при которых дробь будет правильной или неправильной.</w:t>
            </w:r>
          </w:p>
          <w:p w14:paraId="35552DA8" w14:textId="77777777" w:rsidR="004917D6" w:rsidRPr="00FB6CD2" w:rsidRDefault="004917D6" w:rsidP="00FA6427">
            <w:pPr>
              <w:pStyle w:val="12"/>
              <w:ind w:left="0"/>
              <w:jc w:val="both"/>
            </w:pPr>
            <w:r w:rsidRPr="00FB6CD2">
              <w:lastRenderedPageBreak/>
              <w:t>Осуществляют запись правильных и неправильных дробей, решают задачи, запись дробей, которые больше (меньше) данной.</w:t>
            </w:r>
          </w:p>
        </w:tc>
      </w:tr>
      <w:tr w:rsidR="004917D6" w:rsidRPr="00FB6CD2" w14:paraId="4850133F" w14:textId="77777777" w:rsidTr="00FB74D4">
        <w:tc>
          <w:tcPr>
            <w:tcW w:w="670" w:type="dxa"/>
          </w:tcPr>
          <w:p w14:paraId="6DD42F8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82.</w:t>
            </w:r>
          </w:p>
        </w:tc>
        <w:tc>
          <w:tcPr>
            <w:tcW w:w="1118" w:type="dxa"/>
          </w:tcPr>
          <w:p w14:paraId="00306A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C6F6801" w14:textId="77777777" w:rsidR="004917D6" w:rsidRPr="00FB6CD2" w:rsidRDefault="004917D6" w:rsidP="00FA6427">
            <w:pPr>
              <w:pStyle w:val="12"/>
              <w:ind w:left="0"/>
              <w:jc w:val="both"/>
            </w:pPr>
          </w:p>
        </w:tc>
        <w:tc>
          <w:tcPr>
            <w:tcW w:w="3118" w:type="dxa"/>
            <w:vMerge/>
          </w:tcPr>
          <w:p w14:paraId="38F5E61A" w14:textId="77777777" w:rsidR="004917D6" w:rsidRPr="00FB6CD2" w:rsidRDefault="004917D6" w:rsidP="00FA6427">
            <w:pPr>
              <w:pStyle w:val="12"/>
              <w:ind w:left="0"/>
              <w:jc w:val="both"/>
            </w:pPr>
          </w:p>
        </w:tc>
        <w:tc>
          <w:tcPr>
            <w:tcW w:w="6095" w:type="dxa"/>
            <w:vMerge/>
          </w:tcPr>
          <w:p w14:paraId="4C893F59" w14:textId="77777777" w:rsidR="004917D6" w:rsidRPr="00FB6CD2" w:rsidRDefault="004917D6" w:rsidP="00FA6427">
            <w:pPr>
              <w:pStyle w:val="12"/>
              <w:ind w:left="0"/>
              <w:jc w:val="both"/>
            </w:pPr>
          </w:p>
        </w:tc>
      </w:tr>
      <w:tr w:rsidR="004917D6" w:rsidRPr="00FB6CD2" w14:paraId="4C2967B2" w14:textId="77777777" w:rsidTr="00FB74D4">
        <w:tc>
          <w:tcPr>
            <w:tcW w:w="670" w:type="dxa"/>
          </w:tcPr>
          <w:p w14:paraId="42FF308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83.</w:t>
            </w:r>
          </w:p>
        </w:tc>
        <w:tc>
          <w:tcPr>
            <w:tcW w:w="1118" w:type="dxa"/>
          </w:tcPr>
          <w:p w14:paraId="52F580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2F484BAA" w14:textId="77777777" w:rsidR="004917D6" w:rsidRPr="00FB6CD2" w:rsidRDefault="004917D6" w:rsidP="00FA6427">
            <w:pPr>
              <w:pStyle w:val="12"/>
              <w:ind w:left="0"/>
              <w:jc w:val="both"/>
            </w:pPr>
          </w:p>
        </w:tc>
        <w:tc>
          <w:tcPr>
            <w:tcW w:w="3118" w:type="dxa"/>
            <w:vMerge/>
          </w:tcPr>
          <w:p w14:paraId="038B80FE" w14:textId="77777777" w:rsidR="004917D6" w:rsidRPr="00FB6CD2" w:rsidRDefault="004917D6" w:rsidP="00FA6427">
            <w:pPr>
              <w:pStyle w:val="12"/>
              <w:ind w:left="0"/>
              <w:jc w:val="both"/>
            </w:pPr>
          </w:p>
        </w:tc>
        <w:tc>
          <w:tcPr>
            <w:tcW w:w="6095" w:type="dxa"/>
            <w:vMerge/>
          </w:tcPr>
          <w:p w14:paraId="19E047A6" w14:textId="77777777" w:rsidR="004917D6" w:rsidRPr="00FB6CD2" w:rsidRDefault="004917D6" w:rsidP="00FA6427">
            <w:pPr>
              <w:pStyle w:val="12"/>
              <w:ind w:left="0"/>
              <w:jc w:val="both"/>
            </w:pPr>
          </w:p>
        </w:tc>
      </w:tr>
      <w:tr w:rsidR="004917D6" w:rsidRPr="00FB6CD2" w14:paraId="0D6D1C29" w14:textId="77777777" w:rsidTr="00FB74D4">
        <w:tc>
          <w:tcPr>
            <w:tcW w:w="670" w:type="dxa"/>
          </w:tcPr>
          <w:p w14:paraId="6B7C00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84.</w:t>
            </w:r>
          </w:p>
        </w:tc>
        <w:tc>
          <w:tcPr>
            <w:tcW w:w="1118" w:type="dxa"/>
          </w:tcPr>
          <w:p w14:paraId="0F3CD8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2C599DA3" w14:textId="77777777" w:rsidR="004917D6" w:rsidRPr="00FB6CD2" w:rsidRDefault="004917D6" w:rsidP="00FA6427">
            <w:pPr>
              <w:pStyle w:val="12"/>
              <w:ind w:left="0"/>
              <w:jc w:val="both"/>
            </w:pPr>
            <w:r w:rsidRPr="00FB6CD2">
              <w:rPr>
                <w:color w:val="000000"/>
              </w:rPr>
              <w:t>Контрольная работа № 7 по теме «Обыкновенные дроби»</w:t>
            </w:r>
          </w:p>
        </w:tc>
        <w:tc>
          <w:tcPr>
            <w:tcW w:w="3118" w:type="dxa"/>
          </w:tcPr>
          <w:p w14:paraId="050144E5" w14:textId="77777777" w:rsidR="004917D6" w:rsidRPr="00FB6CD2" w:rsidRDefault="004917D6" w:rsidP="00FA6427">
            <w:pPr>
              <w:pStyle w:val="12"/>
              <w:ind w:left="0"/>
              <w:jc w:val="both"/>
            </w:pPr>
          </w:p>
        </w:tc>
        <w:tc>
          <w:tcPr>
            <w:tcW w:w="6095" w:type="dxa"/>
          </w:tcPr>
          <w:p w14:paraId="1CBCAE08" w14:textId="77777777" w:rsidR="004917D6" w:rsidRPr="00FB6CD2" w:rsidRDefault="004917D6" w:rsidP="00FA6427">
            <w:pPr>
              <w:pStyle w:val="12"/>
              <w:ind w:left="0"/>
              <w:jc w:val="both"/>
            </w:pPr>
            <w:r w:rsidRPr="00FB6CD2">
              <w:t>Выполняют контрольную работу.</w:t>
            </w:r>
          </w:p>
        </w:tc>
      </w:tr>
      <w:tr w:rsidR="004917D6" w:rsidRPr="00FB6CD2" w14:paraId="41A6E340" w14:textId="77777777" w:rsidTr="00FB74D4">
        <w:tc>
          <w:tcPr>
            <w:tcW w:w="670" w:type="dxa"/>
          </w:tcPr>
          <w:p w14:paraId="2DDE0D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85.</w:t>
            </w:r>
          </w:p>
        </w:tc>
        <w:tc>
          <w:tcPr>
            <w:tcW w:w="1118" w:type="dxa"/>
          </w:tcPr>
          <w:p w14:paraId="3ABEF2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4A5C68E8" w14:textId="77777777" w:rsidR="004917D6" w:rsidRPr="00FB6CD2" w:rsidRDefault="004917D6" w:rsidP="00FA6427">
            <w:pPr>
              <w:pStyle w:val="12"/>
              <w:ind w:left="0"/>
              <w:jc w:val="both"/>
            </w:pPr>
            <w:r w:rsidRPr="00FB6CD2">
              <w:rPr>
                <w:color w:val="000000"/>
              </w:rPr>
              <w:t>Сложение и вычитание дробей с одинаковыми знаменателями</w:t>
            </w:r>
          </w:p>
        </w:tc>
        <w:tc>
          <w:tcPr>
            <w:tcW w:w="3118" w:type="dxa"/>
            <w:vMerge w:val="restart"/>
          </w:tcPr>
          <w:p w14:paraId="56316299" w14:textId="77777777" w:rsidR="004917D6" w:rsidRPr="00FB6CD2" w:rsidRDefault="004917D6" w:rsidP="00FA6427">
            <w:pPr>
              <w:pStyle w:val="12"/>
              <w:ind w:left="0"/>
              <w:jc w:val="both"/>
            </w:pPr>
            <w:r w:rsidRPr="00FB6CD2">
              <w:t>Сложение дробей</w:t>
            </w:r>
          </w:p>
          <w:p w14:paraId="3FA06B03" w14:textId="77777777" w:rsidR="004917D6" w:rsidRPr="00FB6CD2" w:rsidRDefault="004917D6" w:rsidP="00FA6427">
            <w:pPr>
              <w:pStyle w:val="12"/>
              <w:ind w:left="0"/>
              <w:jc w:val="both"/>
            </w:pPr>
            <w:r w:rsidRPr="00FB6CD2">
              <w:t>Вычитание дробей</w:t>
            </w:r>
          </w:p>
          <w:p w14:paraId="08362D5B" w14:textId="77777777" w:rsidR="004917D6" w:rsidRPr="00FB6CD2" w:rsidRDefault="004917D6" w:rsidP="00FA6427">
            <w:pPr>
              <w:pStyle w:val="12"/>
              <w:ind w:left="0"/>
              <w:jc w:val="both"/>
            </w:pPr>
            <w:r w:rsidRPr="00FB6CD2">
              <w:t>Дроби с одинаковым знаменателем</w:t>
            </w:r>
          </w:p>
          <w:p w14:paraId="2176B8AE"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2979CA9" w14:textId="77777777" w:rsidR="004917D6" w:rsidRPr="00FB6CD2" w:rsidRDefault="004917D6" w:rsidP="00FA6427">
            <w:pPr>
              <w:pStyle w:val="12"/>
              <w:ind w:left="0"/>
              <w:jc w:val="both"/>
            </w:pPr>
            <w:r w:rsidRPr="00FB6CD2">
              <w:t>Обсуждают и формулируют правило сложения (вычитания) дробей с одинаковыми знаменателями, записи правил с помощью букв.</w:t>
            </w:r>
          </w:p>
          <w:p w14:paraId="6D61FB19"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 решение уравнений.</w:t>
            </w:r>
          </w:p>
          <w:p w14:paraId="62EAEA03" w14:textId="77777777" w:rsidR="004917D6" w:rsidRPr="00FB6CD2" w:rsidRDefault="004917D6" w:rsidP="00FA6427">
            <w:pPr>
              <w:pStyle w:val="12"/>
              <w:ind w:left="0"/>
              <w:jc w:val="both"/>
            </w:pPr>
            <w:r w:rsidRPr="00FB6CD2">
              <w:t>Складывают и вычитают дроби с одинаковыми знаменателями.</w:t>
            </w:r>
          </w:p>
          <w:p w14:paraId="69205FB6"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w:t>
            </w:r>
          </w:p>
          <w:p w14:paraId="1A04B52B" w14:textId="77777777" w:rsidR="004917D6" w:rsidRPr="00FB6CD2" w:rsidRDefault="004917D6" w:rsidP="00FA6427">
            <w:pPr>
              <w:pStyle w:val="12"/>
              <w:ind w:left="0"/>
              <w:jc w:val="both"/>
            </w:pPr>
            <w:r w:rsidRPr="00FB6CD2">
              <w:t>Сравнивают обыкновенные дроби, находят значение буквенного выражения.</w:t>
            </w:r>
          </w:p>
        </w:tc>
      </w:tr>
      <w:tr w:rsidR="004917D6" w:rsidRPr="00FB6CD2" w14:paraId="61FC4AD1" w14:textId="77777777" w:rsidTr="00FB74D4">
        <w:tc>
          <w:tcPr>
            <w:tcW w:w="670" w:type="dxa"/>
          </w:tcPr>
          <w:p w14:paraId="3A68E3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86.</w:t>
            </w:r>
          </w:p>
        </w:tc>
        <w:tc>
          <w:tcPr>
            <w:tcW w:w="1118" w:type="dxa"/>
          </w:tcPr>
          <w:p w14:paraId="64F2F3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77A5A62" w14:textId="77777777" w:rsidR="004917D6" w:rsidRPr="00FB6CD2" w:rsidRDefault="004917D6" w:rsidP="00FA6427">
            <w:pPr>
              <w:pStyle w:val="12"/>
              <w:ind w:left="0"/>
              <w:jc w:val="both"/>
              <w:rPr>
                <w:color w:val="000000"/>
              </w:rPr>
            </w:pPr>
          </w:p>
        </w:tc>
        <w:tc>
          <w:tcPr>
            <w:tcW w:w="3118" w:type="dxa"/>
            <w:vMerge/>
          </w:tcPr>
          <w:p w14:paraId="0BEA4017" w14:textId="77777777" w:rsidR="004917D6" w:rsidRPr="00FB6CD2" w:rsidRDefault="004917D6" w:rsidP="00FA6427">
            <w:pPr>
              <w:pStyle w:val="12"/>
              <w:ind w:left="0"/>
              <w:jc w:val="both"/>
            </w:pPr>
          </w:p>
        </w:tc>
        <w:tc>
          <w:tcPr>
            <w:tcW w:w="6095" w:type="dxa"/>
            <w:vMerge/>
          </w:tcPr>
          <w:p w14:paraId="34A967B5" w14:textId="77777777" w:rsidR="004917D6" w:rsidRPr="00FB6CD2" w:rsidRDefault="004917D6" w:rsidP="00FA6427">
            <w:pPr>
              <w:pStyle w:val="12"/>
              <w:ind w:left="0"/>
              <w:jc w:val="both"/>
            </w:pPr>
          </w:p>
        </w:tc>
      </w:tr>
      <w:tr w:rsidR="004917D6" w:rsidRPr="00FB6CD2" w14:paraId="4E4A25F5" w14:textId="77777777" w:rsidTr="00FB74D4">
        <w:tc>
          <w:tcPr>
            <w:tcW w:w="670" w:type="dxa"/>
          </w:tcPr>
          <w:p w14:paraId="26CF196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87.</w:t>
            </w:r>
          </w:p>
        </w:tc>
        <w:tc>
          <w:tcPr>
            <w:tcW w:w="1118" w:type="dxa"/>
          </w:tcPr>
          <w:p w14:paraId="720D75D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096E2CD2" w14:textId="77777777" w:rsidR="004917D6" w:rsidRPr="00FB6CD2" w:rsidRDefault="004917D6" w:rsidP="00FA6427">
            <w:pPr>
              <w:pStyle w:val="12"/>
              <w:ind w:left="0"/>
              <w:jc w:val="both"/>
              <w:rPr>
                <w:color w:val="000000"/>
              </w:rPr>
            </w:pPr>
          </w:p>
        </w:tc>
        <w:tc>
          <w:tcPr>
            <w:tcW w:w="3118" w:type="dxa"/>
            <w:vMerge/>
          </w:tcPr>
          <w:p w14:paraId="62BA2FDB" w14:textId="77777777" w:rsidR="004917D6" w:rsidRPr="00FB6CD2" w:rsidRDefault="004917D6" w:rsidP="00FA6427">
            <w:pPr>
              <w:pStyle w:val="12"/>
              <w:ind w:left="0"/>
              <w:jc w:val="both"/>
            </w:pPr>
          </w:p>
        </w:tc>
        <w:tc>
          <w:tcPr>
            <w:tcW w:w="6095" w:type="dxa"/>
            <w:vMerge/>
          </w:tcPr>
          <w:p w14:paraId="1BCACDE9" w14:textId="77777777" w:rsidR="004917D6" w:rsidRPr="00FB6CD2" w:rsidRDefault="004917D6" w:rsidP="00FA6427">
            <w:pPr>
              <w:pStyle w:val="12"/>
              <w:ind w:left="0"/>
              <w:jc w:val="both"/>
            </w:pPr>
          </w:p>
        </w:tc>
      </w:tr>
      <w:tr w:rsidR="004917D6" w:rsidRPr="00FB6CD2" w14:paraId="50C6330A" w14:textId="77777777" w:rsidTr="00FB74D4">
        <w:tc>
          <w:tcPr>
            <w:tcW w:w="670" w:type="dxa"/>
          </w:tcPr>
          <w:p w14:paraId="0D9EF8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88.</w:t>
            </w:r>
          </w:p>
        </w:tc>
        <w:tc>
          <w:tcPr>
            <w:tcW w:w="1118" w:type="dxa"/>
          </w:tcPr>
          <w:p w14:paraId="26A97D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F42EF5A" w14:textId="77777777" w:rsidR="004917D6" w:rsidRPr="00FB6CD2" w:rsidRDefault="004917D6" w:rsidP="00FA6427">
            <w:pPr>
              <w:pStyle w:val="12"/>
              <w:ind w:left="0"/>
              <w:jc w:val="both"/>
              <w:rPr>
                <w:color w:val="000000"/>
              </w:rPr>
            </w:pPr>
            <w:r w:rsidRPr="00FB6CD2">
              <w:rPr>
                <w:color w:val="000000"/>
              </w:rPr>
              <w:t>Деление и дроби</w:t>
            </w:r>
          </w:p>
        </w:tc>
        <w:tc>
          <w:tcPr>
            <w:tcW w:w="3118" w:type="dxa"/>
            <w:vMerge/>
          </w:tcPr>
          <w:p w14:paraId="55E53B11" w14:textId="77777777" w:rsidR="004917D6" w:rsidRPr="00FB6CD2" w:rsidRDefault="004917D6" w:rsidP="00FA6427">
            <w:pPr>
              <w:pStyle w:val="12"/>
              <w:ind w:left="0"/>
              <w:jc w:val="both"/>
            </w:pPr>
          </w:p>
        </w:tc>
        <w:tc>
          <w:tcPr>
            <w:tcW w:w="6095" w:type="dxa"/>
            <w:vMerge w:val="restart"/>
          </w:tcPr>
          <w:p w14:paraId="5617E02E" w14:textId="77777777" w:rsidR="004917D6" w:rsidRPr="00FB6CD2" w:rsidRDefault="004917D6" w:rsidP="00FA6427">
            <w:pPr>
              <w:pStyle w:val="12"/>
              <w:ind w:left="0"/>
              <w:jc w:val="both"/>
            </w:pPr>
            <w:r w:rsidRPr="00FB6CD2">
              <w:t>Обсуждают вопросы: каким числом является частное, если деление выполнено нацело, если деление не выполнено нацело, как разделить сумму на число.</w:t>
            </w:r>
          </w:p>
          <w:p w14:paraId="6D0018DA" w14:textId="77777777" w:rsidR="004917D6" w:rsidRPr="00FB6CD2" w:rsidRDefault="004917D6" w:rsidP="00FA6427">
            <w:pPr>
              <w:pStyle w:val="12"/>
              <w:ind w:left="0"/>
              <w:jc w:val="both"/>
            </w:pPr>
            <w:r w:rsidRPr="00FB6CD2">
              <w:t>Осуществляют запись частного в виде дроби, запись дроби в виде частного.</w:t>
            </w:r>
          </w:p>
          <w:p w14:paraId="37C662B9" w14:textId="77777777" w:rsidR="004917D6" w:rsidRPr="00FB6CD2" w:rsidRDefault="004917D6" w:rsidP="00FA6427">
            <w:pPr>
              <w:pStyle w:val="12"/>
              <w:ind w:left="0"/>
              <w:jc w:val="both"/>
            </w:pPr>
            <w:r w:rsidRPr="00FB6CD2">
              <w:t>Решают задачи, заполняют таблицы.</w:t>
            </w:r>
          </w:p>
        </w:tc>
      </w:tr>
      <w:tr w:rsidR="004917D6" w:rsidRPr="00FB6CD2" w14:paraId="01821AA6" w14:textId="77777777" w:rsidTr="00FB74D4">
        <w:tc>
          <w:tcPr>
            <w:tcW w:w="670" w:type="dxa"/>
          </w:tcPr>
          <w:p w14:paraId="5EA0EC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89.</w:t>
            </w:r>
          </w:p>
        </w:tc>
        <w:tc>
          <w:tcPr>
            <w:tcW w:w="1118" w:type="dxa"/>
          </w:tcPr>
          <w:p w14:paraId="5EA4DE8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75FA8D0E" w14:textId="77777777" w:rsidR="004917D6" w:rsidRPr="00FB6CD2" w:rsidRDefault="004917D6" w:rsidP="00FA6427">
            <w:pPr>
              <w:pStyle w:val="12"/>
              <w:ind w:left="0"/>
              <w:jc w:val="both"/>
              <w:rPr>
                <w:color w:val="000000"/>
              </w:rPr>
            </w:pPr>
          </w:p>
        </w:tc>
        <w:tc>
          <w:tcPr>
            <w:tcW w:w="3118" w:type="dxa"/>
            <w:vMerge/>
          </w:tcPr>
          <w:p w14:paraId="28023704" w14:textId="77777777" w:rsidR="004917D6" w:rsidRPr="00FB6CD2" w:rsidRDefault="004917D6" w:rsidP="00FA6427">
            <w:pPr>
              <w:pStyle w:val="12"/>
              <w:ind w:left="0"/>
              <w:jc w:val="both"/>
            </w:pPr>
          </w:p>
        </w:tc>
        <w:tc>
          <w:tcPr>
            <w:tcW w:w="6095" w:type="dxa"/>
            <w:vMerge/>
          </w:tcPr>
          <w:p w14:paraId="780561B3" w14:textId="77777777" w:rsidR="004917D6" w:rsidRPr="00FB6CD2" w:rsidRDefault="004917D6" w:rsidP="00FA6427">
            <w:pPr>
              <w:pStyle w:val="12"/>
              <w:ind w:left="0"/>
              <w:jc w:val="both"/>
            </w:pPr>
          </w:p>
        </w:tc>
      </w:tr>
      <w:tr w:rsidR="004917D6" w:rsidRPr="00FB6CD2" w14:paraId="5256A897" w14:textId="77777777" w:rsidTr="00FB74D4">
        <w:tc>
          <w:tcPr>
            <w:tcW w:w="670" w:type="dxa"/>
          </w:tcPr>
          <w:p w14:paraId="774507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90.</w:t>
            </w:r>
          </w:p>
        </w:tc>
        <w:tc>
          <w:tcPr>
            <w:tcW w:w="1118" w:type="dxa"/>
          </w:tcPr>
          <w:p w14:paraId="2E3518B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46031042" w14:textId="77777777" w:rsidR="004917D6" w:rsidRPr="00FB6CD2" w:rsidRDefault="004917D6" w:rsidP="00FA6427">
            <w:pPr>
              <w:pStyle w:val="12"/>
              <w:ind w:left="0"/>
              <w:jc w:val="both"/>
              <w:rPr>
                <w:color w:val="000000"/>
              </w:rPr>
            </w:pPr>
            <w:r w:rsidRPr="00FB6CD2">
              <w:rPr>
                <w:color w:val="000000"/>
              </w:rPr>
              <w:t>Смешанные числа</w:t>
            </w:r>
          </w:p>
        </w:tc>
        <w:tc>
          <w:tcPr>
            <w:tcW w:w="3118" w:type="dxa"/>
            <w:vMerge w:val="restart"/>
          </w:tcPr>
          <w:p w14:paraId="7E9388A4" w14:textId="77777777" w:rsidR="004917D6" w:rsidRPr="00FB6CD2" w:rsidRDefault="004917D6" w:rsidP="00FA6427">
            <w:pPr>
              <w:pStyle w:val="12"/>
              <w:ind w:left="0"/>
              <w:jc w:val="both"/>
            </w:pPr>
            <w:r w:rsidRPr="00FB6CD2">
              <w:t>Смешанные числа</w:t>
            </w:r>
          </w:p>
        </w:tc>
        <w:tc>
          <w:tcPr>
            <w:tcW w:w="6095" w:type="dxa"/>
            <w:vMerge w:val="restart"/>
          </w:tcPr>
          <w:p w14:paraId="7CEE0585" w14:textId="77777777" w:rsidR="004917D6" w:rsidRPr="00FB6CD2" w:rsidRDefault="004917D6" w:rsidP="00FA6427">
            <w:pPr>
              <w:pStyle w:val="12"/>
              <w:ind w:left="0"/>
              <w:jc w:val="both"/>
            </w:pPr>
            <w:r w:rsidRPr="00FB6CD2">
              <w:t>Обсуждают и формулируют правила: что называют целой и дробной частью числа, как найти целую и дробную часть неправильной дроби, как записать смешанной число в виде неправильной дроби. Осуществляют запись смешанного числа в виде неправильной дроби. Выделяют целое части из неправильной дроби. Осуществляют запись суммы в виде смешанного числа, запись смешанного числа в виде неправильной дроби.</w:t>
            </w:r>
          </w:p>
        </w:tc>
      </w:tr>
      <w:tr w:rsidR="004917D6" w:rsidRPr="00FB6CD2" w14:paraId="57995FE1" w14:textId="77777777" w:rsidTr="00FB74D4">
        <w:tc>
          <w:tcPr>
            <w:tcW w:w="670" w:type="dxa"/>
          </w:tcPr>
          <w:p w14:paraId="618E8A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91.</w:t>
            </w:r>
          </w:p>
        </w:tc>
        <w:tc>
          <w:tcPr>
            <w:tcW w:w="1118" w:type="dxa"/>
          </w:tcPr>
          <w:p w14:paraId="34696A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4B2C6D0B" w14:textId="77777777" w:rsidR="004917D6" w:rsidRPr="00FB6CD2" w:rsidRDefault="004917D6" w:rsidP="00FA6427">
            <w:pPr>
              <w:pStyle w:val="12"/>
              <w:ind w:left="0"/>
              <w:jc w:val="both"/>
              <w:rPr>
                <w:color w:val="000000"/>
              </w:rPr>
            </w:pPr>
          </w:p>
        </w:tc>
        <w:tc>
          <w:tcPr>
            <w:tcW w:w="3118" w:type="dxa"/>
            <w:vMerge/>
          </w:tcPr>
          <w:p w14:paraId="02600E93" w14:textId="77777777" w:rsidR="004917D6" w:rsidRPr="00FB6CD2" w:rsidRDefault="004917D6" w:rsidP="00FA6427">
            <w:pPr>
              <w:pStyle w:val="12"/>
              <w:ind w:left="0"/>
              <w:jc w:val="both"/>
            </w:pPr>
          </w:p>
        </w:tc>
        <w:tc>
          <w:tcPr>
            <w:tcW w:w="6095" w:type="dxa"/>
            <w:vMerge/>
          </w:tcPr>
          <w:p w14:paraId="3A1BCD22" w14:textId="77777777" w:rsidR="004917D6" w:rsidRPr="00FB6CD2" w:rsidRDefault="004917D6" w:rsidP="00FA6427">
            <w:pPr>
              <w:pStyle w:val="12"/>
              <w:ind w:left="0"/>
              <w:jc w:val="both"/>
            </w:pPr>
          </w:p>
        </w:tc>
      </w:tr>
      <w:tr w:rsidR="004917D6" w:rsidRPr="00FB6CD2" w14:paraId="2480CA08" w14:textId="77777777" w:rsidTr="00FB74D4">
        <w:tc>
          <w:tcPr>
            <w:tcW w:w="670" w:type="dxa"/>
          </w:tcPr>
          <w:p w14:paraId="32001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92.</w:t>
            </w:r>
          </w:p>
        </w:tc>
        <w:tc>
          <w:tcPr>
            <w:tcW w:w="1118" w:type="dxa"/>
          </w:tcPr>
          <w:p w14:paraId="47E5E6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59BB495F" w14:textId="77777777" w:rsidR="004917D6" w:rsidRPr="00FB6CD2" w:rsidRDefault="004917D6" w:rsidP="00FA6427">
            <w:pPr>
              <w:pStyle w:val="12"/>
              <w:ind w:left="0"/>
              <w:jc w:val="both"/>
              <w:rPr>
                <w:color w:val="000000"/>
              </w:rPr>
            </w:pPr>
            <w:r w:rsidRPr="00FB6CD2">
              <w:rPr>
                <w:color w:val="000000"/>
              </w:rPr>
              <w:t xml:space="preserve">Сложение и вычитание </w:t>
            </w:r>
            <w:r w:rsidRPr="00FB6CD2">
              <w:rPr>
                <w:color w:val="000000"/>
              </w:rPr>
              <w:lastRenderedPageBreak/>
              <w:t>смешанных чисел</w:t>
            </w:r>
          </w:p>
        </w:tc>
        <w:tc>
          <w:tcPr>
            <w:tcW w:w="3118" w:type="dxa"/>
            <w:vMerge w:val="restart"/>
          </w:tcPr>
          <w:p w14:paraId="00FAAE3D" w14:textId="77777777" w:rsidR="004917D6" w:rsidRPr="00FB6CD2" w:rsidRDefault="004917D6" w:rsidP="00FA6427">
            <w:pPr>
              <w:pStyle w:val="12"/>
              <w:ind w:left="0"/>
              <w:jc w:val="both"/>
            </w:pPr>
            <w:r w:rsidRPr="00FB6CD2">
              <w:lastRenderedPageBreak/>
              <w:t xml:space="preserve">Сложение и вычитание </w:t>
            </w:r>
            <w:r w:rsidRPr="00FB6CD2">
              <w:lastRenderedPageBreak/>
              <w:t>смешанных чисел</w:t>
            </w:r>
          </w:p>
        </w:tc>
        <w:tc>
          <w:tcPr>
            <w:tcW w:w="6095" w:type="dxa"/>
            <w:vMerge w:val="restart"/>
          </w:tcPr>
          <w:p w14:paraId="2BFAFCC7" w14:textId="77777777" w:rsidR="004917D6" w:rsidRPr="00FB6CD2" w:rsidRDefault="004917D6" w:rsidP="00FA6427">
            <w:pPr>
              <w:pStyle w:val="12"/>
              <w:ind w:left="0"/>
              <w:jc w:val="both"/>
            </w:pPr>
            <w:r w:rsidRPr="00FB6CD2">
              <w:lastRenderedPageBreak/>
              <w:t xml:space="preserve">Обсуждают и формулируют правила сложения и </w:t>
            </w:r>
            <w:r w:rsidRPr="00FB6CD2">
              <w:lastRenderedPageBreak/>
              <w:t>вычитания смешанных чисел.</w:t>
            </w:r>
          </w:p>
          <w:p w14:paraId="56C034FC" w14:textId="77777777" w:rsidR="004917D6" w:rsidRPr="00FB6CD2" w:rsidRDefault="004917D6" w:rsidP="00FA6427">
            <w:pPr>
              <w:pStyle w:val="12"/>
              <w:ind w:left="0"/>
              <w:jc w:val="both"/>
            </w:pPr>
            <w:r w:rsidRPr="00FB6CD2">
              <w:t>Решают задачи на сложение и вычитание смешанных чисел.</w:t>
            </w:r>
          </w:p>
          <w:p w14:paraId="26BD92F5" w14:textId="77777777" w:rsidR="004917D6" w:rsidRPr="00FB6CD2" w:rsidRDefault="004917D6" w:rsidP="00FA6427">
            <w:pPr>
              <w:pStyle w:val="12"/>
              <w:ind w:left="0"/>
              <w:jc w:val="both"/>
            </w:pPr>
            <w:r w:rsidRPr="00FB6CD2">
              <w:t>Осуществляют сложение и вычитание смешанных чисел.</w:t>
            </w:r>
          </w:p>
          <w:p w14:paraId="51BB9646" w14:textId="77777777" w:rsidR="004917D6" w:rsidRPr="00FB6CD2" w:rsidRDefault="004917D6" w:rsidP="00FA6427">
            <w:pPr>
              <w:pStyle w:val="12"/>
              <w:ind w:left="0"/>
              <w:jc w:val="both"/>
            </w:pPr>
            <w:r w:rsidRPr="00FB6CD2">
              <w:t>Решают задачи на сложение и вычитание смешанных чисел.</w:t>
            </w:r>
          </w:p>
        </w:tc>
      </w:tr>
      <w:tr w:rsidR="004917D6" w:rsidRPr="00FB6CD2" w14:paraId="05F30EEA" w14:textId="77777777" w:rsidTr="00FB74D4">
        <w:tc>
          <w:tcPr>
            <w:tcW w:w="670" w:type="dxa"/>
          </w:tcPr>
          <w:p w14:paraId="7BD35D2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93.</w:t>
            </w:r>
          </w:p>
        </w:tc>
        <w:tc>
          <w:tcPr>
            <w:tcW w:w="1118" w:type="dxa"/>
          </w:tcPr>
          <w:p w14:paraId="76A8E5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48774F9C" w14:textId="77777777" w:rsidR="004917D6" w:rsidRPr="00FB6CD2" w:rsidRDefault="004917D6" w:rsidP="00FA6427">
            <w:pPr>
              <w:pStyle w:val="12"/>
              <w:ind w:left="0"/>
              <w:jc w:val="both"/>
              <w:rPr>
                <w:color w:val="000000"/>
              </w:rPr>
            </w:pPr>
          </w:p>
        </w:tc>
        <w:tc>
          <w:tcPr>
            <w:tcW w:w="3118" w:type="dxa"/>
            <w:vMerge/>
          </w:tcPr>
          <w:p w14:paraId="2435DDA1" w14:textId="77777777" w:rsidR="004917D6" w:rsidRPr="00FB6CD2" w:rsidRDefault="004917D6" w:rsidP="00FA6427">
            <w:pPr>
              <w:pStyle w:val="12"/>
              <w:ind w:left="0"/>
              <w:jc w:val="both"/>
            </w:pPr>
          </w:p>
        </w:tc>
        <w:tc>
          <w:tcPr>
            <w:tcW w:w="6095" w:type="dxa"/>
            <w:vMerge/>
          </w:tcPr>
          <w:p w14:paraId="418427AE" w14:textId="77777777" w:rsidR="004917D6" w:rsidRPr="00FB6CD2" w:rsidRDefault="004917D6" w:rsidP="00FA6427">
            <w:pPr>
              <w:pStyle w:val="12"/>
              <w:ind w:left="0"/>
              <w:jc w:val="both"/>
            </w:pPr>
          </w:p>
        </w:tc>
      </w:tr>
      <w:tr w:rsidR="004917D6" w:rsidRPr="00FB6CD2" w14:paraId="76F85EAB" w14:textId="77777777" w:rsidTr="00FB74D4">
        <w:tc>
          <w:tcPr>
            <w:tcW w:w="670" w:type="dxa"/>
          </w:tcPr>
          <w:p w14:paraId="588FCC2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94.</w:t>
            </w:r>
          </w:p>
        </w:tc>
        <w:tc>
          <w:tcPr>
            <w:tcW w:w="1118" w:type="dxa"/>
          </w:tcPr>
          <w:p w14:paraId="1F9891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B0FA31E" w14:textId="77777777" w:rsidR="004917D6" w:rsidRPr="00FB6CD2" w:rsidRDefault="004917D6" w:rsidP="00FA6427">
            <w:pPr>
              <w:pStyle w:val="12"/>
              <w:ind w:left="0"/>
              <w:jc w:val="both"/>
              <w:rPr>
                <w:color w:val="000000"/>
              </w:rPr>
            </w:pPr>
          </w:p>
        </w:tc>
        <w:tc>
          <w:tcPr>
            <w:tcW w:w="3118" w:type="dxa"/>
            <w:vMerge/>
          </w:tcPr>
          <w:p w14:paraId="61F1894B" w14:textId="77777777" w:rsidR="004917D6" w:rsidRPr="00FB6CD2" w:rsidRDefault="004917D6" w:rsidP="00FA6427">
            <w:pPr>
              <w:pStyle w:val="12"/>
              <w:ind w:left="0"/>
              <w:jc w:val="both"/>
            </w:pPr>
          </w:p>
        </w:tc>
        <w:tc>
          <w:tcPr>
            <w:tcW w:w="6095" w:type="dxa"/>
            <w:vMerge/>
          </w:tcPr>
          <w:p w14:paraId="0A2CE275" w14:textId="77777777" w:rsidR="004917D6" w:rsidRPr="00FB6CD2" w:rsidRDefault="004917D6" w:rsidP="00FA6427">
            <w:pPr>
              <w:pStyle w:val="12"/>
              <w:ind w:left="0"/>
              <w:jc w:val="both"/>
            </w:pPr>
          </w:p>
        </w:tc>
      </w:tr>
      <w:tr w:rsidR="004917D6" w:rsidRPr="00FB6CD2" w14:paraId="11FF1E6A" w14:textId="77777777" w:rsidTr="00FB74D4">
        <w:tc>
          <w:tcPr>
            <w:tcW w:w="670" w:type="dxa"/>
          </w:tcPr>
          <w:p w14:paraId="3154C0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95.</w:t>
            </w:r>
          </w:p>
        </w:tc>
        <w:tc>
          <w:tcPr>
            <w:tcW w:w="1118" w:type="dxa"/>
          </w:tcPr>
          <w:p w14:paraId="1B7759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vMerge/>
          </w:tcPr>
          <w:p w14:paraId="4CAE18C4" w14:textId="77777777" w:rsidR="004917D6" w:rsidRPr="00FB6CD2" w:rsidRDefault="004917D6" w:rsidP="00FA6427">
            <w:pPr>
              <w:pStyle w:val="12"/>
              <w:ind w:left="0"/>
              <w:jc w:val="both"/>
              <w:rPr>
                <w:color w:val="000000"/>
              </w:rPr>
            </w:pPr>
          </w:p>
        </w:tc>
        <w:tc>
          <w:tcPr>
            <w:tcW w:w="3118" w:type="dxa"/>
            <w:vMerge/>
          </w:tcPr>
          <w:p w14:paraId="4DF8E833" w14:textId="77777777" w:rsidR="004917D6" w:rsidRPr="00FB6CD2" w:rsidRDefault="004917D6" w:rsidP="00FA6427">
            <w:pPr>
              <w:pStyle w:val="12"/>
              <w:ind w:left="0"/>
              <w:jc w:val="both"/>
            </w:pPr>
          </w:p>
        </w:tc>
        <w:tc>
          <w:tcPr>
            <w:tcW w:w="6095" w:type="dxa"/>
            <w:vMerge/>
          </w:tcPr>
          <w:p w14:paraId="60F0D3ED" w14:textId="77777777" w:rsidR="004917D6" w:rsidRPr="00FB6CD2" w:rsidRDefault="004917D6" w:rsidP="00FA6427">
            <w:pPr>
              <w:pStyle w:val="12"/>
              <w:ind w:left="0"/>
              <w:jc w:val="both"/>
            </w:pPr>
          </w:p>
        </w:tc>
      </w:tr>
      <w:tr w:rsidR="004917D6" w:rsidRPr="00FB6CD2" w14:paraId="014AD8E9" w14:textId="77777777" w:rsidTr="00FB74D4">
        <w:tc>
          <w:tcPr>
            <w:tcW w:w="670" w:type="dxa"/>
          </w:tcPr>
          <w:p w14:paraId="033E9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96.</w:t>
            </w:r>
          </w:p>
        </w:tc>
        <w:tc>
          <w:tcPr>
            <w:tcW w:w="1118" w:type="dxa"/>
          </w:tcPr>
          <w:p w14:paraId="1249402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1F2E593C" w14:textId="77777777" w:rsidR="004917D6" w:rsidRPr="00FB6CD2" w:rsidRDefault="004917D6" w:rsidP="00FA6427">
            <w:pPr>
              <w:pStyle w:val="12"/>
              <w:ind w:left="0"/>
              <w:jc w:val="both"/>
              <w:rPr>
                <w:color w:val="000000"/>
              </w:rPr>
            </w:pPr>
            <w:r w:rsidRPr="00FB6CD2">
              <w:rPr>
                <w:color w:val="000000"/>
              </w:rPr>
              <w:t>Обобщающий урок по теме «Обыкновенные дроби. Сложение и вычитание обыкновенных дробей»</w:t>
            </w:r>
          </w:p>
        </w:tc>
        <w:tc>
          <w:tcPr>
            <w:tcW w:w="3118" w:type="dxa"/>
          </w:tcPr>
          <w:p w14:paraId="50220719" w14:textId="77777777" w:rsidR="004917D6" w:rsidRPr="00FB6CD2" w:rsidRDefault="004917D6" w:rsidP="00FA6427">
            <w:pPr>
              <w:pStyle w:val="12"/>
              <w:ind w:left="0"/>
              <w:jc w:val="both"/>
            </w:pPr>
          </w:p>
        </w:tc>
        <w:tc>
          <w:tcPr>
            <w:tcW w:w="6095" w:type="dxa"/>
          </w:tcPr>
          <w:p w14:paraId="44771BAE" w14:textId="77777777" w:rsidR="004917D6" w:rsidRPr="00FB6CD2" w:rsidRDefault="004917D6" w:rsidP="00FA6427">
            <w:pPr>
              <w:pStyle w:val="12"/>
              <w:ind w:left="0"/>
              <w:jc w:val="both"/>
            </w:pPr>
            <w:r w:rsidRPr="00FB6CD2">
              <w:t>Отвечают на вопросы, решают задачи на сложение и вычитание смешанных чисел, выделение целой части числа.</w:t>
            </w:r>
          </w:p>
          <w:p w14:paraId="286DB4A2" w14:textId="77777777" w:rsidR="004917D6" w:rsidRPr="00FB6CD2" w:rsidRDefault="004917D6" w:rsidP="00FA6427">
            <w:pPr>
              <w:pStyle w:val="12"/>
              <w:ind w:left="0"/>
              <w:jc w:val="both"/>
            </w:pPr>
            <w:r w:rsidRPr="00FB6CD2">
              <w:t>Решают задачи с обыкновенными дробями, моделируют в графической, предметной форме понятия и свойства, связанные с понятием обыкновенные дроби.</w:t>
            </w:r>
          </w:p>
          <w:p w14:paraId="13B77D33"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tc>
      </w:tr>
      <w:tr w:rsidR="004917D6" w:rsidRPr="00FB6CD2" w14:paraId="58FFB872" w14:textId="77777777" w:rsidTr="00FB74D4">
        <w:tc>
          <w:tcPr>
            <w:tcW w:w="670" w:type="dxa"/>
          </w:tcPr>
          <w:p w14:paraId="2F700B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97.</w:t>
            </w:r>
          </w:p>
        </w:tc>
        <w:tc>
          <w:tcPr>
            <w:tcW w:w="1118" w:type="dxa"/>
          </w:tcPr>
          <w:p w14:paraId="7880C6C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25.</w:t>
            </w:r>
          </w:p>
        </w:tc>
        <w:tc>
          <w:tcPr>
            <w:tcW w:w="3282" w:type="dxa"/>
          </w:tcPr>
          <w:p w14:paraId="7F56C4CD" w14:textId="77777777" w:rsidR="004917D6" w:rsidRPr="00FB6CD2" w:rsidRDefault="004917D6" w:rsidP="00FA6427">
            <w:pPr>
              <w:pStyle w:val="12"/>
              <w:ind w:left="0"/>
              <w:jc w:val="both"/>
              <w:rPr>
                <w:color w:val="000000"/>
              </w:rPr>
            </w:pPr>
            <w:r w:rsidRPr="00FB6CD2">
              <w:rPr>
                <w:color w:val="000000"/>
              </w:rPr>
              <w:t>Контрольная работа № 8 по теме «Сложение и вычитание дробей с одинаковыми знаменателями»</w:t>
            </w:r>
          </w:p>
        </w:tc>
        <w:tc>
          <w:tcPr>
            <w:tcW w:w="3118" w:type="dxa"/>
          </w:tcPr>
          <w:p w14:paraId="3EC8E27C" w14:textId="77777777" w:rsidR="004917D6" w:rsidRPr="00FB6CD2" w:rsidRDefault="004917D6" w:rsidP="00FA6427">
            <w:pPr>
              <w:pStyle w:val="12"/>
              <w:ind w:left="0"/>
              <w:jc w:val="both"/>
            </w:pPr>
          </w:p>
        </w:tc>
        <w:tc>
          <w:tcPr>
            <w:tcW w:w="6095" w:type="dxa"/>
          </w:tcPr>
          <w:p w14:paraId="3BA58C2F" w14:textId="77777777" w:rsidR="004917D6" w:rsidRPr="00FB6CD2" w:rsidRDefault="004917D6" w:rsidP="00FA6427">
            <w:pPr>
              <w:pStyle w:val="12"/>
              <w:ind w:left="0"/>
              <w:jc w:val="both"/>
            </w:pPr>
            <w:r w:rsidRPr="00FB6CD2">
              <w:t>Выполняют контрольную работу.</w:t>
            </w:r>
          </w:p>
        </w:tc>
      </w:tr>
      <w:tr w:rsidR="004917D6" w:rsidRPr="00FB6CD2" w14:paraId="5B9108F4" w14:textId="77777777" w:rsidTr="00FB74D4">
        <w:tc>
          <w:tcPr>
            <w:tcW w:w="14283" w:type="dxa"/>
            <w:gridSpan w:val="5"/>
          </w:tcPr>
          <w:p w14:paraId="6553D14B" w14:textId="77777777" w:rsidR="004917D6" w:rsidRPr="00FB6CD2" w:rsidRDefault="004917D6" w:rsidP="00FA6427">
            <w:pPr>
              <w:pStyle w:val="12"/>
              <w:ind w:left="0"/>
              <w:jc w:val="center"/>
              <w:rPr>
                <w:b/>
                <w:bCs/>
                <w:iCs/>
              </w:rPr>
            </w:pPr>
            <w:r w:rsidRPr="00FB6CD2">
              <w:rPr>
                <w:b/>
                <w:bCs/>
                <w:iCs/>
              </w:rPr>
              <w:t>Раздел 6. Десятичные дроби. Сложение и вычитание десятичных дробей (14 часов)</w:t>
            </w:r>
          </w:p>
        </w:tc>
      </w:tr>
      <w:tr w:rsidR="004917D6" w:rsidRPr="00FB6CD2" w14:paraId="24ED3F1F" w14:textId="77777777" w:rsidTr="00FB74D4">
        <w:tc>
          <w:tcPr>
            <w:tcW w:w="670" w:type="dxa"/>
          </w:tcPr>
          <w:p w14:paraId="66116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98.</w:t>
            </w:r>
          </w:p>
        </w:tc>
        <w:tc>
          <w:tcPr>
            <w:tcW w:w="1118" w:type="dxa"/>
          </w:tcPr>
          <w:p w14:paraId="44FFE3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7B5DD36" w14:textId="77777777" w:rsidR="004917D6" w:rsidRPr="00FB6CD2" w:rsidRDefault="004917D6" w:rsidP="00FA6427">
            <w:pPr>
              <w:pStyle w:val="12"/>
              <w:ind w:left="0"/>
              <w:jc w:val="both"/>
              <w:rPr>
                <w:color w:val="000000"/>
              </w:rPr>
            </w:pPr>
            <w:r w:rsidRPr="00FB6CD2">
              <w:rPr>
                <w:color w:val="000000"/>
              </w:rPr>
              <w:t>Десятичная запись дробных чисел</w:t>
            </w:r>
          </w:p>
        </w:tc>
        <w:tc>
          <w:tcPr>
            <w:tcW w:w="3118" w:type="dxa"/>
            <w:vMerge w:val="restart"/>
          </w:tcPr>
          <w:p w14:paraId="06F42DA6" w14:textId="77777777" w:rsidR="004917D6" w:rsidRPr="00FB6CD2" w:rsidRDefault="004917D6" w:rsidP="00FA6427">
            <w:pPr>
              <w:pStyle w:val="12"/>
              <w:ind w:left="0"/>
              <w:jc w:val="both"/>
            </w:pPr>
            <w:r w:rsidRPr="00FB6CD2">
              <w:t>Десятичные дроби</w:t>
            </w:r>
          </w:p>
          <w:p w14:paraId="6087E24A" w14:textId="77777777" w:rsidR="004917D6" w:rsidRPr="00FB6CD2" w:rsidRDefault="004917D6" w:rsidP="00FA6427">
            <w:pPr>
              <w:pStyle w:val="12"/>
              <w:ind w:left="0"/>
              <w:jc w:val="both"/>
            </w:pPr>
            <w:r w:rsidRPr="00FB6CD2">
              <w:t>Запись десятичных дробей</w:t>
            </w:r>
          </w:p>
          <w:p w14:paraId="5801186F" w14:textId="77777777" w:rsidR="004917D6" w:rsidRPr="00FB6CD2" w:rsidRDefault="004917D6" w:rsidP="00FA6427">
            <w:pPr>
              <w:pStyle w:val="12"/>
              <w:ind w:left="0"/>
              <w:jc w:val="both"/>
            </w:pPr>
            <w:r w:rsidRPr="00FB6CD2">
              <w:t>Чтение десятичных дробей</w:t>
            </w:r>
          </w:p>
        </w:tc>
        <w:tc>
          <w:tcPr>
            <w:tcW w:w="6095" w:type="dxa"/>
            <w:vMerge w:val="restart"/>
          </w:tcPr>
          <w:p w14:paraId="3D133536" w14:textId="77777777" w:rsidR="004917D6" w:rsidRPr="00FB6CD2" w:rsidRDefault="004917D6" w:rsidP="00FA6427">
            <w:pPr>
              <w:pStyle w:val="12"/>
              <w:ind w:left="0"/>
              <w:jc w:val="both"/>
            </w:pPr>
            <w:r w:rsidRPr="00FB6CD2">
              <w:t>Обсуждают и формулируют правила короткой записи дроби, знаменатель которой единица с несколькими нулями, названия такой дроби. Читают и записывают десятичные дроби.</w:t>
            </w:r>
          </w:p>
        </w:tc>
      </w:tr>
      <w:tr w:rsidR="004917D6" w:rsidRPr="00FB6CD2" w14:paraId="3377DFC7" w14:textId="77777777" w:rsidTr="00FB74D4">
        <w:tc>
          <w:tcPr>
            <w:tcW w:w="670" w:type="dxa"/>
          </w:tcPr>
          <w:p w14:paraId="3C9B4E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99.</w:t>
            </w:r>
          </w:p>
        </w:tc>
        <w:tc>
          <w:tcPr>
            <w:tcW w:w="1118" w:type="dxa"/>
          </w:tcPr>
          <w:p w14:paraId="2D1873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0A9228" w14:textId="77777777" w:rsidR="004917D6" w:rsidRPr="00FB6CD2" w:rsidRDefault="004917D6" w:rsidP="00FA6427">
            <w:pPr>
              <w:pStyle w:val="12"/>
              <w:ind w:left="0"/>
              <w:jc w:val="both"/>
              <w:rPr>
                <w:color w:val="000000"/>
              </w:rPr>
            </w:pPr>
          </w:p>
        </w:tc>
        <w:tc>
          <w:tcPr>
            <w:tcW w:w="3118" w:type="dxa"/>
            <w:vMerge/>
          </w:tcPr>
          <w:p w14:paraId="1695C095" w14:textId="77777777" w:rsidR="004917D6" w:rsidRPr="00FB6CD2" w:rsidRDefault="004917D6" w:rsidP="00FA6427">
            <w:pPr>
              <w:pStyle w:val="12"/>
              <w:ind w:left="0"/>
              <w:jc w:val="both"/>
            </w:pPr>
          </w:p>
        </w:tc>
        <w:tc>
          <w:tcPr>
            <w:tcW w:w="6095" w:type="dxa"/>
            <w:vMerge/>
          </w:tcPr>
          <w:p w14:paraId="0A09C283" w14:textId="77777777" w:rsidR="004917D6" w:rsidRPr="00FB6CD2" w:rsidRDefault="004917D6" w:rsidP="00FA6427">
            <w:pPr>
              <w:pStyle w:val="12"/>
              <w:ind w:left="0"/>
              <w:jc w:val="both"/>
            </w:pPr>
          </w:p>
        </w:tc>
      </w:tr>
      <w:tr w:rsidR="004917D6" w:rsidRPr="00FB6CD2" w14:paraId="7C0C898E" w14:textId="77777777" w:rsidTr="00FB74D4">
        <w:tc>
          <w:tcPr>
            <w:tcW w:w="670" w:type="dxa"/>
          </w:tcPr>
          <w:p w14:paraId="18D09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100.</w:t>
            </w:r>
          </w:p>
        </w:tc>
        <w:tc>
          <w:tcPr>
            <w:tcW w:w="1118" w:type="dxa"/>
          </w:tcPr>
          <w:p w14:paraId="14CAEB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47C66C26" w14:textId="77777777" w:rsidR="004917D6" w:rsidRPr="00FB6CD2" w:rsidRDefault="004917D6" w:rsidP="00FA6427">
            <w:pPr>
              <w:pStyle w:val="12"/>
              <w:ind w:left="0"/>
              <w:jc w:val="both"/>
              <w:rPr>
                <w:color w:val="000000"/>
              </w:rPr>
            </w:pPr>
            <w:r w:rsidRPr="00FB6CD2">
              <w:rPr>
                <w:color w:val="000000"/>
              </w:rPr>
              <w:t>Сравнение десятичных дробей</w:t>
            </w:r>
          </w:p>
        </w:tc>
        <w:tc>
          <w:tcPr>
            <w:tcW w:w="3118" w:type="dxa"/>
            <w:vMerge w:val="restart"/>
          </w:tcPr>
          <w:p w14:paraId="222FCDDD" w14:textId="77777777" w:rsidR="004917D6" w:rsidRPr="00FB6CD2" w:rsidRDefault="004917D6" w:rsidP="00FA6427">
            <w:pPr>
              <w:pStyle w:val="12"/>
              <w:ind w:left="0"/>
              <w:jc w:val="both"/>
            </w:pPr>
            <w:r w:rsidRPr="00FB6CD2">
              <w:t>Уравнивание числа знаков</w:t>
            </w:r>
          </w:p>
        </w:tc>
        <w:tc>
          <w:tcPr>
            <w:tcW w:w="6095" w:type="dxa"/>
            <w:vMerge w:val="restart"/>
          </w:tcPr>
          <w:p w14:paraId="1EF96BE2" w14:textId="77777777" w:rsidR="004917D6" w:rsidRPr="00FB6CD2" w:rsidRDefault="004917D6" w:rsidP="00FA6427">
            <w:pPr>
              <w:pStyle w:val="12"/>
              <w:ind w:left="0"/>
              <w:jc w:val="both"/>
            </w:pPr>
            <w:r w:rsidRPr="00FB6CD2">
              <w:t>Обсуждают и формулируют правило сравнения десятичных дробей. Осуществляют запись десятичной дроби с пятью (и более) знаками после запятой, равной данной.</w:t>
            </w:r>
          </w:p>
          <w:p w14:paraId="61AC7359" w14:textId="77777777" w:rsidR="004917D6" w:rsidRPr="00FB6CD2" w:rsidRDefault="004917D6" w:rsidP="00FA6427">
            <w:pPr>
              <w:pStyle w:val="12"/>
              <w:ind w:left="0"/>
              <w:jc w:val="both"/>
            </w:pPr>
            <w:r w:rsidRPr="00FB6CD2">
              <w:t>Сравнивают десятичные дроби.</w:t>
            </w:r>
          </w:p>
          <w:p w14:paraId="2FD20AA7" w14:textId="77777777" w:rsidR="004917D6" w:rsidRPr="00FB6CD2" w:rsidRDefault="004917D6" w:rsidP="00FA6427">
            <w:pPr>
              <w:pStyle w:val="12"/>
              <w:ind w:left="0"/>
              <w:jc w:val="both"/>
            </w:pPr>
            <w:r w:rsidRPr="00FB6CD2">
              <w:t>Уравнивают число знаков после запятой в десятичной дроби с приписыванием справа нулей.</w:t>
            </w:r>
          </w:p>
          <w:p w14:paraId="27EF8309" w14:textId="77777777" w:rsidR="004917D6" w:rsidRPr="00FB6CD2" w:rsidRDefault="004917D6" w:rsidP="00FA6427">
            <w:pPr>
              <w:pStyle w:val="12"/>
              <w:ind w:left="0"/>
              <w:jc w:val="both"/>
            </w:pPr>
            <w:r w:rsidRPr="00FB6CD2">
              <w:t>Осуществляют запись десятичных дробей в порядке возрастания (убывания).</w:t>
            </w:r>
          </w:p>
          <w:p w14:paraId="2A82A5FF" w14:textId="77777777" w:rsidR="004917D6" w:rsidRPr="00FB6CD2" w:rsidRDefault="004917D6" w:rsidP="00FA6427">
            <w:pPr>
              <w:pStyle w:val="12"/>
              <w:ind w:left="0"/>
              <w:jc w:val="both"/>
            </w:pPr>
            <w:r w:rsidRPr="00FB6CD2">
              <w:t xml:space="preserve">Изображают точки на координатном луче, сравнивают </w:t>
            </w:r>
            <w:r w:rsidRPr="00FB6CD2">
              <w:lastRenderedPageBreak/>
              <w:t>десятичные дроби.</w:t>
            </w:r>
          </w:p>
          <w:p w14:paraId="7126E42D" w14:textId="77777777" w:rsidR="004917D6" w:rsidRPr="00FB6CD2" w:rsidRDefault="004917D6" w:rsidP="00FA6427">
            <w:pPr>
              <w:pStyle w:val="12"/>
              <w:ind w:left="0"/>
              <w:jc w:val="both"/>
            </w:pPr>
            <w:r w:rsidRPr="00FB6CD2">
              <w:t>Решают задачи на сравнение величин.</w:t>
            </w:r>
          </w:p>
        </w:tc>
      </w:tr>
      <w:tr w:rsidR="004917D6" w:rsidRPr="00FB6CD2" w14:paraId="793AC389" w14:textId="77777777" w:rsidTr="00FB74D4">
        <w:tc>
          <w:tcPr>
            <w:tcW w:w="670" w:type="dxa"/>
          </w:tcPr>
          <w:p w14:paraId="08060C7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101.</w:t>
            </w:r>
          </w:p>
        </w:tc>
        <w:tc>
          <w:tcPr>
            <w:tcW w:w="1118" w:type="dxa"/>
          </w:tcPr>
          <w:p w14:paraId="6B19F3A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5DA4F1C8" w14:textId="77777777" w:rsidR="004917D6" w:rsidRPr="00FB6CD2" w:rsidRDefault="004917D6" w:rsidP="00FA6427">
            <w:pPr>
              <w:pStyle w:val="12"/>
              <w:ind w:left="0"/>
              <w:jc w:val="both"/>
              <w:rPr>
                <w:color w:val="000000"/>
              </w:rPr>
            </w:pPr>
          </w:p>
        </w:tc>
        <w:tc>
          <w:tcPr>
            <w:tcW w:w="3118" w:type="dxa"/>
            <w:vMerge/>
          </w:tcPr>
          <w:p w14:paraId="1BDC74C7" w14:textId="77777777" w:rsidR="004917D6" w:rsidRPr="00FB6CD2" w:rsidRDefault="004917D6" w:rsidP="00FA6427">
            <w:pPr>
              <w:pStyle w:val="12"/>
              <w:ind w:left="0"/>
              <w:jc w:val="both"/>
            </w:pPr>
          </w:p>
        </w:tc>
        <w:tc>
          <w:tcPr>
            <w:tcW w:w="6095" w:type="dxa"/>
            <w:vMerge/>
          </w:tcPr>
          <w:p w14:paraId="7378B814" w14:textId="77777777" w:rsidR="004917D6" w:rsidRPr="00FB6CD2" w:rsidRDefault="004917D6" w:rsidP="00FA6427">
            <w:pPr>
              <w:pStyle w:val="12"/>
              <w:ind w:left="0"/>
              <w:jc w:val="both"/>
            </w:pPr>
          </w:p>
        </w:tc>
      </w:tr>
      <w:tr w:rsidR="004917D6" w:rsidRPr="00FB6CD2" w14:paraId="4E730427" w14:textId="77777777" w:rsidTr="00FB74D4">
        <w:tc>
          <w:tcPr>
            <w:tcW w:w="670" w:type="dxa"/>
          </w:tcPr>
          <w:p w14:paraId="5E6C4AB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102.</w:t>
            </w:r>
          </w:p>
        </w:tc>
        <w:tc>
          <w:tcPr>
            <w:tcW w:w="1118" w:type="dxa"/>
          </w:tcPr>
          <w:p w14:paraId="7B7C2B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658F24C4" w14:textId="77777777" w:rsidR="004917D6" w:rsidRPr="00FB6CD2" w:rsidRDefault="004917D6" w:rsidP="00FA6427">
            <w:pPr>
              <w:pStyle w:val="12"/>
              <w:ind w:left="0"/>
              <w:jc w:val="both"/>
              <w:rPr>
                <w:color w:val="000000"/>
              </w:rPr>
            </w:pPr>
          </w:p>
        </w:tc>
        <w:tc>
          <w:tcPr>
            <w:tcW w:w="3118" w:type="dxa"/>
            <w:vMerge/>
          </w:tcPr>
          <w:p w14:paraId="3F82719C" w14:textId="77777777" w:rsidR="004917D6" w:rsidRPr="00FB6CD2" w:rsidRDefault="004917D6" w:rsidP="00FA6427">
            <w:pPr>
              <w:pStyle w:val="12"/>
              <w:ind w:left="0"/>
              <w:jc w:val="both"/>
            </w:pPr>
          </w:p>
        </w:tc>
        <w:tc>
          <w:tcPr>
            <w:tcW w:w="6095" w:type="dxa"/>
            <w:vMerge/>
          </w:tcPr>
          <w:p w14:paraId="0A4D318F" w14:textId="77777777" w:rsidR="004917D6" w:rsidRPr="00FB6CD2" w:rsidRDefault="004917D6" w:rsidP="00FA6427">
            <w:pPr>
              <w:pStyle w:val="12"/>
              <w:ind w:left="0"/>
              <w:jc w:val="both"/>
            </w:pPr>
          </w:p>
        </w:tc>
      </w:tr>
      <w:tr w:rsidR="004917D6" w:rsidRPr="00FB6CD2" w14:paraId="6DA00058" w14:textId="77777777" w:rsidTr="00FB74D4">
        <w:tc>
          <w:tcPr>
            <w:tcW w:w="670" w:type="dxa"/>
          </w:tcPr>
          <w:p w14:paraId="2D7337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103.</w:t>
            </w:r>
          </w:p>
        </w:tc>
        <w:tc>
          <w:tcPr>
            <w:tcW w:w="1118" w:type="dxa"/>
          </w:tcPr>
          <w:p w14:paraId="382F2DC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04FAE689" w14:textId="77777777" w:rsidR="004917D6" w:rsidRPr="00FB6CD2" w:rsidRDefault="004917D6" w:rsidP="00FA6427">
            <w:pPr>
              <w:pStyle w:val="12"/>
              <w:ind w:left="0"/>
              <w:jc w:val="both"/>
              <w:rPr>
                <w:color w:val="000000"/>
              </w:rPr>
            </w:pPr>
            <w:r w:rsidRPr="00FB6CD2">
              <w:rPr>
                <w:color w:val="000000"/>
              </w:rPr>
              <w:t>Сложение и вычитание десятичных дробей</w:t>
            </w:r>
          </w:p>
        </w:tc>
        <w:tc>
          <w:tcPr>
            <w:tcW w:w="3118" w:type="dxa"/>
            <w:vMerge w:val="restart"/>
          </w:tcPr>
          <w:p w14:paraId="286AC9B2" w14:textId="77777777" w:rsidR="004917D6" w:rsidRPr="00FB6CD2" w:rsidRDefault="004917D6" w:rsidP="00FA6427">
            <w:pPr>
              <w:pStyle w:val="12"/>
              <w:ind w:left="0"/>
              <w:jc w:val="both"/>
            </w:pPr>
            <w:r w:rsidRPr="00FB6CD2">
              <w:t>Переместительный и сочетательный закон сложения десятичных дробей</w:t>
            </w:r>
          </w:p>
          <w:p w14:paraId="23C886C9" w14:textId="77777777" w:rsidR="004917D6" w:rsidRPr="00FB6CD2" w:rsidRDefault="004917D6" w:rsidP="00FA6427">
            <w:pPr>
              <w:pStyle w:val="12"/>
              <w:ind w:left="0"/>
              <w:jc w:val="both"/>
            </w:pPr>
            <w:r w:rsidRPr="00FB6CD2">
              <w:t>Разложение чисел по разрядам</w:t>
            </w:r>
          </w:p>
        </w:tc>
        <w:tc>
          <w:tcPr>
            <w:tcW w:w="6095" w:type="dxa"/>
            <w:vMerge w:val="restart"/>
          </w:tcPr>
          <w:p w14:paraId="5EE78DAE" w14:textId="77777777" w:rsidR="004917D6" w:rsidRPr="00FB6CD2" w:rsidRDefault="004917D6" w:rsidP="00FA6427">
            <w:pPr>
              <w:pStyle w:val="12"/>
              <w:ind w:left="0"/>
              <w:jc w:val="both"/>
            </w:pPr>
            <w:r w:rsidRPr="00FB6CD2">
              <w:t>Обсуждают и формулируют правила сложения и вычитания десятичных дробей. Осуществляют сложение и вычитание десятичных дробей. Решают задачи на сложение и вычитание десятичных дробей.</w:t>
            </w:r>
          </w:p>
          <w:p w14:paraId="7433430B" w14:textId="77777777" w:rsidR="004917D6" w:rsidRPr="00FB6CD2" w:rsidRDefault="004917D6" w:rsidP="00FA6427">
            <w:pPr>
              <w:pStyle w:val="12"/>
              <w:ind w:left="0"/>
              <w:jc w:val="both"/>
            </w:pPr>
            <w:r w:rsidRPr="00FB6CD2">
              <w:t xml:space="preserve">Осуществляют запись переместительного и сочетательного законов сложения с помощью букв и проверку их при заданных значениях буквы. Осуществляют разложение чисел по разрядам, перевод одних единиц измерения в другие. Используют свойства сложения и вычитания для вычислений, решения уравнений. </w:t>
            </w:r>
          </w:p>
        </w:tc>
      </w:tr>
      <w:tr w:rsidR="004917D6" w:rsidRPr="00FB6CD2" w14:paraId="0E19D2FE" w14:textId="77777777" w:rsidTr="00FB74D4">
        <w:tc>
          <w:tcPr>
            <w:tcW w:w="670" w:type="dxa"/>
          </w:tcPr>
          <w:p w14:paraId="2E3A19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104.</w:t>
            </w:r>
          </w:p>
        </w:tc>
        <w:tc>
          <w:tcPr>
            <w:tcW w:w="1118" w:type="dxa"/>
          </w:tcPr>
          <w:p w14:paraId="05FE40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05F477E1" w14:textId="77777777" w:rsidR="004917D6" w:rsidRPr="00FB6CD2" w:rsidRDefault="004917D6" w:rsidP="00FA6427">
            <w:pPr>
              <w:pStyle w:val="12"/>
              <w:ind w:left="0"/>
              <w:jc w:val="both"/>
              <w:rPr>
                <w:color w:val="000000"/>
              </w:rPr>
            </w:pPr>
          </w:p>
        </w:tc>
        <w:tc>
          <w:tcPr>
            <w:tcW w:w="3118" w:type="dxa"/>
            <w:vMerge/>
          </w:tcPr>
          <w:p w14:paraId="0EA799EE" w14:textId="77777777" w:rsidR="004917D6" w:rsidRPr="00FB6CD2" w:rsidRDefault="004917D6" w:rsidP="00FA6427">
            <w:pPr>
              <w:pStyle w:val="12"/>
              <w:ind w:left="0"/>
              <w:jc w:val="both"/>
            </w:pPr>
          </w:p>
        </w:tc>
        <w:tc>
          <w:tcPr>
            <w:tcW w:w="6095" w:type="dxa"/>
            <w:vMerge/>
          </w:tcPr>
          <w:p w14:paraId="4EC8F2DC" w14:textId="77777777" w:rsidR="004917D6" w:rsidRPr="00FB6CD2" w:rsidRDefault="004917D6" w:rsidP="00FA6427">
            <w:pPr>
              <w:pStyle w:val="12"/>
              <w:ind w:left="0"/>
              <w:jc w:val="both"/>
            </w:pPr>
          </w:p>
        </w:tc>
      </w:tr>
      <w:tr w:rsidR="004917D6" w:rsidRPr="00FB6CD2" w14:paraId="70547E2B" w14:textId="77777777" w:rsidTr="00FB74D4">
        <w:tc>
          <w:tcPr>
            <w:tcW w:w="670" w:type="dxa"/>
          </w:tcPr>
          <w:p w14:paraId="0FC0116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105.</w:t>
            </w:r>
          </w:p>
        </w:tc>
        <w:tc>
          <w:tcPr>
            <w:tcW w:w="1118" w:type="dxa"/>
          </w:tcPr>
          <w:p w14:paraId="56692A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B805D45" w14:textId="77777777" w:rsidR="004917D6" w:rsidRPr="00FB6CD2" w:rsidRDefault="004917D6" w:rsidP="00FA6427">
            <w:pPr>
              <w:pStyle w:val="12"/>
              <w:ind w:left="0"/>
              <w:jc w:val="both"/>
              <w:rPr>
                <w:color w:val="000000"/>
              </w:rPr>
            </w:pPr>
          </w:p>
        </w:tc>
        <w:tc>
          <w:tcPr>
            <w:tcW w:w="3118" w:type="dxa"/>
            <w:vMerge/>
          </w:tcPr>
          <w:p w14:paraId="2686DA4A" w14:textId="77777777" w:rsidR="004917D6" w:rsidRPr="00FB6CD2" w:rsidRDefault="004917D6" w:rsidP="00FA6427">
            <w:pPr>
              <w:pStyle w:val="12"/>
              <w:ind w:left="0"/>
              <w:jc w:val="both"/>
            </w:pPr>
          </w:p>
        </w:tc>
        <w:tc>
          <w:tcPr>
            <w:tcW w:w="6095" w:type="dxa"/>
            <w:vMerge/>
          </w:tcPr>
          <w:p w14:paraId="1E710188" w14:textId="77777777" w:rsidR="004917D6" w:rsidRPr="00FB6CD2" w:rsidRDefault="004917D6" w:rsidP="00FA6427">
            <w:pPr>
              <w:pStyle w:val="12"/>
              <w:ind w:left="0"/>
              <w:jc w:val="both"/>
            </w:pPr>
          </w:p>
        </w:tc>
      </w:tr>
      <w:tr w:rsidR="004917D6" w:rsidRPr="00FB6CD2" w14:paraId="6CDCDF96" w14:textId="77777777" w:rsidTr="00FB74D4">
        <w:tc>
          <w:tcPr>
            <w:tcW w:w="670" w:type="dxa"/>
          </w:tcPr>
          <w:p w14:paraId="747927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106.</w:t>
            </w:r>
          </w:p>
        </w:tc>
        <w:tc>
          <w:tcPr>
            <w:tcW w:w="1118" w:type="dxa"/>
          </w:tcPr>
          <w:p w14:paraId="66EFA7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12FB2616" w14:textId="77777777" w:rsidR="004917D6" w:rsidRPr="00FB6CD2" w:rsidRDefault="004917D6" w:rsidP="00FA6427">
            <w:pPr>
              <w:pStyle w:val="12"/>
              <w:ind w:left="0"/>
              <w:jc w:val="both"/>
              <w:rPr>
                <w:color w:val="000000"/>
              </w:rPr>
            </w:pPr>
          </w:p>
        </w:tc>
        <w:tc>
          <w:tcPr>
            <w:tcW w:w="3118" w:type="dxa"/>
            <w:vMerge/>
          </w:tcPr>
          <w:p w14:paraId="47F0E25F" w14:textId="77777777" w:rsidR="004917D6" w:rsidRPr="00FB6CD2" w:rsidRDefault="004917D6" w:rsidP="00FA6427">
            <w:pPr>
              <w:pStyle w:val="12"/>
              <w:ind w:left="0"/>
              <w:jc w:val="both"/>
            </w:pPr>
          </w:p>
        </w:tc>
        <w:tc>
          <w:tcPr>
            <w:tcW w:w="6095" w:type="dxa"/>
            <w:vMerge/>
          </w:tcPr>
          <w:p w14:paraId="7F29422E" w14:textId="77777777" w:rsidR="004917D6" w:rsidRPr="00FB6CD2" w:rsidRDefault="004917D6" w:rsidP="00FA6427">
            <w:pPr>
              <w:pStyle w:val="12"/>
              <w:ind w:left="0"/>
              <w:jc w:val="both"/>
            </w:pPr>
          </w:p>
        </w:tc>
      </w:tr>
      <w:tr w:rsidR="004917D6" w:rsidRPr="00FB6CD2" w14:paraId="67BCD60F" w14:textId="77777777" w:rsidTr="00FB74D4">
        <w:tc>
          <w:tcPr>
            <w:tcW w:w="670" w:type="dxa"/>
          </w:tcPr>
          <w:p w14:paraId="707A67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107.</w:t>
            </w:r>
          </w:p>
        </w:tc>
        <w:tc>
          <w:tcPr>
            <w:tcW w:w="1118" w:type="dxa"/>
          </w:tcPr>
          <w:p w14:paraId="22E20D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53417F1" w14:textId="77777777" w:rsidR="004917D6" w:rsidRPr="00FB6CD2" w:rsidRDefault="004917D6" w:rsidP="00FA6427">
            <w:pPr>
              <w:pStyle w:val="12"/>
              <w:ind w:left="0"/>
              <w:jc w:val="both"/>
              <w:rPr>
                <w:color w:val="000000"/>
              </w:rPr>
            </w:pPr>
          </w:p>
        </w:tc>
        <w:tc>
          <w:tcPr>
            <w:tcW w:w="3118" w:type="dxa"/>
            <w:vMerge/>
          </w:tcPr>
          <w:p w14:paraId="4A874DD2" w14:textId="77777777" w:rsidR="004917D6" w:rsidRPr="00FB6CD2" w:rsidRDefault="004917D6" w:rsidP="00FA6427">
            <w:pPr>
              <w:pStyle w:val="12"/>
              <w:ind w:left="0"/>
              <w:jc w:val="both"/>
            </w:pPr>
          </w:p>
        </w:tc>
        <w:tc>
          <w:tcPr>
            <w:tcW w:w="6095" w:type="dxa"/>
            <w:vMerge/>
          </w:tcPr>
          <w:p w14:paraId="43C13FE4" w14:textId="77777777" w:rsidR="004917D6" w:rsidRPr="00FB6CD2" w:rsidRDefault="004917D6" w:rsidP="00FA6427">
            <w:pPr>
              <w:pStyle w:val="12"/>
              <w:ind w:left="0"/>
              <w:jc w:val="both"/>
            </w:pPr>
          </w:p>
        </w:tc>
      </w:tr>
      <w:tr w:rsidR="004917D6" w:rsidRPr="00FB6CD2" w14:paraId="3264E502" w14:textId="77777777" w:rsidTr="00FB74D4">
        <w:tc>
          <w:tcPr>
            <w:tcW w:w="670" w:type="dxa"/>
          </w:tcPr>
          <w:p w14:paraId="526CDB2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108.</w:t>
            </w:r>
          </w:p>
        </w:tc>
        <w:tc>
          <w:tcPr>
            <w:tcW w:w="1118" w:type="dxa"/>
          </w:tcPr>
          <w:p w14:paraId="35217C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0BEBA4A" w14:textId="77777777" w:rsidR="004917D6" w:rsidRPr="00FB6CD2" w:rsidRDefault="004917D6" w:rsidP="00FA6427">
            <w:pPr>
              <w:pStyle w:val="12"/>
              <w:ind w:left="0"/>
              <w:jc w:val="both"/>
              <w:rPr>
                <w:color w:val="000000"/>
              </w:rPr>
            </w:pPr>
            <w:r w:rsidRPr="00FB6CD2">
              <w:rPr>
                <w:color w:val="000000"/>
              </w:rPr>
              <w:t>Приближённые значения чисел. Округление чисел.</w:t>
            </w:r>
          </w:p>
        </w:tc>
        <w:tc>
          <w:tcPr>
            <w:tcW w:w="3118" w:type="dxa"/>
            <w:vMerge w:val="restart"/>
          </w:tcPr>
          <w:p w14:paraId="0FFD8A98" w14:textId="77777777" w:rsidR="004917D6" w:rsidRPr="00FB6CD2" w:rsidRDefault="004917D6" w:rsidP="00FA6427">
            <w:pPr>
              <w:pStyle w:val="12"/>
              <w:ind w:left="0"/>
              <w:jc w:val="both"/>
            </w:pPr>
            <w:r w:rsidRPr="00FB6CD2">
              <w:t>Приближенные значения чисел</w:t>
            </w:r>
          </w:p>
          <w:p w14:paraId="0CBA974E" w14:textId="77777777" w:rsidR="004917D6" w:rsidRPr="00FB6CD2" w:rsidRDefault="004917D6" w:rsidP="00FA6427">
            <w:pPr>
              <w:pStyle w:val="12"/>
              <w:ind w:left="0"/>
              <w:jc w:val="both"/>
            </w:pPr>
            <w:r w:rsidRPr="00FB6CD2">
              <w:t>Округление чисел</w:t>
            </w:r>
          </w:p>
          <w:p w14:paraId="6D4B33A5" w14:textId="77777777" w:rsidR="004917D6" w:rsidRPr="00FB6CD2" w:rsidRDefault="004917D6" w:rsidP="00FA6427">
            <w:pPr>
              <w:pStyle w:val="12"/>
              <w:ind w:left="0"/>
              <w:jc w:val="both"/>
            </w:pPr>
            <w:r w:rsidRPr="00FB6CD2">
              <w:t>Меры массы</w:t>
            </w:r>
          </w:p>
          <w:p w14:paraId="79093680" w14:textId="77777777" w:rsidR="004917D6" w:rsidRPr="00FB6CD2" w:rsidRDefault="004917D6" w:rsidP="00FA6427">
            <w:pPr>
              <w:pStyle w:val="12"/>
              <w:ind w:left="0"/>
              <w:jc w:val="both"/>
            </w:pPr>
            <w:r w:rsidRPr="00FB6CD2">
              <w:t>Меры длины</w:t>
            </w:r>
          </w:p>
          <w:p w14:paraId="717CCC8D" w14:textId="77777777" w:rsidR="004917D6" w:rsidRPr="00FB6CD2" w:rsidRDefault="004917D6" w:rsidP="00FA6427">
            <w:pPr>
              <w:pStyle w:val="12"/>
              <w:ind w:left="0"/>
              <w:jc w:val="both"/>
            </w:pPr>
            <w:r w:rsidRPr="00FB6CD2">
              <w:t>Округление мер массы и длины</w:t>
            </w:r>
          </w:p>
        </w:tc>
        <w:tc>
          <w:tcPr>
            <w:tcW w:w="6095" w:type="dxa"/>
            <w:vMerge w:val="restart"/>
          </w:tcPr>
          <w:p w14:paraId="5BC02765" w14:textId="77777777" w:rsidR="004917D6" w:rsidRPr="00FB6CD2" w:rsidRDefault="004917D6" w:rsidP="00FA6427">
            <w:pPr>
              <w:pStyle w:val="12"/>
              <w:ind w:left="0"/>
              <w:jc w:val="both"/>
            </w:pPr>
            <w:r w:rsidRPr="00FB6CD2">
              <w:t>Обсуждают и формулируют правило округления чисел, обсуждают вопрос о том, какие числа называют приближенным значением с избытком, с недостатком.</w:t>
            </w:r>
          </w:p>
          <w:p w14:paraId="75B4365D" w14:textId="77777777" w:rsidR="004917D6" w:rsidRPr="00FB6CD2" w:rsidRDefault="004917D6" w:rsidP="00FA6427">
            <w:pPr>
              <w:pStyle w:val="12"/>
              <w:ind w:left="0"/>
              <w:jc w:val="both"/>
            </w:pPr>
            <w:r w:rsidRPr="00FB6CD2">
              <w:t xml:space="preserve">Осуществляют запись натуральных чисел, между которыми расположены десятичные дроби. Округляют числа. </w:t>
            </w:r>
          </w:p>
          <w:p w14:paraId="1D968479" w14:textId="77777777" w:rsidR="004917D6" w:rsidRPr="00FB6CD2" w:rsidRDefault="004917D6" w:rsidP="00FA6427">
            <w:pPr>
              <w:pStyle w:val="12"/>
              <w:ind w:left="0"/>
              <w:jc w:val="both"/>
            </w:pPr>
            <w:r w:rsidRPr="00FB6CD2">
              <w:t>Решают задачи на сложение и вычитание десятичных дробей и округление результата.</w:t>
            </w:r>
          </w:p>
        </w:tc>
      </w:tr>
      <w:tr w:rsidR="004917D6" w:rsidRPr="00FB6CD2" w14:paraId="03D41CEE" w14:textId="77777777" w:rsidTr="00FB74D4">
        <w:tc>
          <w:tcPr>
            <w:tcW w:w="670" w:type="dxa"/>
          </w:tcPr>
          <w:p w14:paraId="63B249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109.</w:t>
            </w:r>
          </w:p>
        </w:tc>
        <w:tc>
          <w:tcPr>
            <w:tcW w:w="1118" w:type="dxa"/>
          </w:tcPr>
          <w:p w14:paraId="49B6DF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07B42D64" w14:textId="77777777" w:rsidR="004917D6" w:rsidRPr="00FB6CD2" w:rsidRDefault="004917D6" w:rsidP="00FA6427">
            <w:pPr>
              <w:pStyle w:val="12"/>
              <w:ind w:left="0"/>
              <w:jc w:val="both"/>
              <w:rPr>
                <w:color w:val="000000"/>
              </w:rPr>
            </w:pPr>
          </w:p>
        </w:tc>
        <w:tc>
          <w:tcPr>
            <w:tcW w:w="3118" w:type="dxa"/>
            <w:vMerge/>
          </w:tcPr>
          <w:p w14:paraId="263E031C" w14:textId="77777777" w:rsidR="004917D6" w:rsidRPr="00FB6CD2" w:rsidRDefault="004917D6" w:rsidP="00FA6427">
            <w:pPr>
              <w:pStyle w:val="12"/>
              <w:ind w:left="0"/>
              <w:jc w:val="both"/>
            </w:pPr>
          </w:p>
        </w:tc>
        <w:tc>
          <w:tcPr>
            <w:tcW w:w="6095" w:type="dxa"/>
            <w:vMerge/>
          </w:tcPr>
          <w:p w14:paraId="340A2256" w14:textId="77777777" w:rsidR="004917D6" w:rsidRPr="00FB6CD2" w:rsidRDefault="004917D6" w:rsidP="00FA6427">
            <w:pPr>
              <w:pStyle w:val="12"/>
              <w:ind w:left="0"/>
              <w:jc w:val="both"/>
            </w:pPr>
          </w:p>
        </w:tc>
      </w:tr>
      <w:tr w:rsidR="004917D6" w:rsidRPr="00FB6CD2" w14:paraId="3AE6E196" w14:textId="77777777" w:rsidTr="00FB74D4">
        <w:tc>
          <w:tcPr>
            <w:tcW w:w="670" w:type="dxa"/>
          </w:tcPr>
          <w:p w14:paraId="7B6688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110.</w:t>
            </w:r>
          </w:p>
        </w:tc>
        <w:tc>
          <w:tcPr>
            <w:tcW w:w="1118" w:type="dxa"/>
          </w:tcPr>
          <w:p w14:paraId="278470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1EE986E7" w14:textId="77777777" w:rsidR="004917D6" w:rsidRPr="00FB6CD2" w:rsidRDefault="004917D6" w:rsidP="00FA6427">
            <w:pPr>
              <w:pStyle w:val="12"/>
              <w:ind w:left="0"/>
              <w:jc w:val="both"/>
              <w:rPr>
                <w:color w:val="000000"/>
              </w:rPr>
            </w:pPr>
            <w:r w:rsidRPr="00FB6CD2">
              <w:rPr>
                <w:color w:val="000000"/>
              </w:rPr>
              <w:t>Обобщающий урок по теме «Десятичные дроби. Сложение и вычитание десятичных дробей»</w:t>
            </w:r>
          </w:p>
        </w:tc>
        <w:tc>
          <w:tcPr>
            <w:tcW w:w="3118" w:type="dxa"/>
          </w:tcPr>
          <w:p w14:paraId="7FE9187E" w14:textId="77777777" w:rsidR="004917D6" w:rsidRPr="00FB6CD2" w:rsidRDefault="004917D6" w:rsidP="00FA6427">
            <w:pPr>
              <w:pStyle w:val="12"/>
              <w:ind w:left="0"/>
              <w:jc w:val="both"/>
            </w:pPr>
          </w:p>
        </w:tc>
        <w:tc>
          <w:tcPr>
            <w:tcW w:w="6095" w:type="dxa"/>
          </w:tcPr>
          <w:p w14:paraId="2C5D8C0A" w14:textId="77777777" w:rsidR="004917D6" w:rsidRPr="00FB6CD2" w:rsidRDefault="004917D6" w:rsidP="00FA6427">
            <w:pPr>
              <w:pStyle w:val="12"/>
              <w:ind w:left="0"/>
              <w:jc w:val="both"/>
            </w:pPr>
            <w:r w:rsidRPr="00FB6CD2">
              <w:t>Преобразовывают обыкновенные дроби в десятичные.</w:t>
            </w:r>
          </w:p>
          <w:p w14:paraId="1BD235A0" w14:textId="77777777" w:rsidR="004917D6" w:rsidRPr="00FB6CD2" w:rsidRDefault="004917D6" w:rsidP="00FA6427">
            <w:pPr>
              <w:pStyle w:val="12"/>
              <w:ind w:left="0"/>
              <w:jc w:val="both"/>
            </w:pPr>
            <w:r w:rsidRPr="00FB6CD2">
              <w:t>Сравнивают обыкновенные дроби с одинаковыми знаменателями, сравнивают десятичные дроби.</w:t>
            </w:r>
          </w:p>
          <w:p w14:paraId="6A5FF45E"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7E2EB1A8"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60626F5E" w14:textId="77777777" w:rsidR="004917D6" w:rsidRPr="00FB6CD2" w:rsidRDefault="004917D6" w:rsidP="00FA6427">
            <w:pPr>
              <w:pStyle w:val="12"/>
              <w:ind w:left="0"/>
              <w:jc w:val="both"/>
            </w:pPr>
            <w:r w:rsidRPr="00FB6CD2">
              <w:t>Проводят несложные доказательства, получают простейшие следствия из известных ранее полученных утверждений.</w:t>
            </w:r>
          </w:p>
          <w:p w14:paraId="3B57545F" w14:textId="77777777" w:rsidR="004917D6" w:rsidRPr="00FB6CD2" w:rsidRDefault="004917D6" w:rsidP="00FA6427">
            <w:pPr>
              <w:pStyle w:val="12"/>
              <w:ind w:left="0"/>
              <w:jc w:val="both"/>
            </w:pPr>
            <w:r w:rsidRPr="00FB6CD2">
              <w:t>Осуществляют оценку логической правильности рассуждений, используя примеры для иллюстрации и контрпримеры для опровержения утверждений.</w:t>
            </w:r>
          </w:p>
          <w:p w14:paraId="204C9795" w14:textId="77777777" w:rsidR="004917D6" w:rsidRPr="00FB6CD2" w:rsidRDefault="004917D6" w:rsidP="00FA6427">
            <w:pPr>
              <w:pStyle w:val="12"/>
              <w:ind w:left="0"/>
              <w:jc w:val="both"/>
            </w:pPr>
            <w:r w:rsidRPr="00FB6CD2">
              <w:lastRenderedPageBreak/>
              <w:t>Округляют дроби до заданного разряда.</w:t>
            </w:r>
          </w:p>
          <w:p w14:paraId="355FE527" w14:textId="77777777" w:rsidR="004917D6" w:rsidRPr="00FB6CD2" w:rsidRDefault="004917D6" w:rsidP="00FA6427">
            <w:pPr>
              <w:pStyle w:val="12"/>
              <w:ind w:left="0"/>
              <w:jc w:val="both"/>
            </w:pPr>
            <w:r w:rsidRPr="00FB6CD2">
              <w:t>Решают задачи на округление чисел.</w:t>
            </w:r>
          </w:p>
        </w:tc>
      </w:tr>
      <w:tr w:rsidR="004917D6" w:rsidRPr="00FB6CD2" w14:paraId="6A509081" w14:textId="77777777" w:rsidTr="00FB74D4">
        <w:tc>
          <w:tcPr>
            <w:tcW w:w="670" w:type="dxa"/>
          </w:tcPr>
          <w:p w14:paraId="4668F7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111.</w:t>
            </w:r>
          </w:p>
        </w:tc>
        <w:tc>
          <w:tcPr>
            <w:tcW w:w="1118" w:type="dxa"/>
          </w:tcPr>
          <w:p w14:paraId="43F967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520546C9" w14:textId="77777777" w:rsidR="004917D6" w:rsidRPr="00FB6CD2" w:rsidRDefault="004917D6" w:rsidP="00FA6427">
            <w:pPr>
              <w:pStyle w:val="12"/>
              <w:ind w:left="0"/>
              <w:jc w:val="both"/>
              <w:rPr>
                <w:color w:val="000000"/>
              </w:rPr>
            </w:pPr>
            <w:r w:rsidRPr="00FB6CD2">
              <w:rPr>
                <w:color w:val="000000"/>
              </w:rPr>
              <w:t>Контрольная работа № 9 по теме «Десятичные дроби. Сложение и вычитание десятичных дробей»</w:t>
            </w:r>
          </w:p>
        </w:tc>
        <w:tc>
          <w:tcPr>
            <w:tcW w:w="3118" w:type="dxa"/>
          </w:tcPr>
          <w:p w14:paraId="2F797552" w14:textId="77777777" w:rsidR="004917D6" w:rsidRPr="00FB6CD2" w:rsidRDefault="004917D6" w:rsidP="00FA6427">
            <w:pPr>
              <w:pStyle w:val="12"/>
              <w:ind w:left="0"/>
              <w:jc w:val="both"/>
            </w:pPr>
          </w:p>
        </w:tc>
        <w:tc>
          <w:tcPr>
            <w:tcW w:w="6095" w:type="dxa"/>
          </w:tcPr>
          <w:p w14:paraId="61969EA2" w14:textId="77777777" w:rsidR="004917D6" w:rsidRPr="00FB6CD2" w:rsidRDefault="004917D6" w:rsidP="00FA6427">
            <w:pPr>
              <w:pStyle w:val="12"/>
              <w:ind w:left="0"/>
              <w:jc w:val="both"/>
            </w:pPr>
            <w:r w:rsidRPr="00FB6CD2">
              <w:t>Выполняют контрольную работу.</w:t>
            </w:r>
          </w:p>
        </w:tc>
      </w:tr>
      <w:tr w:rsidR="004917D6" w:rsidRPr="00FB6CD2" w14:paraId="23962A87" w14:textId="77777777" w:rsidTr="00FB74D4">
        <w:tc>
          <w:tcPr>
            <w:tcW w:w="14283" w:type="dxa"/>
            <w:gridSpan w:val="5"/>
          </w:tcPr>
          <w:p w14:paraId="2FC49508" w14:textId="77777777" w:rsidR="004917D6" w:rsidRPr="00FB6CD2" w:rsidRDefault="004917D6" w:rsidP="00FA6427">
            <w:pPr>
              <w:pStyle w:val="12"/>
              <w:ind w:left="0"/>
              <w:jc w:val="center"/>
              <w:rPr>
                <w:bCs/>
              </w:rPr>
            </w:pPr>
            <w:r w:rsidRPr="00FB6CD2">
              <w:rPr>
                <w:b/>
                <w:color w:val="000000"/>
              </w:rPr>
              <w:t>Раздел 7. Умножение и деление десятичных дробей (24 часа)</w:t>
            </w:r>
          </w:p>
        </w:tc>
      </w:tr>
      <w:tr w:rsidR="004917D6" w:rsidRPr="00FB6CD2" w14:paraId="698C427D" w14:textId="77777777" w:rsidTr="00FB74D4">
        <w:tc>
          <w:tcPr>
            <w:tcW w:w="670" w:type="dxa"/>
          </w:tcPr>
          <w:p w14:paraId="52EA2F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112.</w:t>
            </w:r>
          </w:p>
        </w:tc>
        <w:tc>
          <w:tcPr>
            <w:tcW w:w="1118" w:type="dxa"/>
          </w:tcPr>
          <w:p w14:paraId="7D31B1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674DF9C" w14:textId="77777777" w:rsidR="004917D6" w:rsidRPr="00FB6CD2" w:rsidRDefault="004917D6" w:rsidP="00FA6427">
            <w:pPr>
              <w:pStyle w:val="12"/>
              <w:ind w:left="0"/>
              <w:jc w:val="both"/>
              <w:rPr>
                <w:color w:val="000000"/>
              </w:rPr>
            </w:pPr>
            <w:r w:rsidRPr="00FB6CD2">
              <w:rPr>
                <w:color w:val="000000"/>
              </w:rPr>
              <w:t>Умножение десятичных дробей на натуральное число</w:t>
            </w:r>
          </w:p>
        </w:tc>
        <w:tc>
          <w:tcPr>
            <w:tcW w:w="3118" w:type="dxa"/>
            <w:vMerge w:val="restart"/>
          </w:tcPr>
          <w:p w14:paraId="7CB353D6" w14:textId="77777777" w:rsidR="004917D6" w:rsidRPr="00FB6CD2" w:rsidRDefault="004917D6" w:rsidP="00FA6427">
            <w:pPr>
              <w:pStyle w:val="12"/>
              <w:ind w:left="0"/>
              <w:jc w:val="both"/>
            </w:pPr>
            <w:r w:rsidRPr="00FB6CD2">
              <w:t>Запись произведения в виде суммы</w:t>
            </w:r>
          </w:p>
          <w:p w14:paraId="06A435CD" w14:textId="77777777" w:rsidR="004917D6" w:rsidRPr="00FB6CD2" w:rsidRDefault="004917D6" w:rsidP="00FA6427">
            <w:pPr>
              <w:pStyle w:val="12"/>
              <w:ind w:left="0"/>
              <w:jc w:val="both"/>
            </w:pPr>
            <w:r w:rsidRPr="00FB6CD2">
              <w:t>Умножение десятичной дроби на натуральное число</w:t>
            </w:r>
          </w:p>
        </w:tc>
        <w:tc>
          <w:tcPr>
            <w:tcW w:w="6095" w:type="dxa"/>
            <w:vMerge w:val="restart"/>
          </w:tcPr>
          <w:p w14:paraId="64B0B317" w14:textId="77777777" w:rsidR="004917D6" w:rsidRPr="00FB6CD2" w:rsidRDefault="004917D6" w:rsidP="00FA6427">
            <w:pPr>
              <w:pStyle w:val="12"/>
              <w:ind w:left="0"/>
              <w:jc w:val="both"/>
            </w:pPr>
            <w:r w:rsidRPr="00FB6CD2">
              <w:t>Обсуждают и формулируют правила умножения десятичной  дроби на натуральное число, десятичной дроби на 10, 100, 1000 …</w:t>
            </w:r>
          </w:p>
          <w:p w14:paraId="69D36D58" w14:textId="77777777" w:rsidR="004917D6" w:rsidRPr="00FB6CD2" w:rsidRDefault="004917D6" w:rsidP="00FA6427">
            <w:pPr>
              <w:pStyle w:val="12"/>
              <w:ind w:left="0"/>
              <w:jc w:val="both"/>
            </w:pPr>
            <w:r w:rsidRPr="00FB6CD2">
              <w:t>Осуществляют запись произведения в виде суммы, запись суммы в виде произведения.</w:t>
            </w:r>
          </w:p>
          <w:p w14:paraId="6F16A9B3" w14:textId="77777777" w:rsidR="004917D6" w:rsidRPr="00FB6CD2" w:rsidRDefault="004917D6" w:rsidP="00FA6427">
            <w:pPr>
              <w:pStyle w:val="12"/>
              <w:ind w:left="0"/>
              <w:jc w:val="both"/>
            </w:pPr>
            <w:r w:rsidRPr="00FB6CD2">
              <w:t>Осуществляют умножение десятичных дробей на натуральное число.</w:t>
            </w:r>
          </w:p>
          <w:p w14:paraId="537924F9" w14:textId="77777777" w:rsidR="004917D6" w:rsidRPr="00FB6CD2" w:rsidRDefault="004917D6" w:rsidP="00FA6427">
            <w:pPr>
              <w:pStyle w:val="12"/>
              <w:ind w:left="0"/>
              <w:jc w:val="both"/>
            </w:pPr>
            <w:r w:rsidRPr="00FB6CD2">
              <w:t>Решают задачи на умножение десятичных дробей на натуральное число, задачи на движение, округление чисел.</w:t>
            </w:r>
          </w:p>
        </w:tc>
      </w:tr>
      <w:tr w:rsidR="004917D6" w:rsidRPr="00FB6CD2" w14:paraId="4728E651" w14:textId="77777777" w:rsidTr="00FB74D4">
        <w:tc>
          <w:tcPr>
            <w:tcW w:w="670" w:type="dxa"/>
          </w:tcPr>
          <w:p w14:paraId="44DFB4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113.</w:t>
            </w:r>
          </w:p>
        </w:tc>
        <w:tc>
          <w:tcPr>
            <w:tcW w:w="1118" w:type="dxa"/>
          </w:tcPr>
          <w:p w14:paraId="550ABC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7EB5E7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B92DB69" w14:textId="77777777" w:rsidR="004917D6" w:rsidRPr="00FB6CD2" w:rsidRDefault="004917D6" w:rsidP="00FA6427">
            <w:pPr>
              <w:pStyle w:val="12"/>
              <w:ind w:left="0"/>
              <w:jc w:val="both"/>
            </w:pPr>
          </w:p>
        </w:tc>
        <w:tc>
          <w:tcPr>
            <w:tcW w:w="6095" w:type="dxa"/>
            <w:vMerge/>
          </w:tcPr>
          <w:p w14:paraId="0BF81421" w14:textId="77777777" w:rsidR="004917D6" w:rsidRPr="00FB6CD2" w:rsidRDefault="004917D6" w:rsidP="00FA6427">
            <w:pPr>
              <w:pStyle w:val="12"/>
              <w:ind w:left="0"/>
              <w:jc w:val="both"/>
            </w:pPr>
          </w:p>
        </w:tc>
      </w:tr>
      <w:tr w:rsidR="004917D6" w:rsidRPr="00FB6CD2" w14:paraId="49EDFE61" w14:textId="77777777" w:rsidTr="00FB74D4">
        <w:tc>
          <w:tcPr>
            <w:tcW w:w="670" w:type="dxa"/>
          </w:tcPr>
          <w:p w14:paraId="071891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114.</w:t>
            </w:r>
          </w:p>
        </w:tc>
        <w:tc>
          <w:tcPr>
            <w:tcW w:w="1118" w:type="dxa"/>
          </w:tcPr>
          <w:p w14:paraId="548C56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26EE9A6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AA6745B" w14:textId="77777777" w:rsidR="004917D6" w:rsidRPr="00FB6CD2" w:rsidRDefault="004917D6" w:rsidP="00FA6427">
            <w:pPr>
              <w:pStyle w:val="12"/>
              <w:ind w:left="0"/>
              <w:jc w:val="both"/>
            </w:pPr>
          </w:p>
        </w:tc>
        <w:tc>
          <w:tcPr>
            <w:tcW w:w="6095" w:type="dxa"/>
            <w:vMerge/>
          </w:tcPr>
          <w:p w14:paraId="4ECA821A" w14:textId="77777777" w:rsidR="004917D6" w:rsidRPr="00FB6CD2" w:rsidRDefault="004917D6" w:rsidP="00FA6427">
            <w:pPr>
              <w:pStyle w:val="12"/>
              <w:ind w:left="0"/>
              <w:jc w:val="both"/>
            </w:pPr>
          </w:p>
        </w:tc>
      </w:tr>
      <w:tr w:rsidR="004917D6" w:rsidRPr="00FB6CD2" w14:paraId="1F0E9AC0" w14:textId="77777777" w:rsidTr="00FB74D4">
        <w:tc>
          <w:tcPr>
            <w:tcW w:w="670" w:type="dxa"/>
          </w:tcPr>
          <w:p w14:paraId="4A44AE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115.</w:t>
            </w:r>
          </w:p>
        </w:tc>
        <w:tc>
          <w:tcPr>
            <w:tcW w:w="1118" w:type="dxa"/>
          </w:tcPr>
          <w:p w14:paraId="47E34C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76046FD0"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3426764" w14:textId="77777777" w:rsidR="004917D6" w:rsidRPr="00FB6CD2" w:rsidRDefault="004917D6" w:rsidP="00FA6427">
            <w:pPr>
              <w:pStyle w:val="12"/>
              <w:ind w:left="0"/>
              <w:jc w:val="both"/>
            </w:pPr>
          </w:p>
        </w:tc>
        <w:tc>
          <w:tcPr>
            <w:tcW w:w="6095" w:type="dxa"/>
            <w:vMerge/>
          </w:tcPr>
          <w:p w14:paraId="45851F4D" w14:textId="77777777" w:rsidR="004917D6" w:rsidRPr="00FB6CD2" w:rsidRDefault="004917D6" w:rsidP="00FA6427">
            <w:pPr>
              <w:pStyle w:val="12"/>
              <w:ind w:left="0"/>
              <w:jc w:val="both"/>
            </w:pPr>
          </w:p>
        </w:tc>
      </w:tr>
      <w:tr w:rsidR="004917D6" w:rsidRPr="00FB6CD2" w14:paraId="0D1BDF4B" w14:textId="77777777" w:rsidTr="00FB74D4">
        <w:tc>
          <w:tcPr>
            <w:tcW w:w="670" w:type="dxa"/>
          </w:tcPr>
          <w:p w14:paraId="0E53800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116.</w:t>
            </w:r>
          </w:p>
        </w:tc>
        <w:tc>
          <w:tcPr>
            <w:tcW w:w="1118" w:type="dxa"/>
          </w:tcPr>
          <w:p w14:paraId="34647D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0E3A8D05" w14:textId="77777777" w:rsidR="004917D6" w:rsidRPr="00FB6CD2" w:rsidRDefault="004917D6" w:rsidP="00FA6427">
            <w:pPr>
              <w:pStyle w:val="12"/>
              <w:ind w:left="0"/>
              <w:jc w:val="both"/>
              <w:rPr>
                <w:color w:val="000000"/>
              </w:rPr>
            </w:pPr>
            <w:r w:rsidRPr="00FB6CD2">
              <w:rPr>
                <w:color w:val="000000"/>
              </w:rPr>
              <w:t>Деление десятичной дроби на натуральное число</w:t>
            </w:r>
          </w:p>
        </w:tc>
        <w:tc>
          <w:tcPr>
            <w:tcW w:w="3118" w:type="dxa"/>
            <w:vMerge w:val="restart"/>
          </w:tcPr>
          <w:p w14:paraId="7740BC19" w14:textId="77777777" w:rsidR="004917D6" w:rsidRPr="00FB6CD2" w:rsidRDefault="004917D6" w:rsidP="00FA6427">
            <w:pPr>
              <w:pStyle w:val="12"/>
              <w:ind w:left="0"/>
              <w:jc w:val="both"/>
            </w:pPr>
            <w:r w:rsidRPr="00FB6CD2">
              <w:t>Деление десятичной дроби на натуральное число</w:t>
            </w:r>
          </w:p>
          <w:p w14:paraId="097D0FA2" w14:textId="77777777" w:rsidR="004917D6" w:rsidRPr="00FB6CD2" w:rsidRDefault="004917D6" w:rsidP="00FA6427">
            <w:pPr>
              <w:pStyle w:val="12"/>
              <w:ind w:left="0"/>
              <w:jc w:val="both"/>
            </w:pPr>
            <w:r w:rsidRPr="00FB6CD2">
              <w:t>Запись обыкновенной дроби в виде десятичной</w:t>
            </w:r>
          </w:p>
          <w:p w14:paraId="1DCD79C5" w14:textId="77777777" w:rsidR="004917D6" w:rsidRPr="00FB6CD2" w:rsidRDefault="004917D6" w:rsidP="00FA6427">
            <w:pPr>
              <w:pStyle w:val="12"/>
              <w:ind w:left="0"/>
              <w:jc w:val="both"/>
            </w:pPr>
            <w:r w:rsidRPr="00FB6CD2">
              <w:t>Нахождение дроби от числа</w:t>
            </w:r>
          </w:p>
          <w:p w14:paraId="6EC52BB8" w14:textId="77777777" w:rsidR="004917D6" w:rsidRPr="00FB6CD2" w:rsidRDefault="004917D6" w:rsidP="00FA6427">
            <w:pPr>
              <w:pStyle w:val="12"/>
              <w:ind w:left="0"/>
              <w:jc w:val="both"/>
            </w:pPr>
            <w:r w:rsidRPr="00FB6CD2">
              <w:t xml:space="preserve">Уравнение </w:t>
            </w:r>
          </w:p>
        </w:tc>
        <w:tc>
          <w:tcPr>
            <w:tcW w:w="6095" w:type="dxa"/>
            <w:vMerge w:val="restart"/>
          </w:tcPr>
          <w:p w14:paraId="1D2B11AE" w14:textId="77777777" w:rsidR="004917D6" w:rsidRPr="00FB6CD2" w:rsidRDefault="004917D6" w:rsidP="00FA6427">
            <w:pPr>
              <w:pStyle w:val="12"/>
              <w:ind w:left="0"/>
              <w:jc w:val="both"/>
            </w:pPr>
            <w:r w:rsidRPr="00FB6CD2">
              <w:t xml:space="preserve">Обсуждают и формулируют правила деления десятичной дроби на натуральное число, на 10, 100, 1000… </w:t>
            </w:r>
          </w:p>
          <w:p w14:paraId="1851FFFA" w14:textId="77777777" w:rsidR="004917D6" w:rsidRPr="00FB6CD2" w:rsidRDefault="004917D6" w:rsidP="00FA6427">
            <w:pPr>
              <w:pStyle w:val="12"/>
              <w:ind w:left="0"/>
              <w:jc w:val="both"/>
            </w:pPr>
            <w:r w:rsidRPr="00FB6CD2">
              <w:t>Делят десятичные дроби на натуральные числа; осуществляют запись обыкновенной дроби в виде десятичной.</w:t>
            </w:r>
          </w:p>
          <w:p w14:paraId="1CD5E367" w14:textId="77777777" w:rsidR="004917D6" w:rsidRPr="00FB6CD2" w:rsidRDefault="004917D6" w:rsidP="00FA6427">
            <w:pPr>
              <w:pStyle w:val="12"/>
              <w:ind w:left="0"/>
              <w:jc w:val="both"/>
            </w:pPr>
            <w:r w:rsidRPr="00FB6CD2">
              <w:t>Решают задачи на деление десятичной дроби на натуральное число, решают уравнения.</w:t>
            </w:r>
          </w:p>
          <w:p w14:paraId="5481A821" w14:textId="77777777" w:rsidR="004917D6" w:rsidRPr="00FB6CD2" w:rsidRDefault="004917D6" w:rsidP="00FA6427">
            <w:pPr>
              <w:pStyle w:val="12"/>
              <w:ind w:left="0"/>
              <w:jc w:val="both"/>
            </w:pPr>
            <w:r w:rsidRPr="00FB6CD2">
              <w:t>Осуществляют решение задач на нахождение дроби от числа, запись обыкновенной дроби в виде десятичной, выполнение действий. Решают задачи с помощью уравнений, находят значение выражения.</w:t>
            </w:r>
          </w:p>
        </w:tc>
      </w:tr>
      <w:tr w:rsidR="004917D6" w:rsidRPr="00FB6CD2" w14:paraId="044718DB" w14:textId="77777777" w:rsidTr="00FB74D4">
        <w:tc>
          <w:tcPr>
            <w:tcW w:w="670" w:type="dxa"/>
          </w:tcPr>
          <w:p w14:paraId="015209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117.</w:t>
            </w:r>
          </w:p>
        </w:tc>
        <w:tc>
          <w:tcPr>
            <w:tcW w:w="1118" w:type="dxa"/>
          </w:tcPr>
          <w:p w14:paraId="4352AB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558DEDC4" w14:textId="77777777" w:rsidR="004917D6" w:rsidRPr="00FB6CD2" w:rsidRDefault="004917D6" w:rsidP="00FA6427">
            <w:pPr>
              <w:pStyle w:val="12"/>
              <w:ind w:left="0"/>
              <w:jc w:val="both"/>
              <w:rPr>
                <w:color w:val="000000"/>
              </w:rPr>
            </w:pPr>
          </w:p>
        </w:tc>
        <w:tc>
          <w:tcPr>
            <w:tcW w:w="3118" w:type="dxa"/>
            <w:vMerge/>
          </w:tcPr>
          <w:p w14:paraId="40E74DB2" w14:textId="77777777" w:rsidR="004917D6" w:rsidRPr="00FB6CD2" w:rsidRDefault="004917D6" w:rsidP="00FA6427">
            <w:pPr>
              <w:pStyle w:val="12"/>
              <w:ind w:left="0"/>
              <w:jc w:val="both"/>
            </w:pPr>
          </w:p>
        </w:tc>
        <w:tc>
          <w:tcPr>
            <w:tcW w:w="6095" w:type="dxa"/>
            <w:vMerge/>
          </w:tcPr>
          <w:p w14:paraId="049C892C" w14:textId="77777777" w:rsidR="004917D6" w:rsidRPr="00FB6CD2" w:rsidRDefault="004917D6" w:rsidP="00FA6427">
            <w:pPr>
              <w:pStyle w:val="12"/>
              <w:ind w:left="0"/>
              <w:jc w:val="both"/>
            </w:pPr>
          </w:p>
        </w:tc>
      </w:tr>
      <w:tr w:rsidR="004917D6" w:rsidRPr="00FB6CD2" w14:paraId="42887504" w14:textId="77777777" w:rsidTr="00FB74D4">
        <w:tc>
          <w:tcPr>
            <w:tcW w:w="670" w:type="dxa"/>
          </w:tcPr>
          <w:p w14:paraId="3691420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118.</w:t>
            </w:r>
          </w:p>
        </w:tc>
        <w:tc>
          <w:tcPr>
            <w:tcW w:w="1118" w:type="dxa"/>
          </w:tcPr>
          <w:p w14:paraId="7D9FEB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7B11D49D" w14:textId="77777777" w:rsidR="004917D6" w:rsidRPr="00FB6CD2" w:rsidRDefault="004917D6" w:rsidP="00FA6427">
            <w:pPr>
              <w:pStyle w:val="12"/>
              <w:ind w:left="0"/>
              <w:jc w:val="both"/>
              <w:rPr>
                <w:color w:val="000000"/>
              </w:rPr>
            </w:pPr>
          </w:p>
        </w:tc>
        <w:tc>
          <w:tcPr>
            <w:tcW w:w="3118" w:type="dxa"/>
            <w:vMerge/>
          </w:tcPr>
          <w:p w14:paraId="7616725C" w14:textId="77777777" w:rsidR="004917D6" w:rsidRPr="00FB6CD2" w:rsidRDefault="004917D6" w:rsidP="00FA6427">
            <w:pPr>
              <w:pStyle w:val="12"/>
              <w:ind w:left="0"/>
              <w:jc w:val="both"/>
            </w:pPr>
          </w:p>
        </w:tc>
        <w:tc>
          <w:tcPr>
            <w:tcW w:w="6095" w:type="dxa"/>
            <w:vMerge/>
          </w:tcPr>
          <w:p w14:paraId="562E1FD8" w14:textId="77777777" w:rsidR="004917D6" w:rsidRPr="00FB6CD2" w:rsidRDefault="004917D6" w:rsidP="00FA6427">
            <w:pPr>
              <w:pStyle w:val="12"/>
              <w:ind w:left="0"/>
              <w:jc w:val="both"/>
            </w:pPr>
          </w:p>
        </w:tc>
      </w:tr>
      <w:tr w:rsidR="004917D6" w:rsidRPr="00FB6CD2" w14:paraId="309335FD" w14:textId="77777777" w:rsidTr="00FB74D4">
        <w:tc>
          <w:tcPr>
            <w:tcW w:w="670" w:type="dxa"/>
          </w:tcPr>
          <w:p w14:paraId="07FDE23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119.</w:t>
            </w:r>
          </w:p>
        </w:tc>
        <w:tc>
          <w:tcPr>
            <w:tcW w:w="1118" w:type="dxa"/>
          </w:tcPr>
          <w:p w14:paraId="31DCF21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4400B1D" w14:textId="77777777" w:rsidR="004917D6" w:rsidRPr="00FB6CD2" w:rsidRDefault="004917D6" w:rsidP="00FA6427">
            <w:pPr>
              <w:pStyle w:val="12"/>
              <w:ind w:left="0"/>
              <w:jc w:val="both"/>
              <w:rPr>
                <w:color w:val="000000"/>
              </w:rPr>
            </w:pPr>
          </w:p>
        </w:tc>
        <w:tc>
          <w:tcPr>
            <w:tcW w:w="3118" w:type="dxa"/>
            <w:vMerge/>
          </w:tcPr>
          <w:p w14:paraId="27F71833" w14:textId="77777777" w:rsidR="004917D6" w:rsidRPr="00FB6CD2" w:rsidRDefault="004917D6" w:rsidP="00FA6427">
            <w:pPr>
              <w:pStyle w:val="12"/>
              <w:ind w:left="0"/>
              <w:jc w:val="both"/>
            </w:pPr>
          </w:p>
        </w:tc>
        <w:tc>
          <w:tcPr>
            <w:tcW w:w="6095" w:type="dxa"/>
            <w:vMerge/>
          </w:tcPr>
          <w:p w14:paraId="4D682D00" w14:textId="77777777" w:rsidR="004917D6" w:rsidRPr="00FB6CD2" w:rsidRDefault="004917D6" w:rsidP="00FA6427">
            <w:pPr>
              <w:pStyle w:val="12"/>
              <w:ind w:left="0"/>
              <w:jc w:val="both"/>
            </w:pPr>
          </w:p>
        </w:tc>
      </w:tr>
      <w:tr w:rsidR="004917D6" w:rsidRPr="00FB6CD2" w14:paraId="729C35BA" w14:textId="77777777" w:rsidTr="00FB74D4">
        <w:tc>
          <w:tcPr>
            <w:tcW w:w="670" w:type="dxa"/>
          </w:tcPr>
          <w:p w14:paraId="1A8AEE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120.</w:t>
            </w:r>
          </w:p>
        </w:tc>
        <w:tc>
          <w:tcPr>
            <w:tcW w:w="1118" w:type="dxa"/>
          </w:tcPr>
          <w:p w14:paraId="5EE692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4E7F5A51" w14:textId="77777777" w:rsidR="004917D6" w:rsidRPr="00FB6CD2" w:rsidRDefault="004917D6" w:rsidP="00FA6427">
            <w:pPr>
              <w:pStyle w:val="12"/>
              <w:ind w:left="0"/>
              <w:jc w:val="both"/>
              <w:rPr>
                <w:color w:val="000000"/>
              </w:rPr>
            </w:pPr>
          </w:p>
        </w:tc>
        <w:tc>
          <w:tcPr>
            <w:tcW w:w="3118" w:type="dxa"/>
            <w:vMerge/>
          </w:tcPr>
          <w:p w14:paraId="06B8A6BA" w14:textId="77777777" w:rsidR="004917D6" w:rsidRPr="00FB6CD2" w:rsidRDefault="004917D6" w:rsidP="00FA6427">
            <w:pPr>
              <w:pStyle w:val="12"/>
              <w:ind w:left="0"/>
              <w:jc w:val="both"/>
            </w:pPr>
          </w:p>
        </w:tc>
        <w:tc>
          <w:tcPr>
            <w:tcW w:w="6095" w:type="dxa"/>
            <w:vMerge/>
          </w:tcPr>
          <w:p w14:paraId="74E0E41D" w14:textId="77777777" w:rsidR="004917D6" w:rsidRPr="00FB6CD2" w:rsidRDefault="004917D6" w:rsidP="00FA6427">
            <w:pPr>
              <w:pStyle w:val="12"/>
              <w:ind w:left="0"/>
              <w:jc w:val="both"/>
            </w:pPr>
          </w:p>
        </w:tc>
      </w:tr>
      <w:tr w:rsidR="004917D6" w:rsidRPr="00FB6CD2" w14:paraId="1FAB73B8" w14:textId="77777777" w:rsidTr="00FB74D4">
        <w:tc>
          <w:tcPr>
            <w:tcW w:w="670" w:type="dxa"/>
          </w:tcPr>
          <w:p w14:paraId="6DC610E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121.</w:t>
            </w:r>
          </w:p>
        </w:tc>
        <w:tc>
          <w:tcPr>
            <w:tcW w:w="1118" w:type="dxa"/>
          </w:tcPr>
          <w:p w14:paraId="6282B9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4C03A576" w14:textId="77777777" w:rsidR="004917D6" w:rsidRPr="00FB6CD2" w:rsidRDefault="004917D6" w:rsidP="00FA6427">
            <w:pPr>
              <w:pStyle w:val="12"/>
              <w:ind w:left="0"/>
              <w:jc w:val="both"/>
              <w:rPr>
                <w:color w:val="000000"/>
              </w:rPr>
            </w:pPr>
            <w:r w:rsidRPr="00FB6CD2">
              <w:rPr>
                <w:color w:val="000000"/>
              </w:rPr>
              <w:t>Контрольная работа № 10 по теме «Умножение и деление десятичных дробей»</w:t>
            </w:r>
          </w:p>
        </w:tc>
        <w:tc>
          <w:tcPr>
            <w:tcW w:w="3118" w:type="dxa"/>
          </w:tcPr>
          <w:p w14:paraId="42EF6E3E" w14:textId="77777777" w:rsidR="004917D6" w:rsidRPr="00FB6CD2" w:rsidRDefault="004917D6" w:rsidP="00FA6427">
            <w:pPr>
              <w:pStyle w:val="12"/>
              <w:ind w:left="0"/>
              <w:jc w:val="both"/>
            </w:pPr>
          </w:p>
        </w:tc>
        <w:tc>
          <w:tcPr>
            <w:tcW w:w="6095" w:type="dxa"/>
          </w:tcPr>
          <w:p w14:paraId="76651A36" w14:textId="77777777" w:rsidR="004917D6" w:rsidRPr="00FB6CD2" w:rsidRDefault="004917D6" w:rsidP="00FA6427">
            <w:pPr>
              <w:pStyle w:val="12"/>
              <w:ind w:left="0"/>
              <w:jc w:val="both"/>
            </w:pPr>
            <w:r w:rsidRPr="00FB6CD2">
              <w:t>Выполняют контрольную работу.</w:t>
            </w:r>
          </w:p>
        </w:tc>
      </w:tr>
      <w:tr w:rsidR="004917D6" w:rsidRPr="00FB6CD2" w14:paraId="0D614D31" w14:textId="77777777" w:rsidTr="00FB74D4">
        <w:tc>
          <w:tcPr>
            <w:tcW w:w="670" w:type="dxa"/>
          </w:tcPr>
          <w:p w14:paraId="0F8315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122.</w:t>
            </w:r>
          </w:p>
        </w:tc>
        <w:tc>
          <w:tcPr>
            <w:tcW w:w="1118" w:type="dxa"/>
          </w:tcPr>
          <w:p w14:paraId="32CDC7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1B5890E3" w14:textId="77777777" w:rsidR="004917D6" w:rsidRPr="00FB6CD2" w:rsidRDefault="004917D6" w:rsidP="00FA6427">
            <w:pPr>
              <w:pStyle w:val="12"/>
              <w:ind w:left="0"/>
              <w:jc w:val="both"/>
              <w:rPr>
                <w:color w:val="000000"/>
              </w:rPr>
            </w:pPr>
            <w:r w:rsidRPr="00FB6CD2">
              <w:rPr>
                <w:color w:val="000000"/>
              </w:rPr>
              <w:t xml:space="preserve">Умножение десятичных </w:t>
            </w:r>
            <w:r w:rsidRPr="00FB6CD2">
              <w:rPr>
                <w:color w:val="000000"/>
              </w:rPr>
              <w:lastRenderedPageBreak/>
              <w:t>дробей</w:t>
            </w:r>
          </w:p>
        </w:tc>
        <w:tc>
          <w:tcPr>
            <w:tcW w:w="3118" w:type="dxa"/>
            <w:vMerge w:val="restart"/>
          </w:tcPr>
          <w:p w14:paraId="2FBB234A" w14:textId="77777777" w:rsidR="004917D6" w:rsidRPr="00FB6CD2" w:rsidRDefault="004917D6" w:rsidP="00FA6427">
            <w:pPr>
              <w:pStyle w:val="12"/>
              <w:ind w:left="0"/>
              <w:jc w:val="both"/>
            </w:pPr>
            <w:r w:rsidRPr="00FB6CD2">
              <w:lastRenderedPageBreak/>
              <w:t xml:space="preserve">Переместительный и </w:t>
            </w:r>
            <w:r w:rsidRPr="00FB6CD2">
              <w:lastRenderedPageBreak/>
              <w:t>сочетательный законы умножения</w:t>
            </w:r>
          </w:p>
          <w:p w14:paraId="3945AB05" w14:textId="77777777" w:rsidR="004917D6" w:rsidRPr="00FB6CD2" w:rsidRDefault="004917D6" w:rsidP="00FA6427">
            <w:pPr>
              <w:pStyle w:val="12"/>
              <w:ind w:left="0"/>
              <w:jc w:val="both"/>
            </w:pPr>
            <w:r w:rsidRPr="00FB6CD2">
              <w:t>Распределительный закон умножения</w:t>
            </w:r>
          </w:p>
          <w:p w14:paraId="40BEB030"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E7A0550" w14:textId="77777777" w:rsidR="004917D6" w:rsidRPr="00FB6CD2" w:rsidRDefault="004917D6" w:rsidP="00FA6427">
            <w:pPr>
              <w:pStyle w:val="12"/>
              <w:ind w:left="0"/>
              <w:jc w:val="both"/>
            </w:pPr>
            <w:r w:rsidRPr="00FB6CD2">
              <w:lastRenderedPageBreak/>
              <w:t xml:space="preserve">Обсуждают и формулируют правило умножения на </w:t>
            </w:r>
            <w:r w:rsidRPr="00FB6CD2">
              <w:lastRenderedPageBreak/>
              <w:t>десятичную дробь, на 0,1, 0,01, 0,001, …</w:t>
            </w:r>
          </w:p>
          <w:p w14:paraId="5A2AD322" w14:textId="77777777" w:rsidR="004917D6" w:rsidRPr="00FB6CD2" w:rsidRDefault="004917D6" w:rsidP="00FA6427">
            <w:pPr>
              <w:pStyle w:val="12"/>
              <w:ind w:left="0"/>
              <w:jc w:val="both"/>
            </w:pPr>
            <w:r w:rsidRPr="00FB6CD2">
              <w:t>Осуществляют умножение десятичных дробей на 0,1, 0,01, 0,001, …,</w:t>
            </w:r>
          </w:p>
          <w:p w14:paraId="37F2AFF8" w14:textId="77777777" w:rsidR="004917D6" w:rsidRPr="00FB6CD2" w:rsidRDefault="004917D6" w:rsidP="00FA6427">
            <w:pPr>
              <w:pStyle w:val="12"/>
              <w:ind w:left="0"/>
              <w:jc w:val="both"/>
            </w:pPr>
            <w:r w:rsidRPr="00FB6CD2">
              <w:t xml:space="preserve">Решают задачи на умножение десятичных дробей. </w:t>
            </w:r>
          </w:p>
          <w:p w14:paraId="74559728" w14:textId="77777777" w:rsidR="004917D6" w:rsidRPr="00FB6CD2" w:rsidRDefault="004917D6" w:rsidP="00FA6427">
            <w:pPr>
              <w:pStyle w:val="12"/>
              <w:ind w:left="0"/>
              <w:jc w:val="both"/>
            </w:pPr>
            <w:r w:rsidRPr="00FB6CD2">
              <w:t>Осуществляют запись буквенного выражения, умножение десятичных дробей, чтение выражений.</w:t>
            </w:r>
          </w:p>
          <w:p w14:paraId="1294C01C" w14:textId="77777777" w:rsidR="004917D6" w:rsidRPr="00FB6CD2" w:rsidRDefault="004917D6" w:rsidP="00FA6427">
            <w:pPr>
              <w:pStyle w:val="12"/>
              <w:ind w:left="0"/>
              <w:jc w:val="both"/>
            </w:pPr>
            <w:r w:rsidRPr="00FB6CD2">
              <w:t>Осуществляют запись переместительного и сочетательного законов умножения, находят значение выражения удобным способом, запись распределительного закона умножения.</w:t>
            </w:r>
          </w:p>
          <w:p w14:paraId="6F9ABF45" w14:textId="77777777" w:rsidR="004917D6" w:rsidRPr="00FB6CD2" w:rsidRDefault="004917D6" w:rsidP="00FA6427">
            <w:pPr>
              <w:pStyle w:val="12"/>
              <w:ind w:left="0"/>
              <w:jc w:val="both"/>
            </w:pPr>
            <w:r w:rsidRPr="00FB6CD2">
              <w:t>Находят значение числового выражения, значение буквенного выражения.</w:t>
            </w:r>
          </w:p>
          <w:p w14:paraId="1EA8B6C0" w14:textId="77777777" w:rsidR="004917D6" w:rsidRPr="00FB6CD2" w:rsidRDefault="004917D6" w:rsidP="00FA6427">
            <w:pPr>
              <w:pStyle w:val="12"/>
              <w:ind w:left="0"/>
              <w:jc w:val="both"/>
            </w:pPr>
            <w:r w:rsidRPr="00FB6CD2">
              <w:t>Упрощают выражение, решают задачи на нахождение объёмов.</w:t>
            </w:r>
          </w:p>
          <w:p w14:paraId="4977A0D1" w14:textId="77777777" w:rsidR="004917D6" w:rsidRPr="00FB6CD2" w:rsidRDefault="004917D6" w:rsidP="00FA6427">
            <w:pPr>
              <w:pStyle w:val="12"/>
              <w:ind w:left="0"/>
              <w:jc w:val="both"/>
            </w:pPr>
            <w:r w:rsidRPr="00FB6CD2">
              <w:t>Решают задачи на движение, уравнения, находят значения числового выражения.</w:t>
            </w:r>
          </w:p>
        </w:tc>
      </w:tr>
      <w:tr w:rsidR="004917D6" w:rsidRPr="00FB6CD2" w14:paraId="3746B110" w14:textId="77777777" w:rsidTr="00FB74D4">
        <w:tc>
          <w:tcPr>
            <w:tcW w:w="670" w:type="dxa"/>
          </w:tcPr>
          <w:p w14:paraId="68DB0D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123.</w:t>
            </w:r>
          </w:p>
        </w:tc>
        <w:tc>
          <w:tcPr>
            <w:tcW w:w="1118" w:type="dxa"/>
          </w:tcPr>
          <w:p w14:paraId="369E99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D7ACA47" w14:textId="77777777" w:rsidR="004917D6" w:rsidRPr="00FB6CD2" w:rsidRDefault="004917D6" w:rsidP="00FA6427">
            <w:pPr>
              <w:pStyle w:val="12"/>
              <w:ind w:left="0"/>
              <w:jc w:val="both"/>
              <w:rPr>
                <w:color w:val="000000"/>
              </w:rPr>
            </w:pPr>
          </w:p>
        </w:tc>
        <w:tc>
          <w:tcPr>
            <w:tcW w:w="3118" w:type="dxa"/>
            <w:vMerge/>
          </w:tcPr>
          <w:p w14:paraId="6AAF01B9" w14:textId="77777777" w:rsidR="004917D6" w:rsidRPr="00FB6CD2" w:rsidRDefault="004917D6" w:rsidP="00FA6427">
            <w:pPr>
              <w:pStyle w:val="12"/>
              <w:ind w:left="0"/>
              <w:jc w:val="both"/>
            </w:pPr>
          </w:p>
        </w:tc>
        <w:tc>
          <w:tcPr>
            <w:tcW w:w="6095" w:type="dxa"/>
            <w:vMerge/>
          </w:tcPr>
          <w:p w14:paraId="56E200D4" w14:textId="77777777" w:rsidR="004917D6" w:rsidRPr="00FB6CD2" w:rsidRDefault="004917D6" w:rsidP="00FA6427">
            <w:pPr>
              <w:pStyle w:val="12"/>
              <w:ind w:left="0"/>
              <w:jc w:val="both"/>
            </w:pPr>
          </w:p>
        </w:tc>
      </w:tr>
      <w:tr w:rsidR="004917D6" w:rsidRPr="00FB6CD2" w14:paraId="5343E12A" w14:textId="77777777" w:rsidTr="00FB74D4">
        <w:tc>
          <w:tcPr>
            <w:tcW w:w="670" w:type="dxa"/>
          </w:tcPr>
          <w:p w14:paraId="2E0389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124.</w:t>
            </w:r>
          </w:p>
        </w:tc>
        <w:tc>
          <w:tcPr>
            <w:tcW w:w="1118" w:type="dxa"/>
          </w:tcPr>
          <w:p w14:paraId="58CA7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A9A8F26" w14:textId="77777777" w:rsidR="004917D6" w:rsidRPr="00FB6CD2" w:rsidRDefault="004917D6" w:rsidP="00FA6427">
            <w:pPr>
              <w:pStyle w:val="12"/>
              <w:ind w:left="0"/>
              <w:jc w:val="both"/>
              <w:rPr>
                <w:color w:val="000000"/>
              </w:rPr>
            </w:pPr>
          </w:p>
        </w:tc>
        <w:tc>
          <w:tcPr>
            <w:tcW w:w="3118" w:type="dxa"/>
            <w:vMerge/>
          </w:tcPr>
          <w:p w14:paraId="46728B28" w14:textId="77777777" w:rsidR="004917D6" w:rsidRPr="00FB6CD2" w:rsidRDefault="004917D6" w:rsidP="00FA6427">
            <w:pPr>
              <w:pStyle w:val="12"/>
              <w:ind w:left="0"/>
              <w:jc w:val="both"/>
            </w:pPr>
          </w:p>
        </w:tc>
        <w:tc>
          <w:tcPr>
            <w:tcW w:w="6095" w:type="dxa"/>
            <w:vMerge/>
          </w:tcPr>
          <w:p w14:paraId="33515C04" w14:textId="77777777" w:rsidR="004917D6" w:rsidRPr="00FB6CD2" w:rsidRDefault="004917D6" w:rsidP="00FA6427">
            <w:pPr>
              <w:pStyle w:val="12"/>
              <w:ind w:left="0"/>
              <w:jc w:val="both"/>
            </w:pPr>
          </w:p>
        </w:tc>
      </w:tr>
      <w:tr w:rsidR="004917D6" w:rsidRPr="00FB6CD2" w14:paraId="44772AD6" w14:textId="77777777" w:rsidTr="00FB74D4">
        <w:tc>
          <w:tcPr>
            <w:tcW w:w="670" w:type="dxa"/>
          </w:tcPr>
          <w:p w14:paraId="6E21EE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125.</w:t>
            </w:r>
          </w:p>
        </w:tc>
        <w:tc>
          <w:tcPr>
            <w:tcW w:w="1118" w:type="dxa"/>
          </w:tcPr>
          <w:p w14:paraId="26CE950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E380548" w14:textId="77777777" w:rsidR="004917D6" w:rsidRPr="00FB6CD2" w:rsidRDefault="004917D6" w:rsidP="00FA6427">
            <w:pPr>
              <w:pStyle w:val="12"/>
              <w:ind w:left="0"/>
              <w:jc w:val="both"/>
              <w:rPr>
                <w:color w:val="000000"/>
              </w:rPr>
            </w:pPr>
          </w:p>
        </w:tc>
        <w:tc>
          <w:tcPr>
            <w:tcW w:w="3118" w:type="dxa"/>
            <w:vMerge/>
          </w:tcPr>
          <w:p w14:paraId="262F8FE5" w14:textId="77777777" w:rsidR="004917D6" w:rsidRPr="00FB6CD2" w:rsidRDefault="004917D6" w:rsidP="00FA6427">
            <w:pPr>
              <w:pStyle w:val="12"/>
              <w:ind w:left="0"/>
              <w:jc w:val="both"/>
            </w:pPr>
          </w:p>
        </w:tc>
        <w:tc>
          <w:tcPr>
            <w:tcW w:w="6095" w:type="dxa"/>
            <w:vMerge/>
          </w:tcPr>
          <w:p w14:paraId="09B01DE2" w14:textId="77777777" w:rsidR="004917D6" w:rsidRPr="00FB6CD2" w:rsidRDefault="004917D6" w:rsidP="00FA6427">
            <w:pPr>
              <w:pStyle w:val="12"/>
              <w:ind w:left="0"/>
              <w:jc w:val="both"/>
            </w:pPr>
          </w:p>
        </w:tc>
      </w:tr>
      <w:tr w:rsidR="004917D6" w:rsidRPr="00FB6CD2" w14:paraId="3487C238" w14:textId="77777777" w:rsidTr="00FB74D4">
        <w:tc>
          <w:tcPr>
            <w:tcW w:w="670" w:type="dxa"/>
          </w:tcPr>
          <w:p w14:paraId="2AB335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126.</w:t>
            </w:r>
          </w:p>
        </w:tc>
        <w:tc>
          <w:tcPr>
            <w:tcW w:w="1118" w:type="dxa"/>
          </w:tcPr>
          <w:p w14:paraId="381371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CF05C7D" w14:textId="77777777" w:rsidR="004917D6" w:rsidRPr="00FB6CD2" w:rsidRDefault="004917D6" w:rsidP="00FA6427">
            <w:pPr>
              <w:pStyle w:val="12"/>
              <w:ind w:left="0"/>
              <w:jc w:val="both"/>
              <w:rPr>
                <w:color w:val="000000"/>
              </w:rPr>
            </w:pPr>
          </w:p>
        </w:tc>
        <w:tc>
          <w:tcPr>
            <w:tcW w:w="3118" w:type="dxa"/>
            <w:vMerge/>
          </w:tcPr>
          <w:p w14:paraId="0C191C9A" w14:textId="77777777" w:rsidR="004917D6" w:rsidRPr="00FB6CD2" w:rsidRDefault="004917D6" w:rsidP="00FA6427">
            <w:pPr>
              <w:pStyle w:val="12"/>
              <w:ind w:left="0"/>
              <w:jc w:val="both"/>
            </w:pPr>
          </w:p>
        </w:tc>
        <w:tc>
          <w:tcPr>
            <w:tcW w:w="6095" w:type="dxa"/>
            <w:vMerge/>
          </w:tcPr>
          <w:p w14:paraId="3A6AF6B8" w14:textId="77777777" w:rsidR="004917D6" w:rsidRPr="00FB6CD2" w:rsidRDefault="004917D6" w:rsidP="00FA6427">
            <w:pPr>
              <w:pStyle w:val="12"/>
              <w:ind w:left="0"/>
              <w:jc w:val="both"/>
            </w:pPr>
          </w:p>
        </w:tc>
      </w:tr>
      <w:tr w:rsidR="004917D6" w:rsidRPr="00FB6CD2" w14:paraId="585EE6A9" w14:textId="77777777" w:rsidTr="00FB74D4">
        <w:tc>
          <w:tcPr>
            <w:tcW w:w="670" w:type="dxa"/>
          </w:tcPr>
          <w:p w14:paraId="57329BD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127.</w:t>
            </w:r>
          </w:p>
        </w:tc>
        <w:tc>
          <w:tcPr>
            <w:tcW w:w="1118" w:type="dxa"/>
          </w:tcPr>
          <w:p w14:paraId="4B9225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0BA821B" w14:textId="77777777" w:rsidR="004917D6" w:rsidRPr="00FB6CD2" w:rsidRDefault="004917D6" w:rsidP="00FA6427">
            <w:pPr>
              <w:pStyle w:val="12"/>
              <w:ind w:left="0"/>
              <w:jc w:val="both"/>
              <w:rPr>
                <w:color w:val="000000"/>
              </w:rPr>
            </w:pPr>
            <w:r w:rsidRPr="00FB6CD2">
              <w:rPr>
                <w:color w:val="000000"/>
              </w:rPr>
              <w:t>Деление на десятичную дробь</w:t>
            </w:r>
          </w:p>
        </w:tc>
        <w:tc>
          <w:tcPr>
            <w:tcW w:w="3118" w:type="dxa"/>
            <w:vMerge w:val="restart"/>
          </w:tcPr>
          <w:p w14:paraId="4E1E1FDF" w14:textId="77777777" w:rsidR="004917D6" w:rsidRPr="00FB6CD2" w:rsidRDefault="004917D6" w:rsidP="00FA6427">
            <w:pPr>
              <w:pStyle w:val="12"/>
              <w:ind w:left="0"/>
              <w:jc w:val="both"/>
            </w:pPr>
          </w:p>
        </w:tc>
        <w:tc>
          <w:tcPr>
            <w:tcW w:w="6095" w:type="dxa"/>
            <w:vMerge w:val="restart"/>
          </w:tcPr>
          <w:p w14:paraId="74B99496" w14:textId="77777777" w:rsidR="004917D6" w:rsidRPr="00FB6CD2" w:rsidRDefault="004917D6" w:rsidP="00FA6427">
            <w:pPr>
              <w:pStyle w:val="12"/>
              <w:ind w:left="0"/>
              <w:jc w:val="both"/>
            </w:pPr>
            <w:r w:rsidRPr="00FB6CD2">
              <w:t>Формулируют правила деления десятичной дроби на десятичную дробь; как разделить десятичную дробь на 0,1, 0,01, 0,001…</w:t>
            </w:r>
          </w:p>
          <w:p w14:paraId="0E8631E3" w14:textId="77777777" w:rsidR="004917D6" w:rsidRPr="00FB6CD2" w:rsidRDefault="004917D6" w:rsidP="00FA6427">
            <w:pPr>
              <w:pStyle w:val="12"/>
              <w:ind w:left="0"/>
              <w:jc w:val="both"/>
            </w:pPr>
            <w:r w:rsidRPr="00FB6CD2">
              <w:t>Находят частное, выполняют проверку умножением и делением.</w:t>
            </w:r>
          </w:p>
          <w:p w14:paraId="4D347A73" w14:textId="77777777" w:rsidR="004917D6" w:rsidRPr="00FB6CD2" w:rsidRDefault="004917D6" w:rsidP="00FA6427">
            <w:pPr>
              <w:pStyle w:val="12"/>
              <w:ind w:left="0"/>
              <w:jc w:val="both"/>
            </w:pPr>
            <w:r w:rsidRPr="00FB6CD2">
              <w:t>Решают задачи на деление десятичных дробей, читают и записывают выражения.</w:t>
            </w:r>
          </w:p>
          <w:p w14:paraId="714A7553" w14:textId="77777777" w:rsidR="004917D6" w:rsidRPr="00FB6CD2" w:rsidRDefault="004917D6" w:rsidP="00FA6427">
            <w:pPr>
              <w:pStyle w:val="12"/>
              <w:ind w:left="0"/>
              <w:jc w:val="both"/>
            </w:pPr>
            <w:r w:rsidRPr="00FB6CD2">
              <w:t>Решают задачи на деление десятичных дробей.</w:t>
            </w:r>
          </w:p>
          <w:p w14:paraId="5083F267" w14:textId="77777777" w:rsidR="004917D6" w:rsidRPr="00FB6CD2" w:rsidRDefault="004917D6" w:rsidP="00FA6427">
            <w:pPr>
              <w:pStyle w:val="12"/>
              <w:ind w:left="0"/>
              <w:jc w:val="both"/>
            </w:pPr>
            <w:r w:rsidRPr="00FB6CD2">
              <w:t>Осуществляют деление десятичной дроби на 0,1, 0,01, 0,001…</w:t>
            </w:r>
          </w:p>
          <w:p w14:paraId="70F73FFE" w14:textId="77777777" w:rsidR="004917D6" w:rsidRPr="00FB6CD2" w:rsidRDefault="004917D6" w:rsidP="00FA6427">
            <w:pPr>
              <w:pStyle w:val="12"/>
              <w:ind w:left="0"/>
              <w:jc w:val="both"/>
            </w:pPr>
            <w:r w:rsidRPr="00FB6CD2">
              <w:t>Решают задачи на деление десятичных дробей, на движение, стоимость, площадь, время, примеры на все действия с десятичными дробями.</w:t>
            </w:r>
          </w:p>
        </w:tc>
      </w:tr>
      <w:tr w:rsidR="004917D6" w:rsidRPr="00FB6CD2" w14:paraId="727194BF" w14:textId="77777777" w:rsidTr="00FB74D4">
        <w:tc>
          <w:tcPr>
            <w:tcW w:w="670" w:type="dxa"/>
          </w:tcPr>
          <w:p w14:paraId="4BC3D7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128.</w:t>
            </w:r>
          </w:p>
        </w:tc>
        <w:tc>
          <w:tcPr>
            <w:tcW w:w="1118" w:type="dxa"/>
          </w:tcPr>
          <w:p w14:paraId="33200E5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FD3BA4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89F4F34" w14:textId="77777777" w:rsidR="004917D6" w:rsidRPr="00FB6CD2" w:rsidRDefault="004917D6" w:rsidP="00FA6427">
            <w:pPr>
              <w:pStyle w:val="12"/>
              <w:ind w:left="0"/>
              <w:jc w:val="both"/>
            </w:pPr>
          </w:p>
        </w:tc>
        <w:tc>
          <w:tcPr>
            <w:tcW w:w="6095" w:type="dxa"/>
            <w:vMerge/>
          </w:tcPr>
          <w:p w14:paraId="02AE43F4" w14:textId="77777777" w:rsidR="004917D6" w:rsidRPr="00FB6CD2" w:rsidRDefault="004917D6" w:rsidP="00FA6427">
            <w:pPr>
              <w:pStyle w:val="12"/>
              <w:ind w:left="0"/>
              <w:jc w:val="both"/>
            </w:pPr>
          </w:p>
        </w:tc>
      </w:tr>
      <w:tr w:rsidR="004917D6" w:rsidRPr="00FB6CD2" w14:paraId="3A8812D5" w14:textId="77777777" w:rsidTr="00FB74D4">
        <w:tc>
          <w:tcPr>
            <w:tcW w:w="670" w:type="dxa"/>
          </w:tcPr>
          <w:p w14:paraId="0A644A9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129.</w:t>
            </w:r>
          </w:p>
        </w:tc>
        <w:tc>
          <w:tcPr>
            <w:tcW w:w="1118" w:type="dxa"/>
          </w:tcPr>
          <w:p w14:paraId="448D6B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006A8A4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2467E43" w14:textId="77777777" w:rsidR="004917D6" w:rsidRPr="00FB6CD2" w:rsidRDefault="004917D6" w:rsidP="00FA6427">
            <w:pPr>
              <w:pStyle w:val="12"/>
              <w:ind w:left="0"/>
              <w:jc w:val="both"/>
            </w:pPr>
          </w:p>
        </w:tc>
        <w:tc>
          <w:tcPr>
            <w:tcW w:w="6095" w:type="dxa"/>
            <w:vMerge/>
          </w:tcPr>
          <w:p w14:paraId="35668EFB" w14:textId="77777777" w:rsidR="004917D6" w:rsidRPr="00FB6CD2" w:rsidRDefault="004917D6" w:rsidP="00FA6427">
            <w:pPr>
              <w:pStyle w:val="12"/>
              <w:ind w:left="0"/>
              <w:jc w:val="both"/>
            </w:pPr>
          </w:p>
        </w:tc>
      </w:tr>
      <w:tr w:rsidR="004917D6" w:rsidRPr="00FB6CD2" w14:paraId="60CA7B41" w14:textId="77777777" w:rsidTr="00FB74D4">
        <w:tc>
          <w:tcPr>
            <w:tcW w:w="670" w:type="dxa"/>
          </w:tcPr>
          <w:p w14:paraId="114736D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130.</w:t>
            </w:r>
          </w:p>
        </w:tc>
        <w:tc>
          <w:tcPr>
            <w:tcW w:w="1118" w:type="dxa"/>
          </w:tcPr>
          <w:p w14:paraId="7410B3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3FB1A96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DBBB5CC" w14:textId="77777777" w:rsidR="004917D6" w:rsidRPr="00FB6CD2" w:rsidRDefault="004917D6" w:rsidP="00FA6427">
            <w:pPr>
              <w:pStyle w:val="12"/>
              <w:ind w:left="0"/>
              <w:jc w:val="both"/>
            </w:pPr>
          </w:p>
        </w:tc>
        <w:tc>
          <w:tcPr>
            <w:tcW w:w="6095" w:type="dxa"/>
            <w:vMerge/>
          </w:tcPr>
          <w:p w14:paraId="453A187E" w14:textId="77777777" w:rsidR="004917D6" w:rsidRPr="00FB6CD2" w:rsidRDefault="004917D6" w:rsidP="00FA6427">
            <w:pPr>
              <w:pStyle w:val="12"/>
              <w:ind w:left="0"/>
              <w:jc w:val="both"/>
            </w:pPr>
          </w:p>
        </w:tc>
      </w:tr>
      <w:tr w:rsidR="004917D6" w:rsidRPr="00FB6CD2" w14:paraId="545D7255" w14:textId="77777777" w:rsidTr="00FB74D4">
        <w:trPr>
          <w:trHeight w:val="2265"/>
        </w:trPr>
        <w:tc>
          <w:tcPr>
            <w:tcW w:w="670" w:type="dxa"/>
            <w:tcBorders>
              <w:bottom w:val="single" w:sz="4" w:space="0" w:color="auto"/>
            </w:tcBorders>
          </w:tcPr>
          <w:p w14:paraId="52E752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131.</w:t>
            </w:r>
          </w:p>
        </w:tc>
        <w:tc>
          <w:tcPr>
            <w:tcW w:w="1118" w:type="dxa"/>
            <w:tcBorders>
              <w:bottom w:val="single" w:sz="4" w:space="0" w:color="auto"/>
            </w:tcBorders>
          </w:tcPr>
          <w:p w14:paraId="0F556CF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tcBorders>
              <w:bottom w:val="single" w:sz="4" w:space="0" w:color="auto"/>
            </w:tcBorders>
          </w:tcPr>
          <w:p w14:paraId="5B431A59" w14:textId="77777777" w:rsidR="004917D6" w:rsidRPr="00FB6CD2" w:rsidRDefault="004917D6" w:rsidP="00FA6427">
            <w:pPr>
              <w:jc w:val="both"/>
              <w:rPr>
                <w:rFonts w:ascii="Times New Roman" w:hAnsi="Times New Roman" w:cs="Times New Roman"/>
                <w:sz w:val="24"/>
                <w:szCs w:val="24"/>
              </w:rPr>
            </w:pPr>
          </w:p>
        </w:tc>
        <w:tc>
          <w:tcPr>
            <w:tcW w:w="3118" w:type="dxa"/>
            <w:vMerge/>
            <w:tcBorders>
              <w:bottom w:val="single" w:sz="4" w:space="0" w:color="auto"/>
            </w:tcBorders>
          </w:tcPr>
          <w:p w14:paraId="3856AC83" w14:textId="77777777" w:rsidR="004917D6" w:rsidRPr="00FB6CD2" w:rsidRDefault="004917D6" w:rsidP="00FA6427">
            <w:pPr>
              <w:pStyle w:val="12"/>
              <w:ind w:left="0"/>
              <w:jc w:val="both"/>
            </w:pPr>
          </w:p>
        </w:tc>
        <w:tc>
          <w:tcPr>
            <w:tcW w:w="6095" w:type="dxa"/>
            <w:vMerge/>
            <w:tcBorders>
              <w:bottom w:val="single" w:sz="4" w:space="0" w:color="auto"/>
            </w:tcBorders>
          </w:tcPr>
          <w:p w14:paraId="7024F1CE" w14:textId="77777777" w:rsidR="004917D6" w:rsidRPr="00FB6CD2" w:rsidRDefault="004917D6" w:rsidP="00FA6427">
            <w:pPr>
              <w:pStyle w:val="12"/>
              <w:ind w:left="0"/>
              <w:jc w:val="both"/>
            </w:pPr>
          </w:p>
        </w:tc>
      </w:tr>
      <w:tr w:rsidR="004917D6" w:rsidRPr="00FB6CD2" w14:paraId="0885616A" w14:textId="77777777" w:rsidTr="00FB74D4">
        <w:trPr>
          <w:trHeight w:val="180"/>
        </w:trPr>
        <w:tc>
          <w:tcPr>
            <w:tcW w:w="14283" w:type="dxa"/>
            <w:gridSpan w:val="5"/>
            <w:tcBorders>
              <w:top w:val="single" w:sz="4" w:space="0" w:color="auto"/>
            </w:tcBorders>
          </w:tcPr>
          <w:p w14:paraId="1FF80285" w14:textId="77777777" w:rsidR="004917D6" w:rsidRPr="00FB6CD2" w:rsidRDefault="004917D6" w:rsidP="00FA6427">
            <w:pPr>
              <w:pStyle w:val="12"/>
              <w:ind w:left="0"/>
              <w:jc w:val="center"/>
            </w:pPr>
            <w:r w:rsidRPr="00FB6CD2">
              <w:rPr>
                <w:b/>
                <w:bCs/>
                <w:lang w:val="en-US"/>
              </w:rPr>
              <w:t>IV</w:t>
            </w:r>
            <w:r w:rsidRPr="00FB6CD2">
              <w:rPr>
                <w:b/>
                <w:bCs/>
              </w:rPr>
              <w:t xml:space="preserve"> четверть</w:t>
            </w:r>
          </w:p>
        </w:tc>
      </w:tr>
      <w:tr w:rsidR="004917D6" w:rsidRPr="00FB6CD2" w14:paraId="34E6EB5B" w14:textId="77777777" w:rsidTr="00FB74D4">
        <w:tc>
          <w:tcPr>
            <w:tcW w:w="670" w:type="dxa"/>
          </w:tcPr>
          <w:p w14:paraId="7FF6E2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132.</w:t>
            </w:r>
          </w:p>
        </w:tc>
        <w:tc>
          <w:tcPr>
            <w:tcW w:w="1118" w:type="dxa"/>
          </w:tcPr>
          <w:p w14:paraId="3D6484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val="restart"/>
          </w:tcPr>
          <w:p w14:paraId="542B1DC6" w14:textId="77777777" w:rsidR="004917D6" w:rsidRPr="00FB6CD2" w:rsidRDefault="004917D6" w:rsidP="00FA6427">
            <w:pPr>
              <w:pStyle w:val="12"/>
              <w:ind w:left="0"/>
              <w:jc w:val="both"/>
              <w:rPr>
                <w:color w:val="000000"/>
              </w:rPr>
            </w:pPr>
            <w:r w:rsidRPr="00FB6CD2">
              <w:rPr>
                <w:color w:val="000000"/>
              </w:rPr>
              <w:t>Среднее арифметическое</w:t>
            </w:r>
          </w:p>
        </w:tc>
        <w:tc>
          <w:tcPr>
            <w:tcW w:w="3118" w:type="dxa"/>
            <w:vMerge w:val="restart"/>
            <w:tcBorders>
              <w:top w:val="single" w:sz="4" w:space="0" w:color="auto"/>
            </w:tcBorders>
          </w:tcPr>
          <w:p w14:paraId="1522051B" w14:textId="77777777" w:rsidR="004917D6" w:rsidRPr="00FB6CD2" w:rsidRDefault="004917D6" w:rsidP="00FA6427">
            <w:pPr>
              <w:pStyle w:val="12"/>
              <w:ind w:left="0"/>
              <w:jc w:val="both"/>
            </w:pPr>
            <w:r w:rsidRPr="00FB6CD2">
              <w:t>Среднее арифметическое</w:t>
            </w:r>
          </w:p>
          <w:p w14:paraId="552A9DEC" w14:textId="77777777" w:rsidR="004917D6" w:rsidRPr="00FB6CD2" w:rsidRDefault="004917D6" w:rsidP="00FA6427">
            <w:pPr>
              <w:pStyle w:val="12"/>
              <w:ind w:left="0"/>
              <w:jc w:val="both"/>
            </w:pPr>
            <w:r w:rsidRPr="00FB6CD2">
              <w:t>Средняя скорость</w:t>
            </w:r>
          </w:p>
          <w:p w14:paraId="5EF93AA7" w14:textId="77777777" w:rsidR="004917D6" w:rsidRPr="00FB6CD2" w:rsidRDefault="004917D6" w:rsidP="00FA6427">
            <w:pPr>
              <w:pStyle w:val="12"/>
              <w:ind w:left="0"/>
              <w:jc w:val="both"/>
            </w:pPr>
            <w:r w:rsidRPr="00FB6CD2">
              <w:t>Округление результата</w:t>
            </w:r>
          </w:p>
        </w:tc>
        <w:tc>
          <w:tcPr>
            <w:tcW w:w="6095" w:type="dxa"/>
            <w:vMerge w:val="restart"/>
          </w:tcPr>
          <w:p w14:paraId="1A4C034B" w14:textId="77777777" w:rsidR="004917D6" w:rsidRPr="00FB6CD2" w:rsidRDefault="004917D6" w:rsidP="00FA6427">
            <w:pPr>
              <w:pStyle w:val="12"/>
              <w:ind w:left="0"/>
              <w:jc w:val="both"/>
            </w:pPr>
            <w:r w:rsidRPr="00FB6CD2">
              <w:t>Обсуждают вопросы: какое число называют средним арифметическим нескольких чисел, как найти среднее арифметическое, как найти среднюю скорость.</w:t>
            </w:r>
          </w:p>
          <w:p w14:paraId="712719ED" w14:textId="77777777" w:rsidR="004917D6" w:rsidRPr="00FB6CD2" w:rsidRDefault="004917D6" w:rsidP="00FA6427">
            <w:pPr>
              <w:pStyle w:val="12"/>
              <w:ind w:left="0"/>
              <w:jc w:val="both"/>
            </w:pPr>
            <w:r w:rsidRPr="00FB6CD2">
              <w:t>Находят среднее арифметическое нескольких чисел.</w:t>
            </w:r>
          </w:p>
          <w:p w14:paraId="041A9675" w14:textId="77777777" w:rsidR="004917D6" w:rsidRPr="00FB6CD2" w:rsidRDefault="004917D6" w:rsidP="00FA6427">
            <w:pPr>
              <w:pStyle w:val="12"/>
              <w:ind w:left="0"/>
              <w:jc w:val="both"/>
            </w:pPr>
            <w:r w:rsidRPr="00FB6CD2">
              <w:t>Решают задачи на нахождение средних величин.</w:t>
            </w:r>
          </w:p>
          <w:p w14:paraId="0B0AB5A3" w14:textId="77777777" w:rsidR="004917D6" w:rsidRPr="00FB6CD2" w:rsidRDefault="004917D6" w:rsidP="00FA6427">
            <w:pPr>
              <w:pStyle w:val="12"/>
              <w:ind w:left="0"/>
              <w:jc w:val="both"/>
            </w:pPr>
            <w:r w:rsidRPr="00FB6CD2">
              <w:t>Находят среднее арифметическое нескольких чисел и округляют результат.</w:t>
            </w:r>
          </w:p>
        </w:tc>
      </w:tr>
      <w:tr w:rsidR="004917D6" w:rsidRPr="00FB6CD2" w14:paraId="4028B675" w14:textId="77777777" w:rsidTr="00FB74D4">
        <w:tc>
          <w:tcPr>
            <w:tcW w:w="670" w:type="dxa"/>
          </w:tcPr>
          <w:p w14:paraId="19DFE4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133.</w:t>
            </w:r>
          </w:p>
        </w:tc>
        <w:tc>
          <w:tcPr>
            <w:tcW w:w="1118" w:type="dxa"/>
          </w:tcPr>
          <w:p w14:paraId="3D45C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959563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34D4DCE" w14:textId="77777777" w:rsidR="004917D6" w:rsidRPr="00FB6CD2" w:rsidRDefault="004917D6" w:rsidP="00FA6427">
            <w:pPr>
              <w:pStyle w:val="12"/>
              <w:ind w:left="0"/>
              <w:jc w:val="both"/>
            </w:pPr>
          </w:p>
        </w:tc>
        <w:tc>
          <w:tcPr>
            <w:tcW w:w="6095" w:type="dxa"/>
            <w:vMerge/>
          </w:tcPr>
          <w:p w14:paraId="37AE98CD" w14:textId="77777777" w:rsidR="004917D6" w:rsidRPr="00FB6CD2" w:rsidRDefault="004917D6" w:rsidP="00FA6427">
            <w:pPr>
              <w:pStyle w:val="12"/>
              <w:ind w:left="0"/>
              <w:jc w:val="both"/>
            </w:pPr>
          </w:p>
        </w:tc>
      </w:tr>
      <w:tr w:rsidR="004917D6" w:rsidRPr="00FB6CD2" w14:paraId="5B049A15" w14:textId="77777777" w:rsidTr="00FB74D4">
        <w:tc>
          <w:tcPr>
            <w:tcW w:w="670" w:type="dxa"/>
          </w:tcPr>
          <w:p w14:paraId="74EC7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134.</w:t>
            </w:r>
          </w:p>
        </w:tc>
        <w:tc>
          <w:tcPr>
            <w:tcW w:w="1118" w:type="dxa"/>
          </w:tcPr>
          <w:p w14:paraId="2E04D8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0AF8A9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«Умножение и деление десятичный дробей»</w:t>
            </w:r>
          </w:p>
        </w:tc>
        <w:tc>
          <w:tcPr>
            <w:tcW w:w="3118" w:type="dxa"/>
          </w:tcPr>
          <w:p w14:paraId="0088B93B" w14:textId="77777777" w:rsidR="004917D6" w:rsidRPr="00FB6CD2" w:rsidRDefault="004917D6" w:rsidP="00FA6427">
            <w:pPr>
              <w:pStyle w:val="12"/>
              <w:ind w:left="0"/>
              <w:jc w:val="both"/>
            </w:pPr>
          </w:p>
        </w:tc>
        <w:tc>
          <w:tcPr>
            <w:tcW w:w="6095" w:type="dxa"/>
          </w:tcPr>
          <w:p w14:paraId="1836BEDD" w14:textId="77777777" w:rsidR="004917D6" w:rsidRPr="00FB6CD2" w:rsidRDefault="004917D6" w:rsidP="00FA6427">
            <w:pPr>
              <w:pStyle w:val="12"/>
              <w:ind w:left="0"/>
              <w:jc w:val="both"/>
            </w:pPr>
            <w:r w:rsidRPr="00FB6CD2">
              <w:t>Моделируют в графической, предметной форме понятия и свойства, связанные с понятием обыкновенные и десятичные дроби.</w:t>
            </w:r>
          </w:p>
          <w:p w14:paraId="0744E122" w14:textId="77777777" w:rsidR="004917D6" w:rsidRPr="00FB6CD2" w:rsidRDefault="004917D6" w:rsidP="00FA6427">
            <w:pPr>
              <w:pStyle w:val="12"/>
              <w:ind w:left="0"/>
              <w:jc w:val="both"/>
            </w:pPr>
            <w:r w:rsidRPr="00FB6CD2">
              <w:t>Формулируют основные свойства обыкновенной дроби, правила действий с обыкновенными и десятичными дробями.</w:t>
            </w:r>
          </w:p>
          <w:p w14:paraId="787D80D8"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01C4DC77"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784A7201" w14:textId="77777777" w:rsidR="004917D6" w:rsidRPr="00FB6CD2" w:rsidRDefault="004917D6" w:rsidP="00FA6427">
            <w:pPr>
              <w:pStyle w:val="12"/>
              <w:ind w:left="0"/>
              <w:jc w:val="both"/>
            </w:pPr>
            <w:r w:rsidRPr="00FB6CD2">
              <w:t>Проводят несложные доказательства, оценку логической правильности рассуждений, используя примеры для иллюстрации и контрпримеры для опровержения утверждений.</w:t>
            </w:r>
          </w:p>
        </w:tc>
      </w:tr>
      <w:tr w:rsidR="004917D6" w:rsidRPr="00FB6CD2" w14:paraId="16698906" w14:textId="77777777" w:rsidTr="00FB74D4">
        <w:tc>
          <w:tcPr>
            <w:tcW w:w="670" w:type="dxa"/>
          </w:tcPr>
          <w:p w14:paraId="5A9803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135.</w:t>
            </w:r>
          </w:p>
        </w:tc>
        <w:tc>
          <w:tcPr>
            <w:tcW w:w="1118" w:type="dxa"/>
          </w:tcPr>
          <w:p w14:paraId="14B7FC0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714B8681" w14:textId="77777777" w:rsidR="004917D6" w:rsidRPr="00FB6CD2" w:rsidRDefault="004917D6" w:rsidP="00FA6427">
            <w:pPr>
              <w:pStyle w:val="12"/>
              <w:ind w:left="0"/>
              <w:jc w:val="both"/>
              <w:rPr>
                <w:color w:val="000000"/>
              </w:rPr>
            </w:pPr>
            <w:r w:rsidRPr="00FB6CD2">
              <w:rPr>
                <w:color w:val="000000"/>
              </w:rPr>
              <w:t>Контрольная работа № 11 по теме «Умножение и деление десятичных дробей»</w:t>
            </w:r>
          </w:p>
        </w:tc>
        <w:tc>
          <w:tcPr>
            <w:tcW w:w="3118" w:type="dxa"/>
          </w:tcPr>
          <w:p w14:paraId="79740263" w14:textId="77777777" w:rsidR="004917D6" w:rsidRPr="00FB6CD2" w:rsidRDefault="004917D6" w:rsidP="00FA6427">
            <w:pPr>
              <w:pStyle w:val="12"/>
              <w:ind w:left="0"/>
              <w:jc w:val="both"/>
            </w:pPr>
          </w:p>
        </w:tc>
        <w:tc>
          <w:tcPr>
            <w:tcW w:w="6095" w:type="dxa"/>
          </w:tcPr>
          <w:p w14:paraId="728C9629" w14:textId="77777777" w:rsidR="004917D6" w:rsidRPr="00FB6CD2" w:rsidRDefault="004917D6" w:rsidP="00FA6427">
            <w:pPr>
              <w:pStyle w:val="12"/>
              <w:ind w:left="0"/>
              <w:jc w:val="both"/>
            </w:pPr>
            <w:r w:rsidRPr="00FB6CD2">
              <w:t>Выполняют контрольную работу.</w:t>
            </w:r>
          </w:p>
        </w:tc>
      </w:tr>
      <w:tr w:rsidR="004917D6" w:rsidRPr="00FB6CD2" w14:paraId="3120FE6D" w14:textId="77777777" w:rsidTr="00FB74D4">
        <w:tc>
          <w:tcPr>
            <w:tcW w:w="14283" w:type="dxa"/>
            <w:gridSpan w:val="5"/>
          </w:tcPr>
          <w:p w14:paraId="69BA74D5" w14:textId="77777777" w:rsidR="004917D6" w:rsidRPr="00FB6CD2" w:rsidRDefault="004917D6" w:rsidP="00FA6427">
            <w:pPr>
              <w:pStyle w:val="12"/>
              <w:ind w:left="0"/>
              <w:jc w:val="center"/>
            </w:pPr>
            <w:r w:rsidRPr="00FB6CD2">
              <w:rPr>
                <w:b/>
                <w:bCs/>
                <w:iCs/>
                <w:color w:val="000000"/>
              </w:rPr>
              <w:t>Раздел 8. Инструменты для вычислений и измерений (15 часов)</w:t>
            </w:r>
          </w:p>
        </w:tc>
      </w:tr>
      <w:tr w:rsidR="004917D6" w:rsidRPr="00FB6CD2" w14:paraId="39A86E96" w14:textId="77777777" w:rsidTr="00FB74D4">
        <w:tc>
          <w:tcPr>
            <w:tcW w:w="670" w:type="dxa"/>
          </w:tcPr>
          <w:p w14:paraId="59CD56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136.</w:t>
            </w:r>
          </w:p>
        </w:tc>
        <w:tc>
          <w:tcPr>
            <w:tcW w:w="1118" w:type="dxa"/>
          </w:tcPr>
          <w:p w14:paraId="357910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008A3315" w14:textId="77777777" w:rsidR="004917D6" w:rsidRPr="00FB6CD2" w:rsidRDefault="004917D6" w:rsidP="00FA6427">
            <w:pPr>
              <w:pStyle w:val="12"/>
              <w:ind w:left="0"/>
              <w:jc w:val="both"/>
              <w:rPr>
                <w:color w:val="000000"/>
              </w:rPr>
            </w:pPr>
            <w:r w:rsidRPr="00FB6CD2">
              <w:rPr>
                <w:color w:val="000000"/>
              </w:rPr>
              <w:t>Микрокалькулятор</w:t>
            </w:r>
          </w:p>
        </w:tc>
        <w:tc>
          <w:tcPr>
            <w:tcW w:w="3118" w:type="dxa"/>
            <w:vMerge w:val="restart"/>
          </w:tcPr>
          <w:p w14:paraId="50D652D7" w14:textId="77777777" w:rsidR="004917D6" w:rsidRPr="00FB6CD2" w:rsidRDefault="004917D6" w:rsidP="00FA6427">
            <w:pPr>
              <w:pStyle w:val="12"/>
              <w:ind w:left="0"/>
              <w:jc w:val="both"/>
            </w:pPr>
            <w:r w:rsidRPr="00FB6CD2">
              <w:t xml:space="preserve">Микрокалькулятор </w:t>
            </w:r>
          </w:p>
          <w:p w14:paraId="4934F45F" w14:textId="77777777" w:rsidR="004917D6" w:rsidRPr="00FB6CD2" w:rsidRDefault="004917D6" w:rsidP="00FA6427">
            <w:pPr>
              <w:pStyle w:val="12"/>
              <w:ind w:left="0"/>
              <w:jc w:val="both"/>
            </w:pPr>
            <w:r w:rsidRPr="00FB6CD2">
              <w:t xml:space="preserve">Индикатор </w:t>
            </w:r>
          </w:p>
          <w:p w14:paraId="0F8FC5E5" w14:textId="77777777" w:rsidR="004917D6" w:rsidRPr="00FB6CD2" w:rsidRDefault="004917D6" w:rsidP="00FA6427">
            <w:pPr>
              <w:pStyle w:val="12"/>
              <w:ind w:left="0"/>
              <w:jc w:val="both"/>
            </w:pPr>
            <w:r w:rsidRPr="00FB6CD2">
              <w:t xml:space="preserve">Показания </w:t>
            </w:r>
          </w:p>
        </w:tc>
        <w:tc>
          <w:tcPr>
            <w:tcW w:w="6095" w:type="dxa"/>
            <w:vMerge w:val="restart"/>
          </w:tcPr>
          <w:p w14:paraId="19A78C74" w14:textId="77777777" w:rsidR="004917D6" w:rsidRPr="00FB6CD2" w:rsidRDefault="004917D6" w:rsidP="00FA6427">
            <w:pPr>
              <w:pStyle w:val="12"/>
              <w:ind w:left="0"/>
              <w:jc w:val="both"/>
            </w:pPr>
            <w:r w:rsidRPr="00FB6CD2">
              <w:t>Обсуждают и формулируют, как ввести в микрокалькулятор число, выполнить действия.</w:t>
            </w:r>
          </w:p>
          <w:p w14:paraId="4BC402B3" w14:textId="77777777" w:rsidR="004917D6" w:rsidRPr="00FB6CD2" w:rsidRDefault="004917D6" w:rsidP="00FA6427">
            <w:pPr>
              <w:pStyle w:val="12"/>
              <w:ind w:left="0"/>
              <w:jc w:val="both"/>
            </w:pPr>
            <w:r w:rsidRPr="00FB6CD2">
              <w:t>Читают показания на индикаторе, вводят числа в микрокалькулятор. Выполняют действия с помощью микрокалькулятора. Осуществляют письменные вычисления и проверку на микрокалькуляторе. Находят значения выражений с помощью микрокалькулятора.</w:t>
            </w:r>
          </w:p>
        </w:tc>
      </w:tr>
      <w:tr w:rsidR="004917D6" w:rsidRPr="00FB6CD2" w14:paraId="7F88C3D5" w14:textId="77777777" w:rsidTr="00FB74D4">
        <w:tc>
          <w:tcPr>
            <w:tcW w:w="670" w:type="dxa"/>
          </w:tcPr>
          <w:p w14:paraId="0DA737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137.</w:t>
            </w:r>
          </w:p>
        </w:tc>
        <w:tc>
          <w:tcPr>
            <w:tcW w:w="1118" w:type="dxa"/>
          </w:tcPr>
          <w:p w14:paraId="62F5D1E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B82F2D3" w14:textId="77777777" w:rsidR="004917D6" w:rsidRPr="00FB6CD2" w:rsidRDefault="004917D6" w:rsidP="00FA6427">
            <w:pPr>
              <w:pStyle w:val="12"/>
              <w:ind w:left="0"/>
              <w:jc w:val="both"/>
              <w:rPr>
                <w:color w:val="000000"/>
              </w:rPr>
            </w:pPr>
          </w:p>
        </w:tc>
        <w:tc>
          <w:tcPr>
            <w:tcW w:w="3118" w:type="dxa"/>
            <w:vMerge/>
          </w:tcPr>
          <w:p w14:paraId="39AA42F3" w14:textId="77777777" w:rsidR="004917D6" w:rsidRPr="00FB6CD2" w:rsidRDefault="004917D6" w:rsidP="00FA6427">
            <w:pPr>
              <w:pStyle w:val="12"/>
              <w:ind w:left="0"/>
              <w:jc w:val="both"/>
            </w:pPr>
          </w:p>
        </w:tc>
        <w:tc>
          <w:tcPr>
            <w:tcW w:w="6095" w:type="dxa"/>
            <w:vMerge/>
          </w:tcPr>
          <w:p w14:paraId="53D723E4" w14:textId="77777777" w:rsidR="004917D6" w:rsidRPr="00FB6CD2" w:rsidRDefault="004917D6" w:rsidP="00FA6427">
            <w:pPr>
              <w:pStyle w:val="12"/>
              <w:ind w:left="0"/>
              <w:jc w:val="both"/>
            </w:pPr>
          </w:p>
        </w:tc>
      </w:tr>
      <w:tr w:rsidR="004917D6" w:rsidRPr="00FB6CD2" w14:paraId="462D1418" w14:textId="77777777" w:rsidTr="00FB74D4">
        <w:tc>
          <w:tcPr>
            <w:tcW w:w="670" w:type="dxa"/>
          </w:tcPr>
          <w:p w14:paraId="3CCDB2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138.</w:t>
            </w:r>
          </w:p>
        </w:tc>
        <w:tc>
          <w:tcPr>
            <w:tcW w:w="1118" w:type="dxa"/>
          </w:tcPr>
          <w:p w14:paraId="3A4D3B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FE883EA"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val="restart"/>
          </w:tcPr>
          <w:p w14:paraId="56196F6A" w14:textId="77777777" w:rsidR="004917D6" w:rsidRPr="00FB6CD2" w:rsidRDefault="004917D6" w:rsidP="00FA6427">
            <w:pPr>
              <w:pStyle w:val="12"/>
              <w:ind w:left="0"/>
              <w:jc w:val="both"/>
            </w:pPr>
            <w:r w:rsidRPr="00FB6CD2">
              <w:t xml:space="preserve">Проценты </w:t>
            </w:r>
          </w:p>
          <w:p w14:paraId="28D41352" w14:textId="77777777" w:rsidR="004917D6" w:rsidRPr="00FB6CD2" w:rsidRDefault="004917D6" w:rsidP="00FA6427">
            <w:pPr>
              <w:pStyle w:val="12"/>
              <w:ind w:left="0"/>
              <w:jc w:val="both"/>
            </w:pPr>
            <w:r w:rsidRPr="00FB6CD2">
              <w:lastRenderedPageBreak/>
              <w:t>Нахождение части от числа</w:t>
            </w:r>
          </w:p>
          <w:p w14:paraId="6AF5F426" w14:textId="77777777" w:rsidR="004917D6" w:rsidRPr="00FB6CD2" w:rsidRDefault="004917D6" w:rsidP="00FA6427">
            <w:pPr>
              <w:pStyle w:val="12"/>
              <w:ind w:left="0"/>
              <w:jc w:val="both"/>
            </w:pPr>
            <w:r w:rsidRPr="00FB6CD2">
              <w:t>Нахождение числа по его части</w:t>
            </w:r>
          </w:p>
        </w:tc>
        <w:tc>
          <w:tcPr>
            <w:tcW w:w="6095" w:type="dxa"/>
            <w:vMerge w:val="restart"/>
          </w:tcPr>
          <w:p w14:paraId="78A43AF4" w14:textId="77777777" w:rsidR="004917D6" w:rsidRPr="00FB6CD2" w:rsidRDefault="004917D6" w:rsidP="00FA6427">
            <w:pPr>
              <w:pStyle w:val="12"/>
              <w:ind w:left="0"/>
              <w:jc w:val="both"/>
            </w:pPr>
            <w:r w:rsidRPr="00FB6CD2">
              <w:lastRenderedPageBreak/>
              <w:t xml:space="preserve">Обсуждают вопросы: что называют процентом; как </w:t>
            </w:r>
            <w:r w:rsidRPr="00FB6CD2">
              <w:lastRenderedPageBreak/>
              <w:t>обратить дробь в проценты и наоборот.</w:t>
            </w:r>
          </w:p>
          <w:p w14:paraId="4F76AB3C" w14:textId="77777777" w:rsidR="004917D6" w:rsidRPr="00FB6CD2" w:rsidRDefault="004917D6" w:rsidP="00FA6427">
            <w:pPr>
              <w:pStyle w:val="12"/>
              <w:ind w:left="0"/>
              <w:jc w:val="both"/>
            </w:pPr>
            <w:r w:rsidRPr="00FB6CD2">
              <w:t>Осуществляют запись процентов в виде десятичной дроби и наоборот.</w:t>
            </w:r>
          </w:p>
          <w:p w14:paraId="1693FBBC" w14:textId="77777777" w:rsidR="004917D6" w:rsidRPr="00FB6CD2" w:rsidRDefault="004917D6" w:rsidP="00FA6427">
            <w:pPr>
              <w:pStyle w:val="12"/>
              <w:ind w:left="0"/>
              <w:jc w:val="both"/>
            </w:pPr>
            <w:r w:rsidRPr="00FB6CD2">
              <w:t>Решают задачи на нахождение части от числа, на нахождение числа по его части.</w:t>
            </w:r>
          </w:p>
        </w:tc>
      </w:tr>
      <w:tr w:rsidR="004917D6" w:rsidRPr="00FB6CD2" w14:paraId="39D9A48C" w14:textId="77777777" w:rsidTr="00FB74D4">
        <w:tc>
          <w:tcPr>
            <w:tcW w:w="670" w:type="dxa"/>
          </w:tcPr>
          <w:p w14:paraId="4A68AA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139.</w:t>
            </w:r>
          </w:p>
        </w:tc>
        <w:tc>
          <w:tcPr>
            <w:tcW w:w="1118" w:type="dxa"/>
          </w:tcPr>
          <w:p w14:paraId="2C5EB2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7F573DD" w14:textId="77777777" w:rsidR="004917D6" w:rsidRPr="00FB6CD2" w:rsidRDefault="004917D6" w:rsidP="00FA6427">
            <w:pPr>
              <w:pStyle w:val="12"/>
              <w:ind w:left="0"/>
              <w:jc w:val="both"/>
              <w:rPr>
                <w:color w:val="000000"/>
              </w:rPr>
            </w:pPr>
          </w:p>
        </w:tc>
        <w:tc>
          <w:tcPr>
            <w:tcW w:w="3118" w:type="dxa"/>
            <w:vMerge/>
          </w:tcPr>
          <w:p w14:paraId="2E6AC38C" w14:textId="77777777" w:rsidR="004917D6" w:rsidRPr="00FB6CD2" w:rsidRDefault="004917D6" w:rsidP="00FA6427">
            <w:pPr>
              <w:pStyle w:val="12"/>
              <w:ind w:left="0"/>
              <w:jc w:val="both"/>
            </w:pPr>
          </w:p>
        </w:tc>
        <w:tc>
          <w:tcPr>
            <w:tcW w:w="6095" w:type="dxa"/>
            <w:vMerge/>
          </w:tcPr>
          <w:p w14:paraId="50DC98AA" w14:textId="77777777" w:rsidR="004917D6" w:rsidRPr="00FB6CD2" w:rsidRDefault="004917D6" w:rsidP="00FA6427">
            <w:pPr>
              <w:pStyle w:val="12"/>
              <w:ind w:left="0"/>
              <w:jc w:val="both"/>
            </w:pPr>
          </w:p>
        </w:tc>
      </w:tr>
      <w:tr w:rsidR="004917D6" w:rsidRPr="00FB6CD2" w14:paraId="14DAD7CB" w14:textId="77777777" w:rsidTr="00FB74D4">
        <w:tc>
          <w:tcPr>
            <w:tcW w:w="670" w:type="dxa"/>
          </w:tcPr>
          <w:p w14:paraId="6D8A73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140.</w:t>
            </w:r>
          </w:p>
        </w:tc>
        <w:tc>
          <w:tcPr>
            <w:tcW w:w="1118" w:type="dxa"/>
          </w:tcPr>
          <w:p w14:paraId="7371DA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1DBD142" w14:textId="77777777" w:rsidR="004917D6" w:rsidRPr="00FB6CD2" w:rsidRDefault="004917D6" w:rsidP="00FA6427">
            <w:pPr>
              <w:pStyle w:val="12"/>
              <w:ind w:left="0"/>
              <w:jc w:val="both"/>
              <w:rPr>
                <w:color w:val="000000"/>
              </w:rPr>
            </w:pPr>
          </w:p>
        </w:tc>
        <w:tc>
          <w:tcPr>
            <w:tcW w:w="3118" w:type="dxa"/>
            <w:vMerge/>
          </w:tcPr>
          <w:p w14:paraId="18F7BB4D" w14:textId="77777777" w:rsidR="004917D6" w:rsidRPr="00FB6CD2" w:rsidRDefault="004917D6" w:rsidP="00FA6427">
            <w:pPr>
              <w:pStyle w:val="12"/>
              <w:ind w:left="0"/>
              <w:jc w:val="both"/>
            </w:pPr>
          </w:p>
        </w:tc>
        <w:tc>
          <w:tcPr>
            <w:tcW w:w="6095" w:type="dxa"/>
            <w:vMerge/>
          </w:tcPr>
          <w:p w14:paraId="72D94938" w14:textId="77777777" w:rsidR="004917D6" w:rsidRPr="00FB6CD2" w:rsidRDefault="004917D6" w:rsidP="00FA6427">
            <w:pPr>
              <w:pStyle w:val="12"/>
              <w:ind w:left="0"/>
              <w:jc w:val="both"/>
            </w:pPr>
          </w:p>
        </w:tc>
      </w:tr>
      <w:tr w:rsidR="004917D6" w:rsidRPr="00FB6CD2" w14:paraId="17483820" w14:textId="77777777" w:rsidTr="00FB74D4">
        <w:tc>
          <w:tcPr>
            <w:tcW w:w="670" w:type="dxa"/>
          </w:tcPr>
          <w:p w14:paraId="2A9530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141.</w:t>
            </w:r>
          </w:p>
        </w:tc>
        <w:tc>
          <w:tcPr>
            <w:tcW w:w="1118" w:type="dxa"/>
          </w:tcPr>
          <w:p w14:paraId="386BFF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2233BF10" w14:textId="77777777" w:rsidR="004917D6" w:rsidRPr="00FB6CD2" w:rsidRDefault="004917D6" w:rsidP="00FA6427">
            <w:pPr>
              <w:pStyle w:val="12"/>
              <w:ind w:left="0"/>
              <w:jc w:val="both"/>
              <w:rPr>
                <w:color w:val="000000"/>
              </w:rPr>
            </w:pPr>
          </w:p>
        </w:tc>
        <w:tc>
          <w:tcPr>
            <w:tcW w:w="3118" w:type="dxa"/>
            <w:vMerge/>
          </w:tcPr>
          <w:p w14:paraId="36358BF3" w14:textId="77777777" w:rsidR="004917D6" w:rsidRPr="00FB6CD2" w:rsidRDefault="004917D6" w:rsidP="00FA6427">
            <w:pPr>
              <w:pStyle w:val="12"/>
              <w:ind w:left="0"/>
              <w:jc w:val="both"/>
            </w:pPr>
          </w:p>
        </w:tc>
        <w:tc>
          <w:tcPr>
            <w:tcW w:w="6095" w:type="dxa"/>
            <w:vMerge/>
          </w:tcPr>
          <w:p w14:paraId="3F46B987" w14:textId="77777777" w:rsidR="004917D6" w:rsidRPr="00FB6CD2" w:rsidRDefault="004917D6" w:rsidP="00FA6427">
            <w:pPr>
              <w:pStyle w:val="12"/>
              <w:ind w:left="0"/>
              <w:jc w:val="both"/>
            </w:pPr>
          </w:p>
        </w:tc>
      </w:tr>
      <w:tr w:rsidR="004917D6" w:rsidRPr="00FB6CD2" w14:paraId="246464C1" w14:textId="77777777" w:rsidTr="00FB74D4">
        <w:tc>
          <w:tcPr>
            <w:tcW w:w="670" w:type="dxa"/>
          </w:tcPr>
          <w:p w14:paraId="489DF3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142.</w:t>
            </w:r>
          </w:p>
        </w:tc>
        <w:tc>
          <w:tcPr>
            <w:tcW w:w="1118" w:type="dxa"/>
          </w:tcPr>
          <w:p w14:paraId="6E9061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tcPr>
          <w:p w14:paraId="33EEFCF6" w14:textId="77777777" w:rsidR="004917D6" w:rsidRPr="00FB6CD2" w:rsidRDefault="004917D6" w:rsidP="00FA6427">
            <w:pPr>
              <w:pStyle w:val="12"/>
              <w:ind w:left="0"/>
              <w:jc w:val="both"/>
              <w:rPr>
                <w:color w:val="000000"/>
              </w:rPr>
            </w:pPr>
            <w:r w:rsidRPr="00FB6CD2">
              <w:rPr>
                <w:color w:val="000000"/>
              </w:rPr>
              <w:t>Контрольная работа № 12 по теме «Инструменты для вычислений и измерений»</w:t>
            </w:r>
          </w:p>
        </w:tc>
        <w:tc>
          <w:tcPr>
            <w:tcW w:w="3118" w:type="dxa"/>
          </w:tcPr>
          <w:p w14:paraId="726B2BD3" w14:textId="77777777" w:rsidR="004917D6" w:rsidRPr="00FB6CD2" w:rsidRDefault="004917D6" w:rsidP="00FA6427">
            <w:pPr>
              <w:pStyle w:val="12"/>
              <w:ind w:left="0"/>
              <w:jc w:val="both"/>
            </w:pPr>
          </w:p>
        </w:tc>
        <w:tc>
          <w:tcPr>
            <w:tcW w:w="6095" w:type="dxa"/>
          </w:tcPr>
          <w:p w14:paraId="147D4247" w14:textId="77777777" w:rsidR="004917D6" w:rsidRPr="00FB6CD2" w:rsidRDefault="004917D6" w:rsidP="00FA6427">
            <w:pPr>
              <w:pStyle w:val="12"/>
              <w:ind w:left="0"/>
              <w:jc w:val="both"/>
            </w:pPr>
            <w:r w:rsidRPr="00FB6CD2">
              <w:t>Выполняют контрольную работу.</w:t>
            </w:r>
          </w:p>
        </w:tc>
      </w:tr>
      <w:tr w:rsidR="004917D6" w:rsidRPr="00FB6CD2" w14:paraId="45B34AB0" w14:textId="77777777" w:rsidTr="00FB74D4">
        <w:tc>
          <w:tcPr>
            <w:tcW w:w="670" w:type="dxa"/>
          </w:tcPr>
          <w:p w14:paraId="3A79F4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143.</w:t>
            </w:r>
          </w:p>
        </w:tc>
        <w:tc>
          <w:tcPr>
            <w:tcW w:w="1118" w:type="dxa"/>
          </w:tcPr>
          <w:p w14:paraId="7396D89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D012EAA" w14:textId="77777777" w:rsidR="004917D6" w:rsidRPr="00FB6CD2" w:rsidRDefault="004917D6" w:rsidP="00FA6427">
            <w:pPr>
              <w:pStyle w:val="12"/>
              <w:ind w:left="0"/>
              <w:jc w:val="both"/>
              <w:rPr>
                <w:color w:val="000000"/>
              </w:rPr>
            </w:pPr>
            <w:r w:rsidRPr="00FB6CD2">
              <w:rPr>
                <w:color w:val="000000"/>
              </w:rPr>
              <w:t>Угол. Прямой и развёрнутый углы. Чертёжный треугольник.</w:t>
            </w:r>
          </w:p>
          <w:p w14:paraId="316826F8" w14:textId="77777777" w:rsidR="004917D6" w:rsidRPr="00FB6CD2" w:rsidRDefault="004917D6" w:rsidP="00FA6427">
            <w:pPr>
              <w:pStyle w:val="12"/>
              <w:ind w:left="0"/>
              <w:jc w:val="both"/>
              <w:rPr>
                <w:color w:val="000000"/>
              </w:rPr>
            </w:pPr>
          </w:p>
        </w:tc>
        <w:tc>
          <w:tcPr>
            <w:tcW w:w="3118" w:type="dxa"/>
            <w:vMerge w:val="restart"/>
          </w:tcPr>
          <w:p w14:paraId="03ABD1A3" w14:textId="77777777" w:rsidR="004917D6" w:rsidRPr="00FB6CD2" w:rsidRDefault="004917D6" w:rsidP="00FA6427">
            <w:pPr>
              <w:pStyle w:val="12"/>
              <w:ind w:left="0"/>
              <w:jc w:val="both"/>
            </w:pPr>
            <w:r w:rsidRPr="00FB6CD2">
              <w:t>Угол</w:t>
            </w:r>
          </w:p>
          <w:p w14:paraId="71961003" w14:textId="77777777" w:rsidR="004917D6" w:rsidRPr="00FB6CD2" w:rsidRDefault="004917D6" w:rsidP="00FA6427">
            <w:pPr>
              <w:pStyle w:val="12"/>
              <w:ind w:left="0"/>
              <w:jc w:val="both"/>
            </w:pPr>
            <w:r w:rsidRPr="00FB6CD2">
              <w:t>Прямой, тупой, острый, развернутый угол</w:t>
            </w:r>
          </w:p>
          <w:p w14:paraId="24F12CF7" w14:textId="77777777" w:rsidR="004917D6" w:rsidRPr="00FB6CD2" w:rsidRDefault="004917D6" w:rsidP="00FA6427">
            <w:pPr>
              <w:pStyle w:val="12"/>
              <w:ind w:left="0"/>
              <w:jc w:val="both"/>
            </w:pPr>
            <w:r w:rsidRPr="00FB6CD2">
              <w:t>Построение углов</w:t>
            </w:r>
          </w:p>
          <w:p w14:paraId="5356CC88" w14:textId="77777777" w:rsidR="004917D6" w:rsidRPr="00FB6CD2" w:rsidRDefault="004917D6" w:rsidP="00FA6427">
            <w:pPr>
              <w:pStyle w:val="12"/>
              <w:ind w:left="0"/>
              <w:jc w:val="both"/>
            </w:pPr>
            <w:r w:rsidRPr="00FB6CD2">
              <w:t>Чертежный треугольник</w:t>
            </w:r>
          </w:p>
        </w:tc>
        <w:tc>
          <w:tcPr>
            <w:tcW w:w="6095" w:type="dxa"/>
            <w:vMerge w:val="restart"/>
          </w:tcPr>
          <w:p w14:paraId="43F15E37" w14:textId="77777777" w:rsidR="004917D6" w:rsidRPr="00FB6CD2" w:rsidRDefault="004917D6" w:rsidP="00FA6427">
            <w:pPr>
              <w:pStyle w:val="12"/>
              <w:ind w:left="0"/>
              <w:jc w:val="both"/>
            </w:pPr>
            <w:r w:rsidRPr="00FB6CD2">
              <w:t>Обсуждают и формулируют, что такое угол; какой угол называется прямым, тупым, острым, развёрнутым.</w:t>
            </w:r>
          </w:p>
          <w:p w14:paraId="1DB83189" w14:textId="77777777" w:rsidR="004917D6" w:rsidRPr="00FB6CD2" w:rsidRDefault="004917D6" w:rsidP="00FA6427">
            <w:pPr>
              <w:pStyle w:val="12"/>
              <w:ind w:left="0"/>
              <w:jc w:val="both"/>
            </w:pPr>
            <w:r w:rsidRPr="00FB6CD2">
              <w:t>Определяют виды углов, осуществляют запись их обозначений. Строят углы и записывают их обозначения.</w:t>
            </w:r>
          </w:p>
          <w:p w14:paraId="3E51082C" w14:textId="77777777" w:rsidR="004917D6" w:rsidRPr="00FB6CD2" w:rsidRDefault="004917D6" w:rsidP="00FA6427">
            <w:pPr>
              <w:pStyle w:val="12"/>
              <w:ind w:left="0"/>
              <w:jc w:val="both"/>
            </w:pPr>
            <w:r w:rsidRPr="00FB6CD2">
              <w:t>Осуществляют запись точек, лежащих вне, внутри, на сторонах угла.</w:t>
            </w:r>
          </w:p>
        </w:tc>
      </w:tr>
      <w:tr w:rsidR="004917D6" w:rsidRPr="00FB6CD2" w14:paraId="63919EA6" w14:textId="77777777" w:rsidTr="00FB74D4">
        <w:tc>
          <w:tcPr>
            <w:tcW w:w="670" w:type="dxa"/>
          </w:tcPr>
          <w:p w14:paraId="0A451F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144.</w:t>
            </w:r>
          </w:p>
        </w:tc>
        <w:tc>
          <w:tcPr>
            <w:tcW w:w="1118" w:type="dxa"/>
          </w:tcPr>
          <w:p w14:paraId="18D44C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238C8BC4" w14:textId="77777777" w:rsidR="004917D6" w:rsidRPr="00FB6CD2" w:rsidRDefault="004917D6" w:rsidP="00FA6427">
            <w:pPr>
              <w:pStyle w:val="12"/>
              <w:ind w:left="0"/>
              <w:jc w:val="both"/>
              <w:rPr>
                <w:color w:val="000000"/>
              </w:rPr>
            </w:pPr>
          </w:p>
        </w:tc>
        <w:tc>
          <w:tcPr>
            <w:tcW w:w="3118" w:type="dxa"/>
            <w:vMerge/>
          </w:tcPr>
          <w:p w14:paraId="61DA986C" w14:textId="77777777" w:rsidR="004917D6" w:rsidRPr="00FB6CD2" w:rsidRDefault="004917D6" w:rsidP="00FA6427">
            <w:pPr>
              <w:pStyle w:val="12"/>
              <w:ind w:left="0"/>
              <w:jc w:val="both"/>
            </w:pPr>
          </w:p>
        </w:tc>
        <w:tc>
          <w:tcPr>
            <w:tcW w:w="6095" w:type="dxa"/>
            <w:vMerge/>
          </w:tcPr>
          <w:p w14:paraId="1A16463F" w14:textId="77777777" w:rsidR="004917D6" w:rsidRPr="00FB6CD2" w:rsidRDefault="004917D6" w:rsidP="00FA6427">
            <w:pPr>
              <w:pStyle w:val="12"/>
              <w:ind w:left="0"/>
              <w:jc w:val="both"/>
            </w:pPr>
          </w:p>
        </w:tc>
      </w:tr>
      <w:tr w:rsidR="004917D6" w:rsidRPr="00FB6CD2" w14:paraId="1A9C693E" w14:textId="77777777" w:rsidTr="00FB74D4">
        <w:tc>
          <w:tcPr>
            <w:tcW w:w="670" w:type="dxa"/>
          </w:tcPr>
          <w:p w14:paraId="648036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145.</w:t>
            </w:r>
          </w:p>
        </w:tc>
        <w:tc>
          <w:tcPr>
            <w:tcW w:w="1118" w:type="dxa"/>
          </w:tcPr>
          <w:p w14:paraId="25ADF6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1DE820AC" w14:textId="77777777" w:rsidR="004917D6" w:rsidRPr="00FB6CD2" w:rsidRDefault="004917D6" w:rsidP="00FA6427">
            <w:pPr>
              <w:pStyle w:val="12"/>
              <w:ind w:left="0"/>
              <w:jc w:val="both"/>
              <w:rPr>
                <w:color w:val="000000"/>
              </w:rPr>
            </w:pPr>
            <w:r w:rsidRPr="00FB6CD2">
              <w:rPr>
                <w:color w:val="000000"/>
              </w:rPr>
              <w:t>Измерение углов. Транспортир</w:t>
            </w:r>
          </w:p>
        </w:tc>
        <w:tc>
          <w:tcPr>
            <w:tcW w:w="3118" w:type="dxa"/>
            <w:vMerge w:val="restart"/>
          </w:tcPr>
          <w:p w14:paraId="6D3A3023" w14:textId="77777777" w:rsidR="004917D6" w:rsidRPr="00FB6CD2" w:rsidRDefault="004917D6" w:rsidP="00FA6427">
            <w:pPr>
              <w:pStyle w:val="12"/>
              <w:ind w:left="0"/>
              <w:jc w:val="both"/>
            </w:pPr>
            <w:r w:rsidRPr="00FB6CD2">
              <w:t>Транспортир</w:t>
            </w:r>
          </w:p>
          <w:p w14:paraId="6C559DC2" w14:textId="77777777" w:rsidR="004917D6" w:rsidRPr="00FB6CD2" w:rsidRDefault="004917D6" w:rsidP="00FA6427">
            <w:pPr>
              <w:pStyle w:val="12"/>
              <w:ind w:left="0"/>
              <w:jc w:val="both"/>
            </w:pPr>
            <w:r w:rsidRPr="00FB6CD2">
              <w:t>Измерение углов</w:t>
            </w:r>
          </w:p>
        </w:tc>
        <w:tc>
          <w:tcPr>
            <w:tcW w:w="6095" w:type="dxa"/>
            <w:vMerge w:val="restart"/>
          </w:tcPr>
          <w:p w14:paraId="2B91FCCF" w14:textId="77777777" w:rsidR="004917D6" w:rsidRPr="00FB6CD2" w:rsidRDefault="004917D6" w:rsidP="00FA6427">
            <w:pPr>
              <w:pStyle w:val="12"/>
              <w:ind w:left="0"/>
              <w:jc w:val="both"/>
            </w:pPr>
            <w:r w:rsidRPr="00FB6CD2">
              <w:t>Обсуждают и формулируют, для чего служит транспортир, что такое градус, как пользоваться транспортиром, виды углов. Осуществляют построение и измерение углов.</w:t>
            </w:r>
          </w:p>
        </w:tc>
      </w:tr>
      <w:tr w:rsidR="004917D6" w:rsidRPr="00FB6CD2" w14:paraId="57E7327B" w14:textId="77777777" w:rsidTr="00FB74D4">
        <w:tc>
          <w:tcPr>
            <w:tcW w:w="670" w:type="dxa"/>
          </w:tcPr>
          <w:p w14:paraId="7D7E33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146.</w:t>
            </w:r>
          </w:p>
        </w:tc>
        <w:tc>
          <w:tcPr>
            <w:tcW w:w="1118" w:type="dxa"/>
          </w:tcPr>
          <w:p w14:paraId="6D870C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0F19E00" w14:textId="77777777" w:rsidR="004917D6" w:rsidRPr="00FB6CD2" w:rsidRDefault="004917D6" w:rsidP="00FA6427">
            <w:pPr>
              <w:pStyle w:val="12"/>
              <w:ind w:left="0"/>
              <w:jc w:val="both"/>
              <w:rPr>
                <w:color w:val="000000"/>
              </w:rPr>
            </w:pPr>
          </w:p>
        </w:tc>
        <w:tc>
          <w:tcPr>
            <w:tcW w:w="3118" w:type="dxa"/>
            <w:vMerge/>
          </w:tcPr>
          <w:p w14:paraId="004766F5" w14:textId="77777777" w:rsidR="004917D6" w:rsidRPr="00FB6CD2" w:rsidRDefault="004917D6" w:rsidP="00FA6427">
            <w:pPr>
              <w:pStyle w:val="12"/>
              <w:ind w:left="0"/>
              <w:jc w:val="both"/>
            </w:pPr>
          </w:p>
        </w:tc>
        <w:tc>
          <w:tcPr>
            <w:tcW w:w="6095" w:type="dxa"/>
            <w:vMerge/>
          </w:tcPr>
          <w:p w14:paraId="4E456958" w14:textId="77777777" w:rsidR="004917D6" w:rsidRPr="00FB6CD2" w:rsidRDefault="004917D6" w:rsidP="00FA6427">
            <w:pPr>
              <w:pStyle w:val="12"/>
              <w:ind w:left="0"/>
              <w:jc w:val="both"/>
            </w:pPr>
          </w:p>
        </w:tc>
      </w:tr>
      <w:tr w:rsidR="004917D6" w:rsidRPr="00FB6CD2" w14:paraId="38A4C011" w14:textId="77777777" w:rsidTr="00FB74D4">
        <w:tc>
          <w:tcPr>
            <w:tcW w:w="670" w:type="dxa"/>
          </w:tcPr>
          <w:p w14:paraId="5B8874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147.</w:t>
            </w:r>
          </w:p>
        </w:tc>
        <w:tc>
          <w:tcPr>
            <w:tcW w:w="1118" w:type="dxa"/>
          </w:tcPr>
          <w:p w14:paraId="1CFA4C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94AA296" w14:textId="77777777" w:rsidR="004917D6" w:rsidRPr="00FB6CD2" w:rsidRDefault="004917D6" w:rsidP="00FA6427">
            <w:pPr>
              <w:pStyle w:val="12"/>
              <w:ind w:left="0"/>
              <w:jc w:val="both"/>
              <w:rPr>
                <w:color w:val="000000"/>
              </w:rPr>
            </w:pPr>
          </w:p>
        </w:tc>
        <w:tc>
          <w:tcPr>
            <w:tcW w:w="3118" w:type="dxa"/>
            <w:vMerge/>
          </w:tcPr>
          <w:p w14:paraId="4F4C2EB5" w14:textId="77777777" w:rsidR="004917D6" w:rsidRPr="00FB6CD2" w:rsidRDefault="004917D6" w:rsidP="00FA6427">
            <w:pPr>
              <w:pStyle w:val="12"/>
              <w:ind w:left="0"/>
              <w:jc w:val="both"/>
            </w:pPr>
          </w:p>
        </w:tc>
        <w:tc>
          <w:tcPr>
            <w:tcW w:w="6095" w:type="dxa"/>
            <w:vMerge/>
          </w:tcPr>
          <w:p w14:paraId="38A8A3E8" w14:textId="77777777" w:rsidR="004917D6" w:rsidRPr="00FB6CD2" w:rsidRDefault="004917D6" w:rsidP="00FA6427">
            <w:pPr>
              <w:pStyle w:val="12"/>
              <w:ind w:left="0"/>
              <w:jc w:val="both"/>
            </w:pPr>
          </w:p>
        </w:tc>
      </w:tr>
      <w:tr w:rsidR="004917D6" w:rsidRPr="00FB6CD2" w14:paraId="7F856A8E" w14:textId="77777777" w:rsidTr="00FB74D4">
        <w:tc>
          <w:tcPr>
            <w:tcW w:w="670" w:type="dxa"/>
          </w:tcPr>
          <w:p w14:paraId="23691C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148.</w:t>
            </w:r>
          </w:p>
        </w:tc>
        <w:tc>
          <w:tcPr>
            <w:tcW w:w="1118" w:type="dxa"/>
          </w:tcPr>
          <w:p w14:paraId="126E89F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35AE943B" w14:textId="77777777" w:rsidR="004917D6" w:rsidRPr="00FB6CD2" w:rsidRDefault="004917D6" w:rsidP="00FA6427">
            <w:pPr>
              <w:pStyle w:val="12"/>
              <w:ind w:left="0"/>
              <w:jc w:val="both"/>
              <w:rPr>
                <w:color w:val="000000"/>
              </w:rPr>
            </w:pPr>
            <w:r w:rsidRPr="00FB6CD2">
              <w:rPr>
                <w:color w:val="000000"/>
              </w:rPr>
              <w:t>Круговые диаграммы</w:t>
            </w:r>
          </w:p>
        </w:tc>
        <w:tc>
          <w:tcPr>
            <w:tcW w:w="3118" w:type="dxa"/>
          </w:tcPr>
          <w:p w14:paraId="05795F53" w14:textId="77777777" w:rsidR="004917D6" w:rsidRPr="00FB6CD2" w:rsidRDefault="004917D6" w:rsidP="00FA6427">
            <w:pPr>
              <w:pStyle w:val="12"/>
              <w:ind w:left="0"/>
              <w:jc w:val="both"/>
            </w:pPr>
            <w:r w:rsidRPr="00FB6CD2">
              <w:t xml:space="preserve">Диаграмма </w:t>
            </w:r>
          </w:p>
          <w:p w14:paraId="1C4A95FF" w14:textId="77777777" w:rsidR="004917D6" w:rsidRPr="00FB6CD2" w:rsidRDefault="004917D6" w:rsidP="00FA6427">
            <w:pPr>
              <w:pStyle w:val="12"/>
              <w:ind w:left="0"/>
              <w:jc w:val="both"/>
            </w:pPr>
            <w:r w:rsidRPr="00FB6CD2">
              <w:t>Круговая диаграмма</w:t>
            </w:r>
          </w:p>
        </w:tc>
        <w:tc>
          <w:tcPr>
            <w:tcW w:w="6095" w:type="dxa"/>
          </w:tcPr>
          <w:p w14:paraId="74691CDE" w14:textId="77777777" w:rsidR="004917D6" w:rsidRPr="00FB6CD2" w:rsidRDefault="004917D6" w:rsidP="00FA6427">
            <w:pPr>
              <w:pStyle w:val="12"/>
              <w:ind w:left="0"/>
              <w:jc w:val="both"/>
            </w:pPr>
            <w:r w:rsidRPr="00FB6CD2">
              <w:t>Обсуждают понятие «круговая диаграмма». Строят диаграммы. Заполняют таблицы.</w:t>
            </w:r>
          </w:p>
        </w:tc>
      </w:tr>
      <w:tr w:rsidR="004917D6" w:rsidRPr="00FB6CD2" w14:paraId="0B4FDFE2" w14:textId="77777777" w:rsidTr="00FB74D4">
        <w:tc>
          <w:tcPr>
            <w:tcW w:w="670" w:type="dxa"/>
          </w:tcPr>
          <w:p w14:paraId="3C55B7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149.</w:t>
            </w:r>
          </w:p>
        </w:tc>
        <w:tc>
          <w:tcPr>
            <w:tcW w:w="1118" w:type="dxa"/>
          </w:tcPr>
          <w:p w14:paraId="3F793B2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28DFB897" w14:textId="77777777" w:rsidR="004917D6" w:rsidRPr="00FB6CD2" w:rsidRDefault="004917D6" w:rsidP="00FA6427">
            <w:pPr>
              <w:pStyle w:val="12"/>
              <w:ind w:left="0"/>
              <w:jc w:val="both"/>
              <w:rPr>
                <w:color w:val="000000"/>
              </w:rPr>
            </w:pPr>
            <w:r w:rsidRPr="00FB6CD2">
              <w:rPr>
                <w:color w:val="000000"/>
              </w:rPr>
              <w:t>Обобщающий урок по теме «Инструменты для вычислений и измерений»</w:t>
            </w:r>
          </w:p>
        </w:tc>
        <w:tc>
          <w:tcPr>
            <w:tcW w:w="3118" w:type="dxa"/>
          </w:tcPr>
          <w:p w14:paraId="29B935C6" w14:textId="77777777" w:rsidR="004917D6" w:rsidRPr="00FB6CD2" w:rsidRDefault="004917D6" w:rsidP="00FA6427">
            <w:pPr>
              <w:pStyle w:val="12"/>
              <w:ind w:left="0"/>
              <w:jc w:val="both"/>
            </w:pPr>
            <w:r w:rsidRPr="00FB6CD2">
              <w:t>Построение диаграммы</w:t>
            </w:r>
          </w:p>
        </w:tc>
        <w:tc>
          <w:tcPr>
            <w:tcW w:w="6095" w:type="dxa"/>
          </w:tcPr>
          <w:p w14:paraId="4150BA42" w14:textId="77777777" w:rsidR="004917D6" w:rsidRPr="00FB6CD2" w:rsidRDefault="004917D6" w:rsidP="00FA6427">
            <w:pPr>
              <w:pStyle w:val="12"/>
              <w:ind w:left="0"/>
              <w:jc w:val="both"/>
            </w:pPr>
            <w:r w:rsidRPr="00FB6CD2">
              <w:t>Выполняют устные вычисления. Измеряют с помощью инструментов и сравнивают величины углов.</w:t>
            </w:r>
          </w:p>
          <w:p w14:paraId="51063AD6" w14:textId="77777777" w:rsidR="004917D6" w:rsidRPr="00FB6CD2" w:rsidRDefault="004917D6" w:rsidP="00FA6427">
            <w:pPr>
              <w:pStyle w:val="12"/>
              <w:ind w:left="0"/>
              <w:jc w:val="both"/>
            </w:pPr>
            <w:r w:rsidRPr="00FB6CD2">
              <w:t>Осуществляют построение углов заданной величины с помощью транспортира.</w:t>
            </w:r>
          </w:p>
          <w:p w14:paraId="770BFACE" w14:textId="77777777" w:rsidR="004917D6" w:rsidRPr="00FB6CD2" w:rsidRDefault="004917D6" w:rsidP="00FA6427">
            <w:pPr>
              <w:pStyle w:val="12"/>
              <w:ind w:left="0"/>
              <w:jc w:val="both"/>
            </w:pPr>
            <w:r w:rsidRPr="00FB6CD2">
              <w:t>Решают практические задачи, связанные с нахождением геометрических величин.</w:t>
            </w:r>
          </w:p>
          <w:p w14:paraId="21A1B397" w14:textId="77777777" w:rsidR="004917D6" w:rsidRPr="00FB6CD2" w:rsidRDefault="004917D6" w:rsidP="00FA6427">
            <w:pPr>
              <w:pStyle w:val="12"/>
              <w:ind w:left="0"/>
              <w:jc w:val="both"/>
            </w:pPr>
            <w:r w:rsidRPr="00FB6CD2">
              <w:t>Работают с диаграммами в наглядном изображении.</w:t>
            </w:r>
          </w:p>
          <w:p w14:paraId="537359FB" w14:textId="77777777" w:rsidR="004917D6" w:rsidRPr="00FB6CD2" w:rsidRDefault="004917D6" w:rsidP="00FA6427">
            <w:pPr>
              <w:pStyle w:val="12"/>
              <w:ind w:left="0"/>
              <w:jc w:val="both"/>
            </w:pPr>
            <w:r w:rsidRPr="00FB6CD2">
              <w:t>Выстраивают аргументацию при доказательстве и диалоге.</w:t>
            </w:r>
          </w:p>
        </w:tc>
      </w:tr>
      <w:tr w:rsidR="004917D6" w:rsidRPr="00FB6CD2" w14:paraId="4BFBBDC3" w14:textId="77777777" w:rsidTr="00FB74D4">
        <w:tc>
          <w:tcPr>
            <w:tcW w:w="670" w:type="dxa"/>
          </w:tcPr>
          <w:p w14:paraId="124C91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150.</w:t>
            </w:r>
          </w:p>
        </w:tc>
        <w:tc>
          <w:tcPr>
            <w:tcW w:w="1118" w:type="dxa"/>
          </w:tcPr>
          <w:p w14:paraId="1E79C8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tcPr>
          <w:p w14:paraId="4111ED73" w14:textId="77777777" w:rsidR="004917D6" w:rsidRPr="00FB6CD2" w:rsidRDefault="004917D6" w:rsidP="00FA6427">
            <w:pPr>
              <w:pStyle w:val="12"/>
              <w:ind w:left="0"/>
              <w:jc w:val="both"/>
              <w:rPr>
                <w:color w:val="000000"/>
              </w:rPr>
            </w:pPr>
            <w:r w:rsidRPr="00FB6CD2">
              <w:rPr>
                <w:color w:val="000000"/>
              </w:rPr>
              <w:t>Контрольная работа № 13 по теме «Инструменты для вычислений и измерений»</w:t>
            </w:r>
          </w:p>
        </w:tc>
        <w:tc>
          <w:tcPr>
            <w:tcW w:w="3118" w:type="dxa"/>
          </w:tcPr>
          <w:p w14:paraId="67CF3A61" w14:textId="77777777" w:rsidR="004917D6" w:rsidRPr="00FB6CD2" w:rsidRDefault="004917D6" w:rsidP="00FA6427">
            <w:pPr>
              <w:pStyle w:val="12"/>
              <w:ind w:left="0"/>
              <w:jc w:val="both"/>
            </w:pPr>
          </w:p>
        </w:tc>
        <w:tc>
          <w:tcPr>
            <w:tcW w:w="6095" w:type="dxa"/>
          </w:tcPr>
          <w:p w14:paraId="13FF80C5" w14:textId="77777777" w:rsidR="004917D6" w:rsidRPr="00FB6CD2" w:rsidRDefault="004917D6" w:rsidP="00FA6427">
            <w:pPr>
              <w:pStyle w:val="12"/>
              <w:ind w:left="0"/>
              <w:jc w:val="both"/>
            </w:pPr>
            <w:r w:rsidRPr="00FB6CD2">
              <w:t>Выполняют контрольную работу.</w:t>
            </w:r>
          </w:p>
        </w:tc>
      </w:tr>
      <w:tr w:rsidR="004917D6" w:rsidRPr="00FB6CD2" w14:paraId="3F9F049F" w14:textId="77777777" w:rsidTr="00FB74D4">
        <w:tc>
          <w:tcPr>
            <w:tcW w:w="14283" w:type="dxa"/>
            <w:gridSpan w:val="5"/>
          </w:tcPr>
          <w:p w14:paraId="13ABC486" w14:textId="77777777" w:rsidR="004917D6" w:rsidRPr="00FB6CD2" w:rsidRDefault="004917D6" w:rsidP="00FA6427">
            <w:pPr>
              <w:pStyle w:val="12"/>
              <w:ind w:left="0"/>
              <w:jc w:val="center"/>
            </w:pPr>
            <w:r w:rsidRPr="00FB6CD2">
              <w:rPr>
                <w:b/>
                <w:bCs/>
                <w:iCs/>
              </w:rPr>
              <w:t>Раздел 9. Повторение (20 часов)</w:t>
            </w:r>
          </w:p>
        </w:tc>
      </w:tr>
      <w:tr w:rsidR="004917D6" w:rsidRPr="00FB6CD2" w14:paraId="33184F73" w14:textId="77777777" w:rsidTr="00FB74D4">
        <w:tc>
          <w:tcPr>
            <w:tcW w:w="670" w:type="dxa"/>
          </w:tcPr>
          <w:p w14:paraId="52812D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151.</w:t>
            </w:r>
          </w:p>
        </w:tc>
        <w:tc>
          <w:tcPr>
            <w:tcW w:w="1118" w:type="dxa"/>
          </w:tcPr>
          <w:p w14:paraId="40BECD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2EECF4B" w14:textId="77777777" w:rsidR="004917D6" w:rsidRPr="00FB6CD2" w:rsidRDefault="004917D6" w:rsidP="00FA6427">
            <w:pPr>
              <w:pStyle w:val="12"/>
              <w:ind w:left="0"/>
              <w:jc w:val="both"/>
              <w:rPr>
                <w:color w:val="000000"/>
              </w:rPr>
            </w:pPr>
            <w:r w:rsidRPr="00FB6CD2">
              <w:rPr>
                <w:color w:val="000000"/>
              </w:rPr>
              <w:t>Натуральные числа и шкалы</w:t>
            </w:r>
          </w:p>
        </w:tc>
        <w:tc>
          <w:tcPr>
            <w:tcW w:w="3118" w:type="dxa"/>
            <w:vMerge w:val="restart"/>
          </w:tcPr>
          <w:p w14:paraId="4E93540D" w14:textId="77777777" w:rsidR="004917D6" w:rsidRPr="00FB6CD2" w:rsidRDefault="004917D6" w:rsidP="00FA6427">
            <w:pPr>
              <w:pStyle w:val="12"/>
              <w:ind w:left="0"/>
              <w:jc w:val="both"/>
            </w:pPr>
            <w:r w:rsidRPr="00FB6CD2">
              <w:t>Натуральное число</w:t>
            </w:r>
          </w:p>
          <w:p w14:paraId="050C4E78" w14:textId="77777777" w:rsidR="004917D6" w:rsidRPr="00FB6CD2" w:rsidRDefault="004917D6" w:rsidP="00FA6427">
            <w:pPr>
              <w:pStyle w:val="12"/>
              <w:ind w:left="0"/>
              <w:jc w:val="both"/>
            </w:pPr>
            <w:r w:rsidRPr="00FB6CD2">
              <w:t>Площадь</w:t>
            </w:r>
          </w:p>
          <w:p w14:paraId="442AF99B" w14:textId="77777777" w:rsidR="004917D6" w:rsidRPr="00FB6CD2" w:rsidRDefault="004917D6" w:rsidP="00FA6427">
            <w:pPr>
              <w:pStyle w:val="12"/>
              <w:ind w:left="0"/>
              <w:jc w:val="both"/>
            </w:pPr>
            <w:r w:rsidRPr="00FB6CD2">
              <w:t>Объём</w:t>
            </w:r>
          </w:p>
          <w:p w14:paraId="3FB68900" w14:textId="77777777" w:rsidR="004917D6" w:rsidRPr="00FB6CD2" w:rsidRDefault="004917D6" w:rsidP="00FA6427">
            <w:pPr>
              <w:pStyle w:val="12"/>
              <w:ind w:left="0"/>
              <w:jc w:val="both"/>
            </w:pPr>
            <w:r w:rsidRPr="00FB6CD2">
              <w:t>Обыкновенные дроби</w:t>
            </w:r>
          </w:p>
          <w:p w14:paraId="58B288BC" w14:textId="77777777" w:rsidR="004917D6" w:rsidRPr="00FB6CD2" w:rsidRDefault="004917D6" w:rsidP="00FA6427">
            <w:pPr>
              <w:pStyle w:val="12"/>
              <w:ind w:left="0"/>
              <w:jc w:val="both"/>
            </w:pPr>
            <w:r w:rsidRPr="00FB6CD2">
              <w:t>Десятичные дроби</w:t>
            </w:r>
          </w:p>
          <w:p w14:paraId="543475ED" w14:textId="77777777" w:rsidR="004917D6" w:rsidRPr="00FB6CD2" w:rsidRDefault="004917D6" w:rsidP="00FA6427">
            <w:pPr>
              <w:pStyle w:val="12"/>
              <w:ind w:left="0"/>
              <w:jc w:val="both"/>
            </w:pPr>
            <w:r w:rsidRPr="00FB6CD2">
              <w:t>Проценты</w:t>
            </w:r>
          </w:p>
          <w:p w14:paraId="7B9CF8EF" w14:textId="77777777" w:rsidR="004917D6" w:rsidRPr="00FB6CD2" w:rsidRDefault="004917D6" w:rsidP="00FA6427">
            <w:pPr>
              <w:pStyle w:val="12"/>
              <w:ind w:left="0"/>
              <w:jc w:val="both"/>
            </w:pPr>
            <w:r w:rsidRPr="00FB6CD2">
              <w:t>Наименования инструментов для вычисления и др.</w:t>
            </w:r>
          </w:p>
        </w:tc>
        <w:tc>
          <w:tcPr>
            <w:tcW w:w="6095" w:type="dxa"/>
            <w:vMerge w:val="restart"/>
          </w:tcPr>
          <w:p w14:paraId="5006E1FC" w14:textId="77777777" w:rsidR="004917D6" w:rsidRPr="00FB6CD2" w:rsidRDefault="004917D6" w:rsidP="00FA6427">
            <w:pPr>
              <w:pStyle w:val="12"/>
              <w:ind w:left="0"/>
              <w:jc w:val="both"/>
            </w:pPr>
            <w:r w:rsidRPr="00FB6CD2">
              <w:t>Выполняют устные и письменные вычисления, решают задачи. Находят значения числового выражения, решают уравнения.</w:t>
            </w:r>
          </w:p>
        </w:tc>
      </w:tr>
      <w:tr w:rsidR="004917D6" w:rsidRPr="00FB6CD2" w14:paraId="1A3DB55E" w14:textId="77777777" w:rsidTr="00FB74D4">
        <w:tc>
          <w:tcPr>
            <w:tcW w:w="670" w:type="dxa"/>
          </w:tcPr>
          <w:p w14:paraId="46ACAC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152.</w:t>
            </w:r>
          </w:p>
        </w:tc>
        <w:tc>
          <w:tcPr>
            <w:tcW w:w="1118" w:type="dxa"/>
          </w:tcPr>
          <w:p w14:paraId="6963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5799EF" w14:textId="77777777" w:rsidR="004917D6" w:rsidRPr="00FB6CD2" w:rsidRDefault="004917D6" w:rsidP="00FA6427">
            <w:pPr>
              <w:pStyle w:val="12"/>
              <w:ind w:left="0"/>
              <w:jc w:val="both"/>
              <w:rPr>
                <w:color w:val="000000"/>
              </w:rPr>
            </w:pPr>
          </w:p>
        </w:tc>
        <w:tc>
          <w:tcPr>
            <w:tcW w:w="3118" w:type="dxa"/>
            <w:vMerge/>
          </w:tcPr>
          <w:p w14:paraId="21B91AA7" w14:textId="77777777" w:rsidR="004917D6" w:rsidRPr="00FB6CD2" w:rsidRDefault="004917D6" w:rsidP="00FA6427">
            <w:pPr>
              <w:pStyle w:val="12"/>
              <w:ind w:left="0"/>
              <w:jc w:val="both"/>
            </w:pPr>
          </w:p>
        </w:tc>
        <w:tc>
          <w:tcPr>
            <w:tcW w:w="6095" w:type="dxa"/>
            <w:vMerge/>
          </w:tcPr>
          <w:p w14:paraId="55402E51" w14:textId="77777777" w:rsidR="004917D6" w:rsidRPr="00FB6CD2" w:rsidRDefault="004917D6" w:rsidP="00FA6427">
            <w:pPr>
              <w:pStyle w:val="12"/>
              <w:ind w:left="0"/>
              <w:jc w:val="both"/>
            </w:pPr>
          </w:p>
        </w:tc>
      </w:tr>
      <w:tr w:rsidR="004917D6" w:rsidRPr="00FB6CD2" w14:paraId="2619CE37" w14:textId="77777777" w:rsidTr="00FB74D4">
        <w:tc>
          <w:tcPr>
            <w:tcW w:w="670" w:type="dxa"/>
          </w:tcPr>
          <w:p w14:paraId="4C6385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153.</w:t>
            </w:r>
          </w:p>
        </w:tc>
        <w:tc>
          <w:tcPr>
            <w:tcW w:w="1118" w:type="dxa"/>
          </w:tcPr>
          <w:p w14:paraId="210F163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5AD3A19B" w14:textId="77777777" w:rsidR="004917D6" w:rsidRPr="00FB6CD2" w:rsidRDefault="004917D6" w:rsidP="00FA6427">
            <w:pPr>
              <w:pStyle w:val="12"/>
              <w:ind w:left="0"/>
              <w:jc w:val="both"/>
              <w:rPr>
                <w:color w:val="000000"/>
              </w:rPr>
            </w:pPr>
          </w:p>
        </w:tc>
        <w:tc>
          <w:tcPr>
            <w:tcW w:w="3118" w:type="dxa"/>
            <w:vMerge/>
          </w:tcPr>
          <w:p w14:paraId="03EB938D" w14:textId="77777777" w:rsidR="004917D6" w:rsidRPr="00FB6CD2" w:rsidRDefault="004917D6" w:rsidP="00FA6427">
            <w:pPr>
              <w:pStyle w:val="12"/>
              <w:ind w:left="0"/>
              <w:jc w:val="both"/>
            </w:pPr>
          </w:p>
        </w:tc>
        <w:tc>
          <w:tcPr>
            <w:tcW w:w="6095" w:type="dxa"/>
            <w:vMerge/>
          </w:tcPr>
          <w:p w14:paraId="7F882C56" w14:textId="77777777" w:rsidR="004917D6" w:rsidRPr="00FB6CD2" w:rsidRDefault="004917D6" w:rsidP="00FA6427">
            <w:pPr>
              <w:pStyle w:val="12"/>
              <w:ind w:left="0"/>
              <w:jc w:val="both"/>
            </w:pPr>
          </w:p>
        </w:tc>
      </w:tr>
      <w:tr w:rsidR="004917D6" w:rsidRPr="00FB6CD2" w14:paraId="0BE219C3" w14:textId="77777777" w:rsidTr="00FB74D4">
        <w:tc>
          <w:tcPr>
            <w:tcW w:w="670" w:type="dxa"/>
          </w:tcPr>
          <w:p w14:paraId="4708C7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154.</w:t>
            </w:r>
          </w:p>
        </w:tc>
        <w:tc>
          <w:tcPr>
            <w:tcW w:w="1118" w:type="dxa"/>
          </w:tcPr>
          <w:p w14:paraId="36E9E4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5EC0415" w14:textId="77777777" w:rsidR="004917D6" w:rsidRPr="00FB6CD2" w:rsidRDefault="004917D6" w:rsidP="00FA6427">
            <w:pPr>
              <w:pStyle w:val="12"/>
              <w:ind w:left="0"/>
              <w:jc w:val="both"/>
              <w:rPr>
                <w:color w:val="000000"/>
              </w:rPr>
            </w:pPr>
          </w:p>
        </w:tc>
        <w:tc>
          <w:tcPr>
            <w:tcW w:w="3118" w:type="dxa"/>
            <w:vMerge/>
          </w:tcPr>
          <w:p w14:paraId="0A656A1B" w14:textId="77777777" w:rsidR="004917D6" w:rsidRPr="00FB6CD2" w:rsidRDefault="004917D6" w:rsidP="00FA6427">
            <w:pPr>
              <w:pStyle w:val="12"/>
              <w:ind w:left="0"/>
              <w:jc w:val="both"/>
            </w:pPr>
          </w:p>
        </w:tc>
        <w:tc>
          <w:tcPr>
            <w:tcW w:w="6095" w:type="dxa"/>
            <w:vMerge/>
          </w:tcPr>
          <w:p w14:paraId="6FA4446E" w14:textId="77777777" w:rsidR="004917D6" w:rsidRPr="00FB6CD2" w:rsidRDefault="004917D6" w:rsidP="00FA6427">
            <w:pPr>
              <w:pStyle w:val="12"/>
              <w:ind w:left="0"/>
              <w:jc w:val="both"/>
            </w:pPr>
          </w:p>
        </w:tc>
      </w:tr>
      <w:tr w:rsidR="004917D6" w:rsidRPr="00FB6CD2" w14:paraId="5F3A0E92" w14:textId="77777777" w:rsidTr="00FB74D4">
        <w:tc>
          <w:tcPr>
            <w:tcW w:w="670" w:type="dxa"/>
          </w:tcPr>
          <w:p w14:paraId="7C0313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155.</w:t>
            </w:r>
          </w:p>
        </w:tc>
        <w:tc>
          <w:tcPr>
            <w:tcW w:w="1118" w:type="dxa"/>
          </w:tcPr>
          <w:p w14:paraId="1D13B2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17B54FF2" w14:textId="77777777" w:rsidR="004917D6" w:rsidRPr="00FB6CD2" w:rsidRDefault="004917D6" w:rsidP="00FA6427">
            <w:pPr>
              <w:pStyle w:val="12"/>
              <w:ind w:left="0"/>
              <w:jc w:val="both"/>
              <w:rPr>
                <w:color w:val="000000"/>
              </w:rPr>
            </w:pPr>
          </w:p>
        </w:tc>
        <w:tc>
          <w:tcPr>
            <w:tcW w:w="3118" w:type="dxa"/>
            <w:vMerge/>
          </w:tcPr>
          <w:p w14:paraId="21C8BB67" w14:textId="77777777" w:rsidR="004917D6" w:rsidRPr="00FB6CD2" w:rsidRDefault="004917D6" w:rsidP="00FA6427">
            <w:pPr>
              <w:pStyle w:val="12"/>
              <w:ind w:left="0"/>
              <w:jc w:val="both"/>
            </w:pPr>
          </w:p>
        </w:tc>
        <w:tc>
          <w:tcPr>
            <w:tcW w:w="6095" w:type="dxa"/>
            <w:vMerge/>
          </w:tcPr>
          <w:p w14:paraId="2CCA12A5" w14:textId="77777777" w:rsidR="004917D6" w:rsidRPr="00FB6CD2" w:rsidRDefault="004917D6" w:rsidP="00FA6427">
            <w:pPr>
              <w:pStyle w:val="12"/>
              <w:ind w:left="0"/>
              <w:jc w:val="both"/>
            </w:pPr>
          </w:p>
        </w:tc>
      </w:tr>
      <w:tr w:rsidR="004917D6" w:rsidRPr="00FB6CD2" w14:paraId="7F77376B" w14:textId="77777777" w:rsidTr="00FB74D4">
        <w:tc>
          <w:tcPr>
            <w:tcW w:w="670" w:type="dxa"/>
          </w:tcPr>
          <w:p w14:paraId="514DCD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156.</w:t>
            </w:r>
          </w:p>
        </w:tc>
        <w:tc>
          <w:tcPr>
            <w:tcW w:w="1118" w:type="dxa"/>
          </w:tcPr>
          <w:p w14:paraId="30D49F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tcPr>
          <w:p w14:paraId="67E87758" w14:textId="77777777" w:rsidR="004917D6" w:rsidRPr="00FB6CD2" w:rsidRDefault="004917D6" w:rsidP="00FA6427">
            <w:pPr>
              <w:pStyle w:val="12"/>
              <w:ind w:left="0"/>
              <w:jc w:val="both"/>
              <w:rPr>
                <w:color w:val="000000"/>
              </w:rPr>
            </w:pPr>
            <w:r w:rsidRPr="00FB6CD2">
              <w:rPr>
                <w:color w:val="000000"/>
              </w:rPr>
              <w:t>Площади и объёмы</w:t>
            </w:r>
          </w:p>
        </w:tc>
        <w:tc>
          <w:tcPr>
            <w:tcW w:w="3118" w:type="dxa"/>
            <w:vMerge/>
          </w:tcPr>
          <w:p w14:paraId="5C374F12" w14:textId="77777777" w:rsidR="004917D6" w:rsidRPr="00FB6CD2" w:rsidRDefault="004917D6" w:rsidP="00FA6427">
            <w:pPr>
              <w:pStyle w:val="12"/>
              <w:ind w:left="0"/>
              <w:jc w:val="both"/>
            </w:pPr>
          </w:p>
        </w:tc>
        <w:tc>
          <w:tcPr>
            <w:tcW w:w="6095" w:type="dxa"/>
          </w:tcPr>
          <w:p w14:paraId="50E15927" w14:textId="77777777" w:rsidR="004917D6" w:rsidRPr="00FB6CD2" w:rsidRDefault="004917D6" w:rsidP="00FA6427">
            <w:pPr>
              <w:pStyle w:val="12"/>
              <w:ind w:left="0"/>
              <w:jc w:val="both"/>
            </w:pPr>
            <w:r w:rsidRPr="00FB6CD2">
              <w:t>Выполняют устные вычисления.</w:t>
            </w:r>
          </w:p>
          <w:p w14:paraId="7026116B" w14:textId="77777777" w:rsidR="004917D6" w:rsidRPr="00FB6CD2" w:rsidRDefault="004917D6" w:rsidP="00FA6427">
            <w:pPr>
              <w:pStyle w:val="12"/>
              <w:ind w:left="0"/>
              <w:jc w:val="both"/>
            </w:pPr>
            <w:r w:rsidRPr="00FB6CD2">
              <w:t>Решают задачи на нахождение площади и объёма.</w:t>
            </w:r>
          </w:p>
        </w:tc>
      </w:tr>
      <w:tr w:rsidR="004917D6" w:rsidRPr="00FB6CD2" w14:paraId="3860F73B" w14:textId="77777777" w:rsidTr="00FB74D4">
        <w:tc>
          <w:tcPr>
            <w:tcW w:w="670" w:type="dxa"/>
          </w:tcPr>
          <w:p w14:paraId="1B960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157.</w:t>
            </w:r>
          </w:p>
        </w:tc>
        <w:tc>
          <w:tcPr>
            <w:tcW w:w="1118" w:type="dxa"/>
          </w:tcPr>
          <w:p w14:paraId="657D5A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5100F6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3118" w:type="dxa"/>
            <w:vMerge/>
          </w:tcPr>
          <w:p w14:paraId="242AF7F2" w14:textId="77777777" w:rsidR="004917D6" w:rsidRPr="00FB6CD2" w:rsidRDefault="004917D6" w:rsidP="00FA6427">
            <w:pPr>
              <w:pStyle w:val="12"/>
              <w:ind w:left="0"/>
              <w:jc w:val="both"/>
            </w:pPr>
          </w:p>
        </w:tc>
        <w:tc>
          <w:tcPr>
            <w:tcW w:w="6095" w:type="dxa"/>
            <w:vMerge w:val="restart"/>
          </w:tcPr>
          <w:p w14:paraId="1F76D47C" w14:textId="77777777" w:rsidR="004917D6" w:rsidRPr="00FB6CD2" w:rsidRDefault="004917D6" w:rsidP="00FA6427">
            <w:pPr>
              <w:pStyle w:val="12"/>
              <w:ind w:left="0"/>
              <w:jc w:val="both"/>
            </w:pPr>
            <w:r w:rsidRPr="00FB6CD2">
              <w:t>Осуществляют запись смешанного числа в виде обыкновенной дроби и наоборот.</w:t>
            </w:r>
          </w:p>
          <w:p w14:paraId="2CC25D28" w14:textId="77777777" w:rsidR="004917D6" w:rsidRPr="00FB6CD2" w:rsidRDefault="004917D6" w:rsidP="00FA6427">
            <w:pPr>
              <w:pStyle w:val="12"/>
              <w:ind w:left="0"/>
              <w:jc w:val="both"/>
            </w:pPr>
            <w:r w:rsidRPr="00FB6CD2">
              <w:t>Складывают и вычитают обыкновенные дроби.</w:t>
            </w:r>
          </w:p>
          <w:p w14:paraId="377CA5A4" w14:textId="77777777" w:rsidR="004917D6" w:rsidRPr="00FB6CD2" w:rsidRDefault="004917D6" w:rsidP="00FA6427">
            <w:pPr>
              <w:pStyle w:val="12"/>
              <w:ind w:left="0"/>
              <w:jc w:val="both"/>
            </w:pPr>
            <w:r w:rsidRPr="00FB6CD2">
              <w:t>Выделяют целое части из смешанного числа, осуществляют сложение и вычитание обыкновенных дробей.</w:t>
            </w:r>
          </w:p>
          <w:p w14:paraId="43EB63D0" w14:textId="77777777" w:rsidR="004917D6" w:rsidRPr="00FB6CD2" w:rsidRDefault="004917D6" w:rsidP="00FA6427">
            <w:pPr>
              <w:pStyle w:val="12"/>
              <w:ind w:left="0"/>
              <w:jc w:val="both"/>
            </w:pPr>
            <w:r w:rsidRPr="00FB6CD2">
              <w:t>Решают задачи, содержащие обыкновенные дроби.</w:t>
            </w:r>
          </w:p>
        </w:tc>
      </w:tr>
      <w:tr w:rsidR="004917D6" w:rsidRPr="00FB6CD2" w14:paraId="034A93A7" w14:textId="77777777" w:rsidTr="00FB74D4">
        <w:tc>
          <w:tcPr>
            <w:tcW w:w="670" w:type="dxa"/>
          </w:tcPr>
          <w:p w14:paraId="7AF976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158.</w:t>
            </w:r>
          </w:p>
        </w:tc>
        <w:tc>
          <w:tcPr>
            <w:tcW w:w="1118" w:type="dxa"/>
          </w:tcPr>
          <w:p w14:paraId="4F313A4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2E96039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C15C354" w14:textId="77777777" w:rsidR="004917D6" w:rsidRPr="00FB6CD2" w:rsidRDefault="004917D6" w:rsidP="00FA6427">
            <w:pPr>
              <w:pStyle w:val="12"/>
              <w:ind w:left="0"/>
              <w:jc w:val="both"/>
            </w:pPr>
          </w:p>
        </w:tc>
        <w:tc>
          <w:tcPr>
            <w:tcW w:w="6095" w:type="dxa"/>
            <w:vMerge/>
          </w:tcPr>
          <w:p w14:paraId="79F33BD0" w14:textId="77777777" w:rsidR="004917D6" w:rsidRPr="00FB6CD2" w:rsidRDefault="004917D6" w:rsidP="00FA6427">
            <w:pPr>
              <w:pStyle w:val="12"/>
              <w:ind w:left="0"/>
              <w:jc w:val="both"/>
            </w:pPr>
          </w:p>
        </w:tc>
      </w:tr>
      <w:tr w:rsidR="004917D6" w:rsidRPr="00FB6CD2" w14:paraId="7B80451C" w14:textId="77777777" w:rsidTr="00FB74D4">
        <w:tc>
          <w:tcPr>
            <w:tcW w:w="670" w:type="dxa"/>
          </w:tcPr>
          <w:p w14:paraId="5F0F0F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159.</w:t>
            </w:r>
          </w:p>
        </w:tc>
        <w:tc>
          <w:tcPr>
            <w:tcW w:w="1118" w:type="dxa"/>
          </w:tcPr>
          <w:p w14:paraId="5FC579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35C5B52B"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7CC410F4" w14:textId="77777777" w:rsidR="004917D6" w:rsidRPr="00FB6CD2" w:rsidRDefault="004917D6" w:rsidP="00FA6427">
            <w:pPr>
              <w:pStyle w:val="12"/>
              <w:ind w:left="0"/>
              <w:jc w:val="both"/>
            </w:pPr>
          </w:p>
        </w:tc>
        <w:tc>
          <w:tcPr>
            <w:tcW w:w="6095" w:type="dxa"/>
            <w:vMerge/>
          </w:tcPr>
          <w:p w14:paraId="08CB54C8" w14:textId="77777777" w:rsidR="004917D6" w:rsidRPr="00FB6CD2" w:rsidRDefault="004917D6" w:rsidP="00FA6427">
            <w:pPr>
              <w:pStyle w:val="12"/>
              <w:ind w:left="0"/>
              <w:jc w:val="both"/>
            </w:pPr>
          </w:p>
        </w:tc>
      </w:tr>
      <w:tr w:rsidR="004917D6" w:rsidRPr="00FB6CD2" w14:paraId="2ABED7CB" w14:textId="77777777" w:rsidTr="00FB74D4">
        <w:tc>
          <w:tcPr>
            <w:tcW w:w="670" w:type="dxa"/>
          </w:tcPr>
          <w:p w14:paraId="02E835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160.</w:t>
            </w:r>
          </w:p>
        </w:tc>
        <w:tc>
          <w:tcPr>
            <w:tcW w:w="1118" w:type="dxa"/>
          </w:tcPr>
          <w:p w14:paraId="216543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44CC34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w:t>
            </w:r>
          </w:p>
        </w:tc>
        <w:tc>
          <w:tcPr>
            <w:tcW w:w="3118" w:type="dxa"/>
            <w:vMerge/>
          </w:tcPr>
          <w:p w14:paraId="6911C28E" w14:textId="77777777" w:rsidR="004917D6" w:rsidRPr="00FB6CD2" w:rsidRDefault="004917D6" w:rsidP="00FA6427">
            <w:pPr>
              <w:pStyle w:val="12"/>
              <w:ind w:left="0"/>
              <w:jc w:val="both"/>
            </w:pPr>
          </w:p>
        </w:tc>
        <w:tc>
          <w:tcPr>
            <w:tcW w:w="6095" w:type="dxa"/>
            <w:vMerge w:val="restart"/>
          </w:tcPr>
          <w:p w14:paraId="6961C2FC" w14:textId="77777777" w:rsidR="004917D6" w:rsidRPr="00FB6CD2" w:rsidRDefault="004917D6" w:rsidP="00FA6427">
            <w:pPr>
              <w:pStyle w:val="12"/>
              <w:ind w:left="0"/>
              <w:jc w:val="both"/>
            </w:pPr>
            <w:r w:rsidRPr="00FB6CD2">
              <w:t>Находят значение буквенного выражения.</w:t>
            </w:r>
          </w:p>
          <w:p w14:paraId="668231FC" w14:textId="77777777" w:rsidR="004917D6" w:rsidRPr="00FB6CD2" w:rsidRDefault="004917D6" w:rsidP="00FA6427">
            <w:pPr>
              <w:pStyle w:val="12"/>
              <w:ind w:left="0"/>
              <w:jc w:val="both"/>
            </w:pPr>
            <w:r w:rsidRPr="00FB6CD2">
              <w:t>Решают задачи на течение, задачи на нахождение пути, пройденного по течению и против течения.</w:t>
            </w:r>
          </w:p>
          <w:p w14:paraId="2BC474BA" w14:textId="77777777" w:rsidR="004917D6" w:rsidRPr="00FB6CD2" w:rsidRDefault="004917D6" w:rsidP="00FA6427">
            <w:pPr>
              <w:pStyle w:val="12"/>
              <w:ind w:left="0"/>
              <w:jc w:val="both"/>
            </w:pPr>
            <w:r w:rsidRPr="00FB6CD2">
              <w:t>Выполняют устные вычисления, осуществляют упрощение выражений. Решают задачи, содержащие десятичные дроби, задачи на объёмы.</w:t>
            </w:r>
          </w:p>
        </w:tc>
      </w:tr>
      <w:tr w:rsidR="004917D6" w:rsidRPr="00FB6CD2" w14:paraId="176D4C53" w14:textId="77777777" w:rsidTr="00FB74D4">
        <w:tc>
          <w:tcPr>
            <w:tcW w:w="670" w:type="dxa"/>
          </w:tcPr>
          <w:p w14:paraId="766940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161.</w:t>
            </w:r>
          </w:p>
        </w:tc>
        <w:tc>
          <w:tcPr>
            <w:tcW w:w="1118" w:type="dxa"/>
          </w:tcPr>
          <w:p w14:paraId="3EDCE3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3B1117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C2F77D" w14:textId="77777777" w:rsidR="004917D6" w:rsidRPr="00FB6CD2" w:rsidRDefault="004917D6" w:rsidP="00FA6427">
            <w:pPr>
              <w:pStyle w:val="12"/>
              <w:ind w:left="0"/>
              <w:jc w:val="both"/>
            </w:pPr>
          </w:p>
        </w:tc>
        <w:tc>
          <w:tcPr>
            <w:tcW w:w="6095" w:type="dxa"/>
            <w:vMerge/>
          </w:tcPr>
          <w:p w14:paraId="679D4502" w14:textId="77777777" w:rsidR="004917D6" w:rsidRPr="00FB6CD2" w:rsidRDefault="004917D6" w:rsidP="00FA6427">
            <w:pPr>
              <w:pStyle w:val="12"/>
              <w:ind w:left="0"/>
              <w:jc w:val="both"/>
            </w:pPr>
          </w:p>
        </w:tc>
      </w:tr>
      <w:tr w:rsidR="004917D6" w:rsidRPr="00FB6CD2" w14:paraId="38B29A15" w14:textId="77777777" w:rsidTr="00FB74D4">
        <w:tc>
          <w:tcPr>
            <w:tcW w:w="670" w:type="dxa"/>
          </w:tcPr>
          <w:p w14:paraId="5715C3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162.</w:t>
            </w:r>
          </w:p>
        </w:tc>
        <w:tc>
          <w:tcPr>
            <w:tcW w:w="1118" w:type="dxa"/>
          </w:tcPr>
          <w:p w14:paraId="78FACE6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8CE619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0830C5D" w14:textId="77777777" w:rsidR="004917D6" w:rsidRPr="00FB6CD2" w:rsidRDefault="004917D6" w:rsidP="00FA6427">
            <w:pPr>
              <w:pStyle w:val="12"/>
              <w:ind w:left="0"/>
              <w:jc w:val="both"/>
            </w:pPr>
          </w:p>
        </w:tc>
        <w:tc>
          <w:tcPr>
            <w:tcW w:w="6095" w:type="dxa"/>
            <w:vMerge/>
          </w:tcPr>
          <w:p w14:paraId="2E7E2733" w14:textId="77777777" w:rsidR="004917D6" w:rsidRPr="00FB6CD2" w:rsidRDefault="004917D6" w:rsidP="00FA6427">
            <w:pPr>
              <w:pStyle w:val="12"/>
              <w:ind w:left="0"/>
              <w:jc w:val="both"/>
            </w:pPr>
          </w:p>
        </w:tc>
      </w:tr>
      <w:tr w:rsidR="004917D6" w:rsidRPr="00FB6CD2" w14:paraId="302ED2EB" w14:textId="77777777" w:rsidTr="00FB74D4">
        <w:tc>
          <w:tcPr>
            <w:tcW w:w="670" w:type="dxa"/>
          </w:tcPr>
          <w:p w14:paraId="36CDE73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163.</w:t>
            </w:r>
          </w:p>
        </w:tc>
        <w:tc>
          <w:tcPr>
            <w:tcW w:w="1118" w:type="dxa"/>
          </w:tcPr>
          <w:p w14:paraId="142B8BF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5A61112"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EE9C72B" w14:textId="77777777" w:rsidR="004917D6" w:rsidRPr="00FB6CD2" w:rsidRDefault="004917D6" w:rsidP="00FA6427">
            <w:pPr>
              <w:pStyle w:val="12"/>
              <w:ind w:left="0"/>
              <w:jc w:val="both"/>
            </w:pPr>
          </w:p>
        </w:tc>
        <w:tc>
          <w:tcPr>
            <w:tcW w:w="6095" w:type="dxa"/>
            <w:vMerge/>
          </w:tcPr>
          <w:p w14:paraId="598A781D" w14:textId="77777777" w:rsidR="004917D6" w:rsidRPr="00FB6CD2" w:rsidRDefault="004917D6" w:rsidP="00FA6427">
            <w:pPr>
              <w:pStyle w:val="12"/>
              <w:ind w:left="0"/>
              <w:jc w:val="both"/>
            </w:pPr>
          </w:p>
        </w:tc>
      </w:tr>
      <w:tr w:rsidR="004917D6" w:rsidRPr="00FB6CD2" w14:paraId="57F05D3A" w14:textId="77777777" w:rsidTr="00FB74D4">
        <w:tc>
          <w:tcPr>
            <w:tcW w:w="670" w:type="dxa"/>
          </w:tcPr>
          <w:p w14:paraId="0F5E47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164.</w:t>
            </w:r>
          </w:p>
        </w:tc>
        <w:tc>
          <w:tcPr>
            <w:tcW w:w="1118" w:type="dxa"/>
          </w:tcPr>
          <w:p w14:paraId="2EF57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1A4DE6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9940F24" w14:textId="77777777" w:rsidR="004917D6" w:rsidRPr="00FB6CD2" w:rsidRDefault="004917D6" w:rsidP="00FA6427">
            <w:pPr>
              <w:pStyle w:val="12"/>
              <w:ind w:left="0"/>
              <w:jc w:val="both"/>
            </w:pPr>
          </w:p>
        </w:tc>
        <w:tc>
          <w:tcPr>
            <w:tcW w:w="6095" w:type="dxa"/>
            <w:vMerge/>
          </w:tcPr>
          <w:p w14:paraId="00159B38" w14:textId="77777777" w:rsidR="004917D6" w:rsidRPr="00FB6CD2" w:rsidRDefault="004917D6" w:rsidP="00FA6427">
            <w:pPr>
              <w:pStyle w:val="12"/>
              <w:ind w:left="0"/>
              <w:jc w:val="both"/>
            </w:pPr>
          </w:p>
        </w:tc>
      </w:tr>
      <w:tr w:rsidR="004917D6" w:rsidRPr="00FB6CD2" w14:paraId="04EABC25" w14:textId="77777777" w:rsidTr="00FB74D4">
        <w:tc>
          <w:tcPr>
            <w:tcW w:w="670" w:type="dxa"/>
          </w:tcPr>
          <w:p w14:paraId="3B3568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165.</w:t>
            </w:r>
          </w:p>
        </w:tc>
        <w:tc>
          <w:tcPr>
            <w:tcW w:w="1118" w:type="dxa"/>
          </w:tcPr>
          <w:p w14:paraId="0AF76D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val="restart"/>
          </w:tcPr>
          <w:p w14:paraId="512C5C36"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tcPr>
          <w:p w14:paraId="2DDA5704" w14:textId="77777777" w:rsidR="004917D6" w:rsidRPr="00FB6CD2" w:rsidRDefault="004917D6" w:rsidP="00FA6427">
            <w:pPr>
              <w:pStyle w:val="12"/>
              <w:ind w:left="0"/>
              <w:jc w:val="both"/>
            </w:pPr>
          </w:p>
        </w:tc>
        <w:tc>
          <w:tcPr>
            <w:tcW w:w="6095" w:type="dxa"/>
            <w:vMerge w:val="restart"/>
          </w:tcPr>
          <w:p w14:paraId="2C48EE4D" w14:textId="77777777" w:rsidR="004917D6" w:rsidRPr="00FB6CD2" w:rsidRDefault="004917D6" w:rsidP="00FA6427">
            <w:pPr>
              <w:pStyle w:val="12"/>
              <w:ind w:left="0"/>
              <w:jc w:val="both"/>
            </w:pPr>
            <w:r w:rsidRPr="00FB6CD2">
              <w:t>Выполняют устные вычисления. Решают задачи на проценты.</w:t>
            </w:r>
          </w:p>
        </w:tc>
      </w:tr>
      <w:tr w:rsidR="004917D6" w:rsidRPr="00FB6CD2" w14:paraId="7CB21064" w14:textId="77777777" w:rsidTr="00FB74D4">
        <w:tc>
          <w:tcPr>
            <w:tcW w:w="670" w:type="dxa"/>
          </w:tcPr>
          <w:p w14:paraId="3C4085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166.</w:t>
            </w:r>
          </w:p>
        </w:tc>
        <w:tc>
          <w:tcPr>
            <w:tcW w:w="1118" w:type="dxa"/>
          </w:tcPr>
          <w:p w14:paraId="124C54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1551EC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02E5AB64" w14:textId="77777777" w:rsidR="004917D6" w:rsidRPr="00FB6CD2" w:rsidRDefault="004917D6" w:rsidP="00FA6427">
            <w:pPr>
              <w:pStyle w:val="12"/>
              <w:ind w:left="0"/>
              <w:jc w:val="both"/>
            </w:pPr>
          </w:p>
        </w:tc>
        <w:tc>
          <w:tcPr>
            <w:tcW w:w="6095" w:type="dxa"/>
            <w:vMerge/>
          </w:tcPr>
          <w:p w14:paraId="3FECDB9E" w14:textId="77777777" w:rsidR="004917D6" w:rsidRPr="00FB6CD2" w:rsidRDefault="004917D6" w:rsidP="00FA6427">
            <w:pPr>
              <w:pStyle w:val="12"/>
              <w:ind w:left="0"/>
              <w:jc w:val="both"/>
            </w:pPr>
          </w:p>
        </w:tc>
      </w:tr>
      <w:tr w:rsidR="004917D6" w:rsidRPr="00FB6CD2" w14:paraId="0DEA4BCE" w14:textId="77777777" w:rsidTr="00FB74D4">
        <w:tc>
          <w:tcPr>
            <w:tcW w:w="670" w:type="dxa"/>
          </w:tcPr>
          <w:p w14:paraId="562BD4E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167.</w:t>
            </w:r>
          </w:p>
        </w:tc>
        <w:tc>
          <w:tcPr>
            <w:tcW w:w="1118" w:type="dxa"/>
          </w:tcPr>
          <w:p w14:paraId="6A9440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5481BF4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093FADC" w14:textId="77777777" w:rsidR="004917D6" w:rsidRPr="00FB6CD2" w:rsidRDefault="004917D6" w:rsidP="00FA6427">
            <w:pPr>
              <w:pStyle w:val="12"/>
              <w:ind w:left="0"/>
              <w:jc w:val="both"/>
            </w:pPr>
          </w:p>
        </w:tc>
        <w:tc>
          <w:tcPr>
            <w:tcW w:w="6095" w:type="dxa"/>
            <w:vMerge/>
          </w:tcPr>
          <w:p w14:paraId="180B8B43" w14:textId="77777777" w:rsidR="004917D6" w:rsidRPr="00FB6CD2" w:rsidRDefault="004917D6" w:rsidP="00FA6427">
            <w:pPr>
              <w:pStyle w:val="12"/>
              <w:ind w:left="0"/>
              <w:jc w:val="both"/>
            </w:pPr>
          </w:p>
        </w:tc>
      </w:tr>
      <w:tr w:rsidR="004917D6" w:rsidRPr="00FB6CD2" w14:paraId="293437C1" w14:textId="77777777" w:rsidTr="00FB74D4">
        <w:tc>
          <w:tcPr>
            <w:tcW w:w="670" w:type="dxa"/>
          </w:tcPr>
          <w:p w14:paraId="706AD5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168.</w:t>
            </w:r>
          </w:p>
        </w:tc>
        <w:tc>
          <w:tcPr>
            <w:tcW w:w="1118" w:type="dxa"/>
          </w:tcPr>
          <w:p w14:paraId="4D9654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1B255C50" w14:textId="77777777" w:rsidR="004917D6" w:rsidRPr="00FB6CD2" w:rsidRDefault="004917D6" w:rsidP="00FA6427">
            <w:pPr>
              <w:pStyle w:val="12"/>
              <w:ind w:left="0"/>
              <w:jc w:val="both"/>
              <w:rPr>
                <w:color w:val="000000"/>
              </w:rPr>
            </w:pPr>
            <w:r w:rsidRPr="00FB6CD2">
              <w:rPr>
                <w:color w:val="000000"/>
              </w:rPr>
              <w:t>Инструменты для вычислений</w:t>
            </w:r>
          </w:p>
        </w:tc>
        <w:tc>
          <w:tcPr>
            <w:tcW w:w="3118" w:type="dxa"/>
            <w:vMerge/>
          </w:tcPr>
          <w:p w14:paraId="03532E00" w14:textId="77777777" w:rsidR="004917D6" w:rsidRPr="00FB6CD2" w:rsidRDefault="004917D6" w:rsidP="00FA6427">
            <w:pPr>
              <w:pStyle w:val="12"/>
              <w:ind w:left="0"/>
              <w:jc w:val="both"/>
            </w:pPr>
          </w:p>
        </w:tc>
        <w:tc>
          <w:tcPr>
            <w:tcW w:w="6095" w:type="dxa"/>
            <w:vMerge w:val="restart"/>
          </w:tcPr>
          <w:p w14:paraId="29186DAC" w14:textId="77777777" w:rsidR="004917D6" w:rsidRPr="00FB6CD2" w:rsidRDefault="004917D6" w:rsidP="00FA6427">
            <w:pPr>
              <w:pStyle w:val="12"/>
              <w:ind w:left="0"/>
              <w:jc w:val="both"/>
            </w:pPr>
            <w:r w:rsidRPr="00FB6CD2">
              <w:t>Работают по рисунку. Решают задачи на построение и измерение углов. Выполняют устные вычисления. Строят и читают диаграммы.</w:t>
            </w:r>
          </w:p>
        </w:tc>
      </w:tr>
      <w:tr w:rsidR="004917D6" w:rsidRPr="00FB6CD2" w14:paraId="468D8A62" w14:textId="77777777" w:rsidTr="00FB74D4">
        <w:tc>
          <w:tcPr>
            <w:tcW w:w="670" w:type="dxa"/>
          </w:tcPr>
          <w:p w14:paraId="534BB0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169.</w:t>
            </w:r>
          </w:p>
        </w:tc>
        <w:tc>
          <w:tcPr>
            <w:tcW w:w="1118" w:type="dxa"/>
          </w:tcPr>
          <w:p w14:paraId="19C09E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Borders>
              <w:bottom w:val="single" w:sz="4" w:space="0" w:color="auto"/>
            </w:tcBorders>
          </w:tcPr>
          <w:p w14:paraId="0D929A66" w14:textId="77777777" w:rsidR="004917D6" w:rsidRPr="00FB6CD2" w:rsidRDefault="004917D6" w:rsidP="00FA6427">
            <w:pPr>
              <w:pStyle w:val="12"/>
              <w:ind w:left="0"/>
              <w:rPr>
                <w:color w:val="000000"/>
              </w:rPr>
            </w:pPr>
          </w:p>
        </w:tc>
        <w:tc>
          <w:tcPr>
            <w:tcW w:w="3118" w:type="dxa"/>
            <w:vMerge/>
          </w:tcPr>
          <w:p w14:paraId="4C3A03F6" w14:textId="77777777" w:rsidR="004917D6" w:rsidRPr="00FB6CD2" w:rsidRDefault="004917D6" w:rsidP="00FA6427">
            <w:pPr>
              <w:rPr>
                <w:rFonts w:ascii="Times New Roman" w:hAnsi="Times New Roman" w:cs="Times New Roman"/>
                <w:sz w:val="24"/>
                <w:szCs w:val="24"/>
              </w:rPr>
            </w:pPr>
          </w:p>
        </w:tc>
        <w:tc>
          <w:tcPr>
            <w:tcW w:w="6095" w:type="dxa"/>
            <w:vMerge/>
            <w:tcBorders>
              <w:bottom w:val="single" w:sz="4" w:space="0" w:color="auto"/>
            </w:tcBorders>
          </w:tcPr>
          <w:p w14:paraId="68B6C417" w14:textId="77777777" w:rsidR="004917D6" w:rsidRPr="00FB6CD2" w:rsidRDefault="004917D6" w:rsidP="00FA6427">
            <w:pPr>
              <w:rPr>
                <w:rFonts w:ascii="Times New Roman" w:hAnsi="Times New Roman" w:cs="Times New Roman"/>
                <w:sz w:val="24"/>
                <w:szCs w:val="24"/>
              </w:rPr>
            </w:pPr>
          </w:p>
        </w:tc>
      </w:tr>
      <w:tr w:rsidR="004917D6" w:rsidRPr="00FB6CD2" w14:paraId="5CCD4248" w14:textId="77777777" w:rsidTr="00FB74D4">
        <w:tc>
          <w:tcPr>
            <w:tcW w:w="670" w:type="dxa"/>
          </w:tcPr>
          <w:p w14:paraId="3F02BE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170.</w:t>
            </w:r>
          </w:p>
        </w:tc>
        <w:tc>
          <w:tcPr>
            <w:tcW w:w="1118" w:type="dxa"/>
          </w:tcPr>
          <w:p w14:paraId="67495F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Borders>
              <w:top w:val="single" w:sz="4" w:space="0" w:color="auto"/>
            </w:tcBorders>
          </w:tcPr>
          <w:p w14:paraId="04D86828" w14:textId="77777777" w:rsidR="004917D6" w:rsidRPr="00FB6CD2" w:rsidRDefault="004917D6" w:rsidP="00FA6427">
            <w:pPr>
              <w:pStyle w:val="12"/>
              <w:ind w:left="0"/>
              <w:jc w:val="both"/>
              <w:rPr>
                <w:color w:val="000000"/>
              </w:rPr>
            </w:pPr>
            <w:r w:rsidRPr="00FB6CD2">
              <w:rPr>
                <w:color w:val="000000"/>
                <w:shd w:val="clear" w:color="auto" w:fill="FFFFFF"/>
              </w:rPr>
              <w:t>Контрольная работа № 14 за учебный год.</w:t>
            </w:r>
          </w:p>
        </w:tc>
        <w:tc>
          <w:tcPr>
            <w:tcW w:w="3118" w:type="dxa"/>
            <w:vMerge/>
          </w:tcPr>
          <w:p w14:paraId="7D207FB3" w14:textId="77777777" w:rsidR="004917D6" w:rsidRPr="00FB6CD2" w:rsidRDefault="004917D6" w:rsidP="00FA6427">
            <w:pPr>
              <w:rPr>
                <w:rFonts w:ascii="Times New Roman" w:hAnsi="Times New Roman" w:cs="Times New Roman"/>
                <w:sz w:val="24"/>
                <w:szCs w:val="24"/>
              </w:rPr>
            </w:pPr>
          </w:p>
        </w:tc>
        <w:tc>
          <w:tcPr>
            <w:tcW w:w="6095" w:type="dxa"/>
            <w:tcBorders>
              <w:top w:val="single" w:sz="4" w:space="0" w:color="auto"/>
            </w:tcBorders>
          </w:tcPr>
          <w:p w14:paraId="62CFE691" w14:textId="77777777" w:rsidR="004917D6" w:rsidRPr="00FB6CD2" w:rsidRDefault="004917D6" w:rsidP="00FA6427">
            <w:pPr>
              <w:pStyle w:val="12"/>
              <w:ind w:left="0"/>
              <w:jc w:val="both"/>
            </w:pPr>
            <w:r w:rsidRPr="00FB6CD2">
              <w:t>Выполняют контрольную работу.</w:t>
            </w:r>
          </w:p>
        </w:tc>
      </w:tr>
    </w:tbl>
    <w:p w14:paraId="4974BCCA" w14:textId="77777777" w:rsidR="004917D6" w:rsidRPr="00FB6CD2" w:rsidRDefault="004917D6" w:rsidP="004917D6">
      <w:pPr>
        <w:ind w:firstLine="709"/>
        <w:jc w:val="both"/>
        <w:rPr>
          <w:rFonts w:ascii="Times New Roman" w:hAnsi="Times New Roman"/>
          <w:bCs/>
          <w:i/>
          <w:sz w:val="28"/>
          <w:szCs w:val="28"/>
        </w:rPr>
      </w:pPr>
    </w:p>
    <w:p w14:paraId="1E7B7C28" w14:textId="77777777" w:rsidR="004917D6" w:rsidRPr="00FB6CD2" w:rsidRDefault="004917D6" w:rsidP="004917D6">
      <w:pPr>
        <w:ind w:firstLine="709"/>
        <w:jc w:val="both"/>
        <w:rPr>
          <w:rFonts w:ascii="Times New Roman" w:hAnsi="Times New Roman"/>
          <w:bCs/>
          <w:sz w:val="28"/>
          <w:szCs w:val="28"/>
        </w:rPr>
        <w:sectPr w:rsidR="004917D6" w:rsidRPr="00FB6CD2" w:rsidSect="00192137">
          <w:pgSz w:w="16838" w:h="11906" w:orient="landscape"/>
          <w:pgMar w:top="1701" w:right="1134" w:bottom="851" w:left="1134" w:header="709" w:footer="709" w:gutter="0"/>
          <w:cols w:space="708"/>
          <w:docGrid w:linePitch="360"/>
        </w:sectPr>
      </w:pPr>
    </w:p>
    <w:p w14:paraId="0256DE28" w14:textId="77777777" w:rsidR="004917D6" w:rsidRPr="00FB6CD2" w:rsidRDefault="004917D6" w:rsidP="00FB74D4">
      <w:pPr>
        <w:ind w:firstLine="709"/>
        <w:jc w:val="center"/>
        <w:rPr>
          <w:rFonts w:ascii="Times New Roman" w:hAnsi="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59954CEB"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(входное оценивание) проводится в виде контрольной работы. Данная работа </w:t>
      </w:r>
      <w:r w:rsidRPr="00FB6CD2">
        <w:rPr>
          <w:rFonts w:ascii="Times New Roman" w:hAnsi="Times New Roman" w:cs="Times New Roman"/>
          <w:bCs/>
          <w:sz w:val="28"/>
          <w:szCs w:val="28"/>
        </w:rPr>
        <w:t>предназначена для обучающихся с нарушенным слухом,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4FB4A98A"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Цель работы – оценка уровня достижения обучающимися 5-х классов планируемых результатов освоения АООП НОО по предмету «Математика». </w:t>
      </w:r>
    </w:p>
    <w:p w14:paraId="60D8FFA1"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На выполнение работы по математике даётся 45 минут. Работа содержит 11 заданий. В заданиях, после которых есть поле со словом «Ответ», необходимо записать ответ в указанном месте. В заданиях 5 (пункт 2) и 10 нужно сделать чертёж или рисунок. В заданиях, после которых есть поле со словами «Решение» и «Ответ», записать решение и ответ в указанном месте.</w:t>
      </w:r>
    </w:p>
    <w:p w14:paraId="7FD39DEC" w14:textId="77777777" w:rsidR="004917D6" w:rsidRPr="00FB6CD2" w:rsidRDefault="004917D6" w:rsidP="00FB74D4">
      <w:pPr>
        <w:spacing w:after="0" w:line="240" w:lineRule="auto"/>
        <w:ind w:firstLine="709"/>
        <w:jc w:val="both"/>
        <w:rPr>
          <w:rFonts w:ascii="Times New Roman" w:hAnsi="Times New Roman" w:cs="Times New Roman"/>
          <w:bCs/>
          <w:i/>
          <w:sz w:val="28"/>
          <w:szCs w:val="28"/>
        </w:rPr>
      </w:pPr>
      <w:r w:rsidRPr="00FB6CD2">
        <w:rPr>
          <w:rFonts w:ascii="Times New Roman" w:hAnsi="Times New Roman" w:cs="Times New Roman"/>
          <w:bCs/>
          <w:i/>
          <w:sz w:val="28"/>
          <w:szCs w:val="28"/>
        </w:rPr>
        <w:t>Примерное содержание заданий</w:t>
      </w:r>
    </w:p>
    <w:p w14:paraId="745E7026"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Найди значение выражения 43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27.</w:t>
      </w:r>
    </w:p>
    <w:p w14:paraId="6601671A"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2. Найди значение выражения 7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3 </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 xml:space="preserve"> 8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12</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w:t>
      </w:r>
    </w:p>
    <w:p w14:paraId="5EDD2FA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Рассмотри рисунок и ответь на вопрос: сколько рублей сдачи получит покупатель, расплатившийся за пакет молока и батон хлеба купюрой в 100 рублей?</w:t>
      </w:r>
    </w:p>
    <w:p w14:paraId="667AFAE1"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noProof/>
          <w:sz w:val="28"/>
          <w:szCs w:val="28"/>
          <w:bdr w:val="none" w:sz="0" w:space="0" w:color="auto"/>
        </w:rPr>
        <w:drawing>
          <wp:anchor distT="0" distB="0" distL="114300" distR="114300" simplePos="0" relativeHeight="251723776" behindDoc="1" locked="0" layoutInCell="1" allowOverlap="1" wp14:anchorId="000D145B" wp14:editId="10D2985D">
            <wp:simplePos x="0" y="0"/>
            <wp:positionH relativeFrom="column">
              <wp:posOffset>794385</wp:posOffset>
            </wp:positionH>
            <wp:positionV relativeFrom="paragraph">
              <wp:posOffset>126365</wp:posOffset>
            </wp:positionV>
            <wp:extent cx="4107180" cy="1840230"/>
            <wp:effectExtent l="19050" t="0" r="7620" b="0"/>
            <wp:wrapNone/>
            <wp:docPr id="20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5" cstate="print"/>
                    <a:srcRect/>
                    <a:stretch>
                      <a:fillRect/>
                    </a:stretch>
                  </pic:blipFill>
                  <pic:spPr bwMode="auto">
                    <a:xfrm>
                      <a:off x="0" y="0"/>
                      <a:ext cx="4107180" cy="1840230"/>
                    </a:xfrm>
                    <a:prstGeom prst="rect">
                      <a:avLst/>
                    </a:prstGeom>
                    <a:noFill/>
                    <a:ln w="9525">
                      <a:noFill/>
                      <a:miter lim="800000"/>
                      <a:headEnd/>
                      <a:tailEnd/>
                    </a:ln>
                  </pic:spPr>
                </pic:pic>
              </a:graphicData>
            </a:graphic>
          </wp:anchor>
        </w:drawing>
      </w:r>
    </w:p>
    <w:p w14:paraId="16F76D52"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2D29A5A0"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1C3C5DD"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E8A87DA"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638A847E" w14:textId="77777777" w:rsidR="004917D6" w:rsidRPr="00FB6CD2" w:rsidRDefault="00860E5A" w:rsidP="00FB74D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7A2BEF31">
          <v:line id="_x0000_s1303" alt="" style="position:absolute;left:0;text-align:left;z-index:-251656192;mso-wrap-edited:f;mso-width-percent:0;mso-height-percent:0;mso-width-percent:0;mso-height-percent:0" from="97.95pt,10.45pt" to="97.95pt,53.5pt" o:userdrawn="t" strokecolor="gray" strokeweight=".16931mm"/>
        </w:pict>
      </w:r>
      <w:r>
        <w:rPr>
          <w:rFonts w:ascii="Times New Roman" w:eastAsia="Times New Roman" w:hAnsi="Times New Roman" w:cs="Times New Roman"/>
          <w:sz w:val="28"/>
          <w:szCs w:val="28"/>
        </w:rPr>
        <w:pict w14:anchorId="205712E2">
          <v:line id="_x0000_s1302" alt="" style="position:absolute;left:0;text-align:left;z-index:-251655168;mso-wrap-edited:f;mso-width-percent:0;mso-height-percent:0;mso-width-percent:0;mso-height-percent:0" from="111.7pt,10.45pt" to="111.7pt,53.5pt" o:userdrawn="t" strokecolor="gray" strokeweight=".16931mm"/>
        </w:pict>
      </w:r>
      <w:r>
        <w:rPr>
          <w:rFonts w:ascii="Times New Roman" w:eastAsia="Times New Roman" w:hAnsi="Times New Roman" w:cs="Times New Roman"/>
          <w:sz w:val="28"/>
          <w:szCs w:val="28"/>
        </w:rPr>
        <w:pict w14:anchorId="04230CEE">
          <v:line id="_x0000_s1301" alt="" style="position:absolute;left:0;text-align:left;z-index:-251654144;mso-wrap-edited:f;mso-width-percent:0;mso-height-percent:0;mso-width-percent:0;mso-height-percent:0" from="125.35pt,10.45pt" to="125.35pt,53.5pt" o:userdrawn="t" strokecolor="gray" strokeweight=".16931mm"/>
        </w:pict>
      </w:r>
      <w:r>
        <w:rPr>
          <w:rFonts w:ascii="Times New Roman" w:eastAsia="Times New Roman" w:hAnsi="Times New Roman" w:cs="Times New Roman"/>
          <w:sz w:val="28"/>
          <w:szCs w:val="28"/>
        </w:rPr>
        <w:pict w14:anchorId="3BD74A89">
          <v:line id="_x0000_s1300" alt="" style="position:absolute;left:0;text-align:left;z-index:-251653120;mso-wrap-edited:f;mso-width-percent:0;mso-height-percent:0;mso-width-percent:0;mso-height-percent:0" from="139.05pt,10.45pt" to="139.05pt,53.5pt" o:userdrawn="t" strokecolor="gray" strokeweight=".16931mm"/>
        </w:pict>
      </w:r>
      <w:r>
        <w:rPr>
          <w:rFonts w:ascii="Times New Roman" w:eastAsia="Times New Roman" w:hAnsi="Times New Roman" w:cs="Times New Roman"/>
          <w:sz w:val="28"/>
          <w:szCs w:val="28"/>
        </w:rPr>
        <w:pict w14:anchorId="0B8CA96C">
          <v:line id="_x0000_s1299" alt="" style="position:absolute;left:0;text-align:left;z-index:-251652096;mso-wrap-edited:f;mso-width-percent:0;mso-height-percent:0;mso-width-percent:0;mso-height-percent:0" from="152.75pt,10.45pt" to="152.75pt,53.5pt" o:userdrawn="t" strokecolor="gray" strokeweight=".16931mm"/>
        </w:pict>
      </w:r>
      <w:r>
        <w:rPr>
          <w:rFonts w:ascii="Times New Roman" w:eastAsia="Times New Roman" w:hAnsi="Times New Roman" w:cs="Times New Roman"/>
          <w:sz w:val="28"/>
          <w:szCs w:val="28"/>
        </w:rPr>
        <w:pict w14:anchorId="3D45BB5D">
          <v:line id="_x0000_s1298" alt="" style="position:absolute;left:0;text-align:left;z-index:-251651072;mso-wrap-edited:f;mso-width-percent:0;mso-height-percent:0;mso-width-percent:0;mso-height-percent:0" from="166.45pt,10.45pt" to="166.45pt,53.5pt" o:userdrawn="t" strokecolor="gray" strokeweight=".16931mm"/>
        </w:pict>
      </w:r>
      <w:r>
        <w:rPr>
          <w:rFonts w:ascii="Times New Roman" w:eastAsia="Times New Roman" w:hAnsi="Times New Roman" w:cs="Times New Roman"/>
          <w:sz w:val="28"/>
          <w:szCs w:val="28"/>
        </w:rPr>
        <w:pict w14:anchorId="060F4BA2">
          <v:line id="_x0000_s1297" alt="" style="position:absolute;left:0;text-align:left;z-index:-251650048;mso-wrap-edited:f;mso-width-percent:0;mso-height-percent:0;mso-width-percent:0;mso-height-percent:0" from="180.15pt,10.45pt" to="180.15pt,53.5pt" o:userdrawn="t" strokecolor="gray" strokeweight=".16931mm"/>
        </w:pict>
      </w:r>
      <w:r>
        <w:rPr>
          <w:rFonts w:ascii="Times New Roman" w:eastAsia="Times New Roman" w:hAnsi="Times New Roman" w:cs="Times New Roman"/>
          <w:sz w:val="28"/>
          <w:szCs w:val="28"/>
        </w:rPr>
        <w:pict w14:anchorId="76725845">
          <v:line id="_x0000_s1296" alt="" style="position:absolute;left:0;text-align:left;z-index:-251649024;mso-wrap-edited:f;mso-width-percent:0;mso-height-percent:0;mso-width-percent:0;mso-height-percent:0" from="193.9pt,10.45pt" to="193.9pt,53.5pt" o:userdrawn="t" strokecolor="gray" strokeweight=".48pt"/>
        </w:pict>
      </w:r>
      <w:r>
        <w:rPr>
          <w:rFonts w:ascii="Times New Roman" w:eastAsia="Times New Roman" w:hAnsi="Times New Roman" w:cs="Times New Roman"/>
          <w:sz w:val="28"/>
          <w:szCs w:val="28"/>
        </w:rPr>
        <w:pict w14:anchorId="7BB0E204">
          <v:line id="_x0000_s1295" alt="" style="position:absolute;left:0;text-align:left;z-index:-251648000;mso-wrap-edited:f;mso-width-percent:0;mso-height-percent:0;mso-width-percent:0;mso-height-percent:0" from="207.55pt,10.45pt" to="207.55pt,53.5pt" o:userdrawn="t" strokecolor="gray" strokeweight=".48pt"/>
        </w:pict>
      </w:r>
      <w:r>
        <w:rPr>
          <w:rFonts w:ascii="Times New Roman" w:eastAsia="Times New Roman" w:hAnsi="Times New Roman" w:cs="Times New Roman"/>
          <w:sz w:val="28"/>
          <w:szCs w:val="28"/>
        </w:rPr>
        <w:pict w14:anchorId="48681041">
          <v:line id="_x0000_s1294" alt="" style="position:absolute;left:0;text-align:left;z-index:-251646976;mso-wrap-edited:f;mso-width-percent:0;mso-height-percent:0;mso-width-percent:0;mso-height-percent:0" from="221.25pt,10.45pt" to="221.25pt,53.5pt" o:userdrawn="t" strokecolor="gray" strokeweight=".48pt"/>
        </w:pict>
      </w:r>
      <w:r>
        <w:rPr>
          <w:rFonts w:ascii="Times New Roman" w:eastAsia="Times New Roman" w:hAnsi="Times New Roman" w:cs="Times New Roman"/>
          <w:sz w:val="28"/>
          <w:szCs w:val="28"/>
        </w:rPr>
        <w:pict w14:anchorId="6CA02386">
          <v:line id="_x0000_s1293" alt="" style="position:absolute;left:0;text-align:left;z-index:-251645952;mso-wrap-edited:f;mso-width-percent:0;mso-height-percent:0;mso-width-percent:0;mso-height-percent:0" from="234.9pt,10.45pt" to="234.9pt,53.5pt" o:userdrawn="t" strokecolor="gray" strokeweight=".16931mm"/>
        </w:pict>
      </w:r>
      <w:r>
        <w:rPr>
          <w:rFonts w:ascii="Times New Roman" w:eastAsia="Times New Roman" w:hAnsi="Times New Roman" w:cs="Times New Roman"/>
          <w:sz w:val="28"/>
          <w:szCs w:val="28"/>
        </w:rPr>
        <w:pict w14:anchorId="7BD7FBA5">
          <v:line id="_x0000_s1292" alt="" style="position:absolute;left:0;text-align:left;z-index:-251644928;mso-wrap-edited:f;mso-width-percent:0;mso-height-percent:0;mso-width-percent:0;mso-height-percent:0" from="248.55pt,10.45pt" to="248.55pt,53.5pt" o:userdrawn="t" strokecolor="gray" strokeweight=".16931mm"/>
        </w:pict>
      </w:r>
      <w:r>
        <w:rPr>
          <w:rFonts w:ascii="Times New Roman" w:eastAsia="Times New Roman" w:hAnsi="Times New Roman" w:cs="Times New Roman"/>
          <w:sz w:val="28"/>
          <w:szCs w:val="28"/>
        </w:rPr>
        <w:pict w14:anchorId="08CA10CF">
          <v:line id="_x0000_s1291" alt="" style="position:absolute;left:0;text-align:left;z-index:-251643904;mso-wrap-edited:f;mso-width-percent:0;mso-height-percent:0;mso-width-percent:0;mso-height-percent:0" from="262.35pt,10.45pt" to="262.35pt,53.5pt" o:userdrawn="t" strokecolor="gray" strokeweight=".48pt"/>
        </w:pict>
      </w:r>
      <w:r>
        <w:rPr>
          <w:rFonts w:ascii="Times New Roman" w:eastAsia="Times New Roman" w:hAnsi="Times New Roman" w:cs="Times New Roman"/>
          <w:sz w:val="28"/>
          <w:szCs w:val="28"/>
        </w:rPr>
        <w:pict w14:anchorId="7AF1D079">
          <v:line id="_x0000_s1290" alt="" style="position:absolute;left:0;text-align:left;z-index:-251642880;mso-wrap-edited:f;mso-width-percent:0;mso-height-percent:0;mso-width-percent:0;mso-height-percent:0" from="276.15pt,10.45pt" to="276.15pt,53.5pt" o:userdrawn="t" strokecolor="gray" strokeweight=".16931mm"/>
        </w:pict>
      </w:r>
      <w:r>
        <w:rPr>
          <w:rFonts w:ascii="Times New Roman" w:eastAsia="Times New Roman" w:hAnsi="Times New Roman" w:cs="Times New Roman"/>
          <w:sz w:val="28"/>
          <w:szCs w:val="28"/>
        </w:rPr>
        <w:pict w14:anchorId="5458EF5D">
          <v:line id="_x0000_s1289" alt="" style="position:absolute;left:0;text-align:left;z-index:-251641856;mso-wrap-edited:f;mso-width-percent:0;mso-height-percent:0;mso-width-percent:0;mso-height-percent:0" from="289.95pt,10.45pt" to="289.95pt,53.5pt" o:userdrawn="t" strokecolor="gray" strokeweight=".48pt"/>
        </w:pict>
      </w:r>
      <w:r>
        <w:rPr>
          <w:rFonts w:ascii="Times New Roman" w:eastAsia="Times New Roman" w:hAnsi="Times New Roman" w:cs="Times New Roman"/>
          <w:sz w:val="28"/>
          <w:szCs w:val="28"/>
        </w:rPr>
        <w:pict w14:anchorId="2504695F">
          <v:line id="_x0000_s1288" alt="" style="position:absolute;left:0;text-align:left;z-index:-251640832;mso-wrap-edited:f;mso-width-percent:0;mso-height-percent:0;mso-width-percent:0;mso-height-percent:0" from="303.75pt,10.45pt" to="303.75pt,53.5pt" o:userdrawn="t" strokecolor="gray" strokeweight=".48pt"/>
        </w:pict>
      </w:r>
      <w:r>
        <w:rPr>
          <w:rFonts w:ascii="Times New Roman" w:eastAsia="Times New Roman" w:hAnsi="Times New Roman" w:cs="Times New Roman"/>
          <w:sz w:val="28"/>
          <w:szCs w:val="28"/>
        </w:rPr>
        <w:pict w14:anchorId="1EE3A364">
          <v:line id="_x0000_s1287" alt="" style="position:absolute;left:0;text-align:left;z-index:-251639808;mso-wrap-edited:f;mso-width-percent:0;mso-height-percent:0;mso-width-percent:0;mso-height-percent:0" from="317.55pt,10.45pt" to="317.55pt,53.5pt" o:userdrawn="t" strokecolor="gray" strokeweight=".16931mm"/>
        </w:pict>
      </w:r>
      <w:r>
        <w:rPr>
          <w:rFonts w:ascii="Times New Roman" w:eastAsia="Times New Roman" w:hAnsi="Times New Roman" w:cs="Times New Roman"/>
          <w:sz w:val="28"/>
          <w:szCs w:val="28"/>
        </w:rPr>
        <w:pict w14:anchorId="008D98C0">
          <v:line id="_x0000_s1286" alt="" style="position:absolute;left:0;text-align:left;z-index:-251638784;mso-wrap-edited:f;mso-width-percent:0;mso-height-percent:0;mso-width-percent:0;mso-height-percent:0" from="331.35pt,10.45pt" to="331.35pt,53.5pt" o:userdrawn="t" strokecolor="gray" strokeweight=".48pt"/>
        </w:pict>
      </w:r>
      <w:r>
        <w:rPr>
          <w:rFonts w:ascii="Times New Roman" w:eastAsia="Times New Roman" w:hAnsi="Times New Roman" w:cs="Times New Roman"/>
          <w:sz w:val="28"/>
          <w:szCs w:val="28"/>
        </w:rPr>
        <w:pict w14:anchorId="7F5328D4">
          <v:line id="_x0000_s1285" alt="" style="position:absolute;left:0;text-align:left;z-index:-251637760;mso-wrap-edited:f;mso-width-percent:0;mso-height-percent:0;mso-width-percent:0;mso-height-percent:0" from="345pt,10.45pt" to="345pt,53.5pt" o:userdrawn="t" strokecolor="gray" strokeweight=".48pt"/>
        </w:pict>
      </w:r>
      <w:r>
        <w:rPr>
          <w:rFonts w:ascii="Times New Roman" w:eastAsia="Times New Roman" w:hAnsi="Times New Roman" w:cs="Times New Roman"/>
          <w:sz w:val="28"/>
          <w:szCs w:val="28"/>
        </w:rPr>
        <w:pict w14:anchorId="5524069C">
          <v:line id="_x0000_s1284" alt="" style="position:absolute;left:0;text-align:left;z-index:-251636736;mso-wrap-edited:f;mso-width-percent:0;mso-height-percent:0;mso-width-percent:0;mso-height-percent:0" from="358.65pt,10.45pt" to="358.65pt,53.5pt" o:userdrawn="t" strokecolor="gray" strokeweight=".16931mm"/>
        </w:pict>
      </w:r>
      <w:r>
        <w:rPr>
          <w:rFonts w:ascii="Times New Roman" w:eastAsia="Times New Roman" w:hAnsi="Times New Roman" w:cs="Times New Roman"/>
          <w:sz w:val="28"/>
          <w:szCs w:val="28"/>
        </w:rPr>
        <w:pict w14:anchorId="43A4DAE0">
          <v:line id="_x0000_s1283" alt="" style="position:absolute;left:0;text-align:left;z-index:-251635712;mso-wrap-edited:f;mso-width-percent:0;mso-height-percent:0;mso-width-percent:0;mso-height-percent:0" from="372.3pt,10.45pt" to="372.3pt,53.5pt" o:userdrawn="t" strokecolor="gray" strokeweight=".16931mm"/>
        </w:pict>
      </w:r>
      <w:r>
        <w:rPr>
          <w:rFonts w:ascii="Times New Roman" w:eastAsia="Times New Roman" w:hAnsi="Times New Roman" w:cs="Times New Roman"/>
          <w:sz w:val="28"/>
          <w:szCs w:val="28"/>
        </w:rPr>
        <w:pict w14:anchorId="54498EC4">
          <v:line id="_x0000_s1282" alt="" style="position:absolute;left:0;text-align:left;z-index:-251634688;mso-wrap-edited:f;mso-width-percent:0;mso-height-percent:0;mso-width-percent:0;mso-height-percent:0" from="385.95pt,10.45pt" to="385.95pt,53.5pt" o:userdrawn="t" strokecolor="gray" strokeweight=".48pt"/>
        </w:pict>
      </w:r>
      <w:r>
        <w:rPr>
          <w:rFonts w:ascii="Times New Roman" w:eastAsia="Times New Roman" w:hAnsi="Times New Roman" w:cs="Times New Roman"/>
          <w:sz w:val="28"/>
          <w:szCs w:val="28"/>
        </w:rPr>
        <w:pict w14:anchorId="2D7FB301">
          <v:line id="_x0000_s1281" alt="" style="position:absolute;left:0;text-align:left;z-index:-251633664;mso-wrap-edited:f;mso-width-percent:0;mso-height-percent:0;mso-width-percent:0;mso-height-percent:0" from="399.6pt,10.45pt" to="399.6pt,53.5pt" o:userdrawn="t" strokecolor="gray" strokeweight=".48pt"/>
        </w:pict>
      </w:r>
      <w:r>
        <w:rPr>
          <w:rFonts w:ascii="Times New Roman" w:eastAsia="Times New Roman" w:hAnsi="Times New Roman" w:cs="Times New Roman"/>
          <w:sz w:val="28"/>
          <w:szCs w:val="28"/>
        </w:rPr>
        <w:pict w14:anchorId="665E33EB">
          <v:line id="_x0000_s1280" alt="" style="position:absolute;left:0;text-align:left;z-index:-251632640;mso-wrap-edited:f;mso-width-percent:0;mso-height-percent:0;mso-width-percent:0;mso-height-percent:0" from="413.25pt,10.45pt" to="413.25pt,53.5pt" o:userdrawn="t" strokecolor="gray" strokeweight=".48pt"/>
        </w:pict>
      </w:r>
      <w:r>
        <w:rPr>
          <w:rFonts w:ascii="Times New Roman" w:eastAsia="Times New Roman" w:hAnsi="Times New Roman" w:cs="Times New Roman"/>
          <w:sz w:val="28"/>
          <w:szCs w:val="28"/>
        </w:rPr>
        <w:pict w14:anchorId="1B798A12">
          <v:line id="_x0000_s1279" alt="" style="position:absolute;left:0;text-align:left;z-index:-251631616;mso-wrap-edited:f;mso-width-percent:0;mso-height-percent:0;mso-width-percent:0;mso-height-percent:0" from="426.9pt,10.45pt" to="426.9pt,53.5pt" o:userdrawn="t" strokecolor="gray" strokeweight=".16931mm"/>
        </w:pict>
      </w:r>
      <w:r>
        <w:rPr>
          <w:rFonts w:ascii="Times New Roman" w:eastAsia="Times New Roman" w:hAnsi="Times New Roman" w:cs="Times New Roman"/>
          <w:sz w:val="28"/>
          <w:szCs w:val="28"/>
        </w:rPr>
        <w:pict w14:anchorId="7CC82B3C">
          <v:line id="_x0000_s1278" alt="" style="position:absolute;left:0;text-align:left;z-index:-251630592;mso-wrap-edited:f;mso-width-percent:0;mso-height-percent:0;mso-width-percent:0;mso-height-percent:0" from="440.55pt,10.45pt" to="440.55pt,53.5pt" o:userdrawn="t" strokecolor="gray" strokeweight=".16931mm"/>
        </w:pict>
      </w:r>
      <w:r>
        <w:rPr>
          <w:rFonts w:ascii="Times New Roman" w:eastAsia="Times New Roman" w:hAnsi="Times New Roman" w:cs="Times New Roman"/>
          <w:sz w:val="28"/>
          <w:szCs w:val="28"/>
        </w:rPr>
        <w:pict w14:anchorId="08682033">
          <v:line id="_x0000_s1277" alt="" style="position:absolute;left:0;text-align:left;z-index:-251629568;mso-wrap-edited:f;mso-width-percent:0;mso-height-percent:0;mso-width-percent:0;mso-height-percent:0" from="454.2pt,10.45pt" to="454.2pt,53.5pt" o:userdrawn="t" strokecolor="gray" strokeweight=".16931mm"/>
        </w:pict>
      </w:r>
      <w:r>
        <w:rPr>
          <w:rFonts w:ascii="Times New Roman" w:eastAsia="Times New Roman" w:hAnsi="Times New Roman" w:cs="Times New Roman"/>
          <w:sz w:val="28"/>
          <w:szCs w:val="28"/>
        </w:rPr>
        <w:pict w14:anchorId="522995C8">
          <v:line id="_x0000_s1276" alt="" style="position:absolute;left:0;text-align:left;z-index:-251628544;mso-wrap-edited:f;mso-width-percent:0;mso-height-percent:0;mso-width-percent:0;mso-height-percent:0" from="467.85pt,10.45pt" to="467.85pt,53.5pt" o:userdrawn="t" strokecolor="gray" strokeweight=".16931mm"/>
        </w:pict>
      </w:r>
      <w:r>
        <w:rPr>
          <w:rFonts w:ascii="Times New Roman" w:eastAsia="Times New Roman" w:hAnsi="Times New Roman" w:cs="Times New Roman"/>
          <w:sz w:val="28"/>
          <w:szCs w:val="28"/>
        </w:rPr>
        <w:pict w14:anchorId="368C74C8">
          <v:line id="_x0000_s1275" alt="" style="position:absolute;left:0;text-align:left;z-index:-251627520;mso-wrap-edited:f;mso-width-percent:0;mso-height-percent:0;mso-width-percent:0;mso-height-percent:0" from="481.5pt,10.45pt" to="481.5pt,53.5pt" o:userdrawn="t" strokecolor="gray" strokeweight=".48pt"/>
        </w:pict>
      </w:r>
      <w:r>
        <w:rPr>
          <w:rFonts w:ascii="Times New Roman" w:eastAsia="Times New Roman" w:hAnsi="Times New Roman" w:cs="Times New Roman"/>
          <w:sz w:val="28"/>
          <w:szCs w:val="28"/>
        </w:rPr>
        <w:pict w14:anchorId="66C257F0">
          <v:line id="_x0000_s1274" alt="" style="position:absolute;left:0;text-align:left;z-index:-251626496;mso-wrap-edited:f;mso-width-percent:0;mso-height-percent:0;mso-width-percent:0;mso-height-percent:0" from=".15pt,10.45pt" to=".15pt,53.5pt" o:userdrawn="t" strokecolor="gray" strokeweight=".48pt"/>
        </w:pict>
      </w:r>
    </w:p>
    <w:p w14:paraId="5409CEDB" w14:textId="77777777" w:rsidR="004917D6" w:rsidRPr="00FB6CD2" w:rsidRDefault="00860E5A" w:rsidP="00FB74D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D2DF3E1">
          <v:line id="_x0000_s1273" alt="" style="position:absolute;z-index:-251625472;mso-wrap-edited:f;mso-width-percent:0;mso-height-percent:0;mso-width-percent:0;mso-height-percent:0" from="70.6pt,12.2pt" to="70.6pt,55.25pt" o:userdrawn="t" strokecolor="gray" strokeweight=".16931mm"/>
        </w:pict>
      </w:r>
      <w:r>
        <w:rPr>
          <w:rFonts w:ascii="Times New Roman" w:eastAsia="Times New Roman" w:hAnsi="Times New Roman" w:cs="Times New Roman"/>
          <w:sz w:val="28"/>
          <w:szCs w:val="28"/>
        </w:rPr>
        <w:pict w14:anchorId="357929AC">
          <v:line id="_x0000_s1272" alt="" style="position:absolute;z-index:-251624448;mso-wrap-edited:f;mso-width-percent:0;mso-height-percent:0;mso-width-percent:0;mso-height-percent:0" from="84.3pt,12.2pt" to="84.3pt,55.25pt" o:userdrawn="t" strokecolor="gray" strokeweight=".16931mm"/>
        </w:pict>
      </w:r>
      <w:r>
        <w:rPr>
          <w:rFonts w:ascii="Times New Roman" w:eastAsia="Times New Roman" w:hAnsi="Times New Roman" w:cs="Times New Roman"/>
          <w:sz w:val="28"/>
          <w:szCs w:val="28"/>
        </w:rPr>
        <w:pict w14:anchorId="3B10C9C6">
          <v:line id="_x0000_s1271" alt="" style="position:absolute;z-index:-251623424;mso-wrap-edited:f;mso-width-percent:0;mso-height-percent:0;mso-width-percent:0;mso-height-percent:0" from="97.95pt,12.2pt" to="97.95pt,55.25pt" o:userdrawn="t" strokecolor="gray" strokeweight=".16931mm"/>
        </w:pict>
      </w:r>
      <w:r>
        <w:rPr>
          <w:rFonts w:ascii="Times New Roman" w:eastAsia="Times New Roman" w:hAnsi="Times New Roman" w:cs="Times New Roman"/>
          <w:sz w:val="28"/>
          <w:szCs w:val="28"/>
        </w:rPr>
        <w:pict w14:anchorId="01DF9C6B">
          <v:line id="_x0000_s1270" alt="" style="position:absolute;z-index:-251622400;mso-wrap-edited:f;mso-width-percent:0;mso-height-percent:0;mso-width-percent:0;mso-height-percent:0" from="111.7pt,12.2pt" to="111.7pt,55.25pt" o:userdrawn="t" strokecolor="gray" strokeweight=".16931mm"/>
        </w:pict>
      </w:r>
      <w:r>
        <w:rPr>
          <w:rFonts w:ascii="Times New Roman" w:eastAsia="Times New Roman" w:hAnsi="Times New Roman" w:cs="Times New Roman"/>
          <w:sz w:val="28"/>
          <w:szCs w:val="28"/>
        </w:rPr>
        <w:pict w14:anchorId="2C60A24D">
          <v:line id="_x0000_s1269" alt="" style="position:absolute;z-index:-251621376;mso-wrap-edited:f;mso-width-percent:0;mso-height-percent:0;mso-width-percent:0;mso-height-percent:0" from="125.35pt,12.2pt" to="125.35pt,55.25pt" o:userdrawn="t" strokecolor="gray" strokeweight=".16931mm"/>
        </w:pict>
      </w:r>
      <w:r>
        <w:rPr>
          <w:rFonts w:ascii="Times New Roman" w:eastAsia="Times New Roman" w:hAnsi="Times New Roman" w:cs="Times New Roman"/>
          <w:sz w:val="28"/>
          <w:szCs w:val="28"/>
        </w:rPr>
        <w:pict w14:anchorId="1A9E5B00">
          <v:line id="_x0000_s1268" alt="" style="position:absolute;z-index:-251620352;mso-wrap-edited:f;mso-width-percent:0;mso-height-percent:0;mso-width-percent:0;mso-height-percent:0" from="139.05pt,12.2pt" to="139.05pt,55.25pt" o:userdrawn="t" strokecolor="gray" strokeweight=".16931mm"/>
        </w:pict>
      </w:r>
      <w:r>
        <w:rPr>
          <w:rFonts w:ascii="Times New Roman" w:eastAsia="Times New Roman" w:hAnsi="Times New Roman" w:cs="Times New Roman"/>
          <w:sz w:val="28"/>
          <w:szCs w:val="28"/>
        </w:rPr>
        <w:pict w14:anchorId="0A841DF0">
          <v:line id="_x0000_s1267" alt="" style="position:absolute;z-index:-251619328;mso-wrap-edited:f;mso-width-percent:0;mso-height-percent:0;mso-width-percent:0;mso-height-percent:0" from="152.75pt,12.2pt" to="152.75pt,55.25pt" o:userdrawn="t" strokecolor="gray" strokeweight=".16931mm"/>
        </w:pict>
      </w:r>
      <w:r>
        <w:rPr>
          <w:rFonts w:ascii="Times New Roman" w:eastAsia="Times New Roman" w:hAnsi="Times New Roman" w:cs="Times New Roman"/>
          <w:sz w:val="28"/>
          <w:szCs w:val="28"/>
        </w:rPr>
        <w:pict w14:anchorId="23B24CBE">
          <v:line id="_x0000_s1266" alt="" style="position:absolute;z-index:-251618304;mso-wrap-edited:f;mso-width-percent:0;mso-height-percent:0;mso-width-percent:0;mso-height-percent:0" from="166.45pt,12.2pt" to="166.45pt,55.25pt" o:userdrawn="t" strokecolor="gray" strokeweight=".16931mm"/>
        </w:pict>
      </w:r>
      <w:r>
        <w:rPr>
          <w:rFonts w:ascii="Times New Roman" w:eastAsia="Times New Roman" w:hAnsi="Times New Roman" w:cs="Times New Roman"/>
          <w:sz w:val="28"/>
          <w:szCs w:val="28"/>
        </w:rPr>
        <w:pict w14:anchorId="7437D6D7">
          <v:line id="_x0000_s1265" alt="" style="position:absolute;z-index:-251617280;mso-wrap-edited:f;mso-width-percent:0;mso-height-percent:0;mso-width-percent:0;mso-height-percent:0" from="180.15pt,12.2pt" to="180.15pt,55.25pt" o:userdrawn="t" strokecolor="gray" strokeweight=".16931mm"/>
        </w:pict>
      </w:r>
      <w:r>
        <w:rPr>
          <w:rFonts w:ascii="Times New Roman" w:eastAsia="Times New Roman" w:hAnsi="Times New Roman" w:cs="Times New Roman"/>
          <w:sz w:val="28"/>
          <w:szCs w:val="28"/>
        </w:rPr>
        <w:pict w14:anchorId="51552158">
          <v:line id="_x0000_s1264" alt="" style="position:absolute;z-index:-251616256;mso-wrap-edited:f;mso-width-percent:0;mso-height-percent:0;mso-width-percent:0;mso-height-percent:0" from="193.9pt,12.2pt" to="193.9pt,55.25pt" o:userdrawn="t" strokecolor="gray" strokeweight=".48pt"/>
        </w:pict>
      </w:r>
      <w:r>
        <w:rPr>
          <w:rFonts w:ascii="Times New Roman" w:eastAsia="Times New Roman" w:hAnsi="Times New Roman" w:cs="Times New Roman"/>
          <w:sz w:val="28"/>
          <w:szCs w:val="28"/>
        </w:rPr>
        <w:pict w14:anchorId="281F02DC">
          <v:line id="_x0000_s1263" alt="" style="position:absolute;z-index:-251615232;mso-wrap-edited:f;mso-width-percent:0;mso-height-percent:0;mso-width-percent:0;mso-height-percent:0" from="207.55pt,12.2pt" to="207.55pt,55.25pt" o:userdrawn="t" strokecolor="gray" strokeweight=".48pt"/>
        </w:pict>
      </w:r>
      <w:r>
        <w:rPr>
          <w:rFonts w:ascii="Times New Roman" w:eastAsia="Times New Roman" w:hAnsi="Times New Roman" w:cs="Times New Roman"/>
          <w:sz w:val="28"/>
          <w:szCs w:val="28"/>
        </w:rPr>
        <w:pict w14:anchorId="29237AF9">
          <v:line id="_x0000_s1262" alt="" style="position:absolute;z-index:-251614208;mso-wrap-edited:f;mso-width-percent:0;mso-height-percent:0;mso-width-percent:0;mso-height-percent:0" from="221.25pt,12.2pt" to="221.25pt,55.25pt" o:userdrawn="t" strokecolor="gray" strokeweight=".48pt"/>
        </w:pict>
      </w:r>
      <w:r>
        <w:rPr>
          <w:rFonts w:ascii="Times New Roman" w:eastAsia="Times New Roman" w:hAnsi="Times New Roman" w:cs="Times New Roman"/>
          <w:sz w:val="28"/>
          <w:szCs w:val="28"/>
        </w:rPr>
        <w:pict w14:anchorId="6F8C0308">
          <v:line id="_x0000_s1261" alt="" style="position:absolute;z-index:-251613184;mso-wrap-edited:f;mso-width-percent:0;mso-height-percent:0;mso-width-percent:0;mso-height-percent:0" from="234.9pt,12.2pt" to="234.9pt,55.25pt" o:userdrawn="t" strokecolor="gray" strokeweight=".16931mm"/>
        </w:pict>
      </w:r>
      <w:r>
        <w:rPr>
          <w:rFonts w:ascii="Times New Roman" w:eastAsia="Times New Roman" w:hAnsi="Times New Roman" w:cs="Times New Roman"/>
          <w:sz w:val="28"/>
          <w:szCs w:val="28"/>
        </w:rPr>
        <w:pict w14:anchorId="3B16442A">
          <v:line id="_x0000_s1260" alt="" style="position:absolute;z-index:-251612160;mso-wrap-edited:f;mso-width-percent:0;mso-height-percent:0;mso-width-percent:0;mso-height-percent:0" from="248.55pt,12.2pt" to="248.55pt,55.25pt" o:userdrawn="t" strokecolor="gray" strokeweight=".16931mm"/>
        </w:pict>
      </w:r>
      <w:r>
        <w:rPr>
          <w:rFonts w:ascii="Times New Roman" w:eastAsia="Times New Roman" w:hAnsi="Times New Roman" w:cs="Times New Roman"/>
          <w:sz w:val="28"/>
          <w:szCs w:val="28"/>
        </w:rPr>
        <w:pict w14:anchorId="56D9A0C8">
          <v:line id="_x0000_s1259" alt="" style="position:absolute;z-index:-251611136;mso-wrap-edited:f;mso-width-percent:0;mso-height-percent:0;mso-width-percent:0;mso-height-percent:0" from="262.35pt,12.2pt" to="262.35pt,55.25pt" o:userdrawn="t" strokecolor="gray" strokeweight=".48pt"/>
        </w:pict>
      </w:r>
      <w:r>
        <w:rPr>
          <w:rFonts w:ascii="Times New Roman" w:eastAsia="Times New Roman" w:hAnsi="Times New Roman" w:cs="Times New Roman"/>
          <w:sz w:val="28"/>
          <w:szCs w:val="28"/>
        </w:rPr>
        <w:pict w14:anchorId="135F86B7">
          <v:line id="_x0000_s1258" alt="" style="position:absolute;z-index:-251610112;mso-wrap-edited:f;mso-width-percent:0;mso-height-percent:0;mso-width-percent:0;mso-height-percent:0" from="276.15pt,12.2pt" to="276.15pt,55.25pt" o:userdrawn="t" strokecolor="gray" strokeweight=".16931mm"/>
        </w:pict>
      </w:r>
      <w:r>
        <w:rPr>
          <w:rFonts w:ascii="Times New Roman" w:eastAsia="Times New Roman" w:hAnsi="Times New Roman" w:cs="Times New Roman"/>
          <w:sz w:val="28"/>
          <w:szCs w:val="28"/>
        </w:rPr>
        <w:pict w14:anchorId="22448D93">
          <v:line id="_x0000_s1257" alt="" style="position:absolute;z-index:-251609088;mso-wrap-edited:f;mso-width-percent:0;mso-height-percent:0;mso-width-percent:0;mso-height-percent:0" from="289.95pt,12.2pt" to="289.95pt,55.25pt" o:userdrawn="t" strokecolor="gray" strokeweight=".48pt"/>
        </w:pict>
      </w:r>
      <w:r>
        <w:rPr>
          <w:rFonts w:ascii="Times New Roman" w:eastAsia="Times New Roman" w:hAnsi="Times New Roman" w:cs="Times New Roman"/>
          <w:sz w:val="28"/>
          <w:szCs w:val="28"/>
        </w:rPr>
        <w:pict w14:anchorId="5A55D6BB">
          <v:line id="_x0000_s1256" alt="" style="position:absolute;z-index:-251608064;mso-wrap-edited:f;mso-width-percent:0;mso-height-percent:0;mso-width-percent:0;mso-height-percent:0" from="303.75pt,12.2pt" to="303.75pt,55.25pt" o:userdrawn="t" strokecolor="gray" strokeweight=".48pt"/>
        </w:pict>
      </w:r>
      <w:r>
        <w:rPr>
          <w:rFonts w:ascii="Times New Roman" w:eastAsia="Times New Roman" w:hAnsi="Times New Roman" w:cs="Times New Roman"/>
          <w:sz w:val="28"/>
          <w:szCs w:val="28"/>
        </w:rPr>
        <w:pict w14:anchorId="00F3816F">
          <v:line id="_x0000_s1255" alt="" style="position:absolute;z-index:-251607040;mso-wrap-edited:f;mso-width-percent:0;mso-height-percent:0;mso-width-percent:0;mso-height-percent:0" from="317.55pt,12.2pt" to="317.55pt,55.25pt" o:userdrawn="t" strokecolor="gray" strokeweight=".16931mm"/>
        </w:pict>
      </w:r>
      <w:r>
        <w:rPr>
          <w:rFonts w:ascii="Times New Roman" w:eastAsia="Times New Roman" w:hAnsi="Times New Roman" w:cs="Times New Roman"/>
          <w:sz w:val="28"/>
          <w:szCs w:val="28"/>
        </w:rPr>
        <w:pict w14:anchorId="12188895">
          <v:line id="_x0000_s1254" alt="" style="position:absolute;z-index:-251606016;mso-wrap-edited:f;mso-width-percent:0;mso-height-percent:0;mso-width-percent:0;mso-height-percent:0" from="331.35pt,12.2pt" to="331.35pt,55.25pt" o:userdrawn="t" strokecolor="gray" strokeweight=".48pt"/>
        </w:pict>
      </w:r>
      <w:r>
        <w:rPr>
          <w:rFonts w:ascii="Times New Roman" w:eastAsia="Times New Roman" w:hAnsi="Times New Roman" w:cs="Times New Roman"/>
          <w:sz w:val="28"/>
          <w:szCs w:val="28"/>
        </w:rPr>
        <w:pict w14:anchorId="75121DB6">
          <v:line id="_x0000_s1253" alt="" style="position:absolute;z-index:-251604992;mso-wrap-edited:f;mso-width-percent:0;mso-height-percent:0;mso-width-percent:0;mso-height-percent:0" from="345pt,12.2pt" to="345pt,55.25pt" o:userdrawn="t" strokecolor="gray" strokeweight=".48pt"/>
        </w:pict>
      </w:r>
      <w:r>
        <w:rPr>
          <w:rFonts w:ascii="Times New Roman" w:eastAsia="Times New Roman" w:hAnsi="Times New Roman" w:cs="Times New Roman"/>
          <w:sz w:val="28"/>
          <w:szCs w:val="28"/>
        </w:rPr>
        <w:pict w14:anchorId="6197E4E9">
          <v:line id="_x0000_s1252" alt="" style="position:absolute;z-index:-251603968;mso-wrap-edited:f;mso-width-percent:0;mso-height-percent:0;mso-width-percent:0;mso-height-percent:0" from="358.65pt,12.2pt" to="358.65pt,55.25pt" o:userdrawn="t" strokecolor="gray" strokeweight=".16931mm"/>
        </w:pict>
      </w:r>
      <w:r>
        <w:rPr>
          <w:rFonts w:ascii="Times New Roman" w:eastAsia="Times New Roman" w:hAnsi="Times New Roman" w:cs="Times New Roman"/>
          <w:sz w:val="28"/>
          <w:szCs w:val="28"/>
        </w:rPr>
        <w:pict w14:anchorId="73D9AB30">
          <v:line id="_x0000_s1251" alt="" style="position:absolute;z-index:-251602944;mso-wrap-edited:f;mso-width-percent:0;mso-height-percent:0;mso-width-percent:0;mso-height-percent:0" from="372.3pt,12.2pt" to="372.3pt,55.25pt" o:userdrawn="t" strokecolor="gray" strokeweight=".16931mm"/>
        </w:pict>
      </w:r>
      <w:r>
        <w:rPr>
          <w:rFonts w:ascii="Times New Roman" w:eastAsia="Times New Roman" w:hAnsi="Times New Roman" w:cs="Times New Roman"/>
          <w:sz w:val="28"/>
          <w:szCs w:val="28"/>
        </w:rPr>
        <w:pict w14:anchorId="2D9164A4">
          <v:line id="_x0000_s1250" alt="" style="position:absolute;z-index:-251601920;mso-wrap-edited:f;mso-width-percent:0;mso-height-percent:0;mso-width-percent:0;mso-height-percent:0" from="385.95pt,12.2pt" to="385.95pt,55.25pt" o:userdrawn="t" strokecolor="gray" strokeweight=".48pt"/>
        </w:pict>
      </w:r>
      <w:r>
        <w:rPr>
          <w:rFonts w:ascii="Times New Roman" w:eastAsia="Times New Roman" w:hAnsi="Times New Roman" w:cs="Times New Roman"/>
          <w:sz w:val="28"/>
          <w:szCs w:val="28"/>
        </w:rPr>
        <w:pict w14:anchorId="3E8EB22D">
          <v:line id="_x0000_s1249" alt="" style="position:absolute;z-index:-251600896;mso-wrap-edited:f;mso-width-percent:0;mso-height-percent:0;mso-width-percent:0;mso-height-percent:0" from="399.6pt,12.2pt" to="399.6pt,55.25pt" o:userdrawn="t" strokecolor="gray" strokeweight=".48pt"/>
        </w:pict>
      </w:r>
      <w:r>
        <w:rPr>
          <w:rFonts w:ascii="Times New Roman" w:eastAsia="Times New Roman" w:hAnsi="Times New Roman" w:cs="Times New Roman"/>
          <w:sz w:val="28"/>
          <w:szCs w:val="28"/>
        </w:rPr>
        <w:pict w14:anchorId="1EDCE11F">
          <v:line id="_x0000_s1248" alt="" style="position:absolute;z-index:-251599872;mso-wrap-edited:f;mso-width-percent:0;mso-height-percent:0;mso-width-percent:0;mso-height-percent:0" from="413.25pt,12.2pt" to="413.25pt,55.25pt" o:userdrawn="t" strokecolor="gray" strokeweight=".48pt"/>
        </w:pict>
      </w:r>
      <w:r>
        <w:rPr>
          <w:rFonts w:ascii="Times New Roman" w:eastAsia="Times New Roman" w:hAnsi="Times New Roman" w:cs="Times New Roman"/>
          <w:sz w:val="28"/>
          <w:szCs w:val="28"/>
        </w:rPr>
        <w:pict w14:anchorId="31E45041">
          <v:line id="_x0000_s1247" alt="" style="position:absolute;z-index:-251598848;mso-wrap-edited:f;mso-width-percent:0;mso-height-percent:0;mso-width-percent:0;mso-height-percent:0" from="426.9pt,12.2pt" to="426.9pt,55.25pt" o:userdrawn="t" strokecolor="gray" strokeweight=".16931mm"/>
        </w:pict>
      </w:r>
      <w:r>
        <w:rPr>
          <w:rFonts w:ascii="Times New Roman" w:eastAsia="Times New Roman" w:hAnsi="Times New Roman" w:cs="Times New Roman"/>
          <w:sz w:val="28"/>
          <w:szCs w:val="28"/>
        </w:rPr>
        <w:pict w14:anchorId="35106158">
          <v:line id="_x0000_s1246" alt="" style="position:absolute;z-index:-251597824;mso-wrap-edited:f;mso-width-percent:0;mso-height-percent:0;mso-width-percent:0;mso-height-percent:0" from="440.55pt,12.2pt" to="440.55pt,55.25pt" o:userdrawn="t" strokecolor="gray" strokeweight=".16931mm"/>
        </w:pict>
      </w:r>
      <w:r>
        <w:rPr>
          <w:rFonts w:ascii="Times New Roman" w:eastAsia="Times New Roman" w:hAnsi="Times New Roman" w:cs="Times New Roman"/>
          <w:sz w:val="28"/>
          <w:szCs w:val="28"/>
        </w:rPr>
        <w:pict w14:anchorId="6F8A7AB9">
          <v:line id="_x0000_s1245" alt="" style="position:absolute;z-index:-251596800;mso-wrap-edited:f;mso-width-percent:0;mso-height-percent:0;mso-width-percent:0;mso-height-percent:0" from="454.2pt,12.2pt" to="454.2pt,55.25pt" o:userdrawn="t" strokecolor="gray" strokeweight=".16931mm"/>
        </w:pict>
      </w:r>
      <w:r>
        <w:rPr>
          <w:rFonts w:ascii="Times New Roman" w:eastAsia="Times New Roman" w:hAnsi="Times New Roman" w:cs="Times New Roman"/>
          <w:sz w:val="28"/>
          <w:szCs w:val="28"/>
        </w:rPr>
        <w:pict w14:anchorId="5AFB6360">
          <v:line id="_x0000_s1244" alt="" style="position:absolute;z-index:-251595776;mso-wrap-edited:f;mso-width-percent:0;mso-height-percent:0;mso-width-percent:0;mso-height-percent:0" from="467.85pt,12.2pt" to="467.85pt,55.25pt" o:userdrawn="t" strokecolor="gray" strokeweight=".16931mm"/>
        </w:pict>
      </w:r>
      <w:r>
        <w:rPr>
          <w:rFonts w:ascii="Times New Roman" w:eastAsia="Times New Roman" w:hAnsi="Times New Roman" w:cs="Times New Roman"/>
          <w:sz w:val="28"/>
          <w:szCs w:val="28"/>
        </w:rPr>
        <w:pict w14:anchorId="64445B73">
          <v:line id="_x0000_s1243" alt="" style="position:absolute;z-index:-251594752;mso-wrap-edited:f;mso-width-percent:0;mso-height-percent:0;mso-width-percent:0;mso-height-percent:0" from="481.5pt,12.2pt" to="481.5pt,55.25pt" o:userdrawn="t" strokecolor="gray" strokeweight=".48pt"/>
        </w:pict>
      </w:r>
      <w:r>
        <w:rPr>
          <w:rFonts w:ascii="Times New Roman" w:eastAsia="Times New Roman" w:hAnsi="Times New Roman" w:cs="Times New Roman"/>
          <w:sz w:val="28"/>
          <w:szCs w:val="28"/>
        </w:rPr>
        <w:pict w14:anchorId="07689542">
          <v:line id="_x0000_s1242" alt="" style="position:absolute;z-index:-251593728;mso-wrap-edited:f;mso-width-percent:0;mso-height-percent:0;mso-width-percent:0;mso-height-percent:0" from=".15pt,12.2pt" to=".15pt,55.25pt" o:userdrawn="t" strokecolor="gray" strokeweight=".48pt"/>
        </w:pict>
      </w:r>
    </w:p>
    <w:p w14:paraId="175195C8" w14:textId="77777777" w:rsidR="004917D6" w:rsidRPr="00FB6CD2" w:rsidRDefault="004917D6" w:rsidP="00FB74D4">
      <w:pPr>
        <w:spacing w:after="0" w:line="240" w:lineRule="auto"/>
        <w:jc w:val="both"/>
        <w:rPr>
          <w:rFonts w:ascii="Times New Roman" w:eastAsia="Times New Roman" w:hAnsi="Times New Roman" w:cs="Times New Roman"/>
          <w:sz w:val="28"/>
          <w:szCs w:val="28"/>
        </w:rPr>
      </w:pPr>
    </w:p>
    <w:p w14:paraId="2FEBD48D"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0545F639"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803A9BE"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F93D156"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14D2BEF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Во сколько начались занятия спортивной секции, если они длились 1 час 30 минут и закончились в 17 часов 15 минут?</w:t>
      </w:r>
    </w:p>
    <w:p w14:paraId="73F5B55E"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На клетчатом поле со стороной клетки 1 см изображён прямоугольник.</w:t>
      </w:r>
    </w:p>
    <w:p w14:paraId="343BBF99"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sz w:val="28"/>
        </w:rPr>
        <w:pict w14:anchorId="7CCA239B">
          <v:line id="_x0000_s1241" alt="" style="position:absolute;z-index:-251591680;mso-wrap-edited:f;mso-width-percent:0;mso-height-percent:0;mso-width-percent:0;mso-height-percent:0" from="7.35pt,3.95pt" to="474.6pt,3.95pt" o:userdrawn="t" strokecolor="#595651" strokeweight=".17072mm"/>
        </w:pict>
      </w:r>
      <w:r>
        <w:rPr>
          <w:rFonts w:ascii="Times New Roman" w:eastAsia="Times New Roman" w:hAnsi="Times New Roman"/>
          <w:sz w:val="28"/>
        </w:rPr>
        <w:pict w14:anchorId="2A07D0A2">
          <v:line id="_x0000_s1240" alt="" style="position:absolute;z-index:-251590656;mso-wrap-edited:f;mso-width-percent:0;mso-height-percent:0;mso-width-percent:0;mso-height-percent:0" from="7.35pt,31.55pt" to="474.6pt,31.55pt" o:userdrawn="t" strokecolor="#595651" strokeweight=".17072mm"/>
        </w:pict>
      </w:r>
      <w:r>
        <w:rPr>
          <w:rFonts w:ascii="Times New Roman" w:eastAsia="Times New Roman" w:hAnsi="Times New Roman"/>
          <w:sz w:val="28"/>
        </w:rPr>
        <w:pict w14:anchorId="6D671B5E">
          <v:line id="_x0000_s1239" alt="" style="position:absolute;z-index:-251589632;mso-wrap-edited:f;mso-width-percent:0;mso-height-percent:0;mso-width-percent:0;mso-height-percent:0" from="7.35pt,58.85pt" to="474.6pt,58.85pt" o:userdrawn="t" strokecolor="#595651" strokeweight=".17072mm"/>
        </w:pict>
      </w:r>
      <w:r>
        <w:rPr>
          <w:rFonts w:ascii="Times New Roman" w:eastAsia="Times New Roman" w:hAnsi="Times New Roman"/>
          <w:sz w:val="28"/>
        </w:rPr>
        <w:pict w14:anchorId="23ADF8B8">
          <v:line id="_x0000_s1238" alt="" style="position:absolute;z-index:-251588608;mso-wrap-edited:f;mso-width-percent:0;mso-height-percent:0;mso-width-percent:0;mso-height-percent:0" from="7.35pt,86.2pt" to="474.6pt,86.2pt" o:userdrawn="t" strokecolor="#595651" strokeweight=".17072mm"/>
        </w:pict>
      </w:r>
      <w:r>
        <w:rPr>
          <w:rFonts w:ascii="Times New Roman" w:eastAsia="Times New Roman" w:hAnsi="Times New Roman"/>
          <w:sz w:val="28"/>
        </w:rPr>
        <w:pict w14:anchorId="7229BACA">
          <v:line id="_x0000_s1237" alt="" style="position:absolute;z-index:-251587584;mso-wrap-edited:f;mso-width-percent:0;mso-height-percent:0;mso-width-percent:0;mso-height-percent:0" from="7.35pt,113.8pt" to="474.6pt,113.8pt" o:userdrawn="t" strokecolor="#595651" strokeweight=".17072mm"/>
        </w:pict>
      </w:r>
      <w:r>
        <w:rPr>
          <w:rFonts w:ascii="Times New Roman" w:eastAsia="Times New Roman" w:hAnsi="Times New Roman"/>
          <w:sz w:val="28"/>
        </w:rPr>
        <w:pict w14:anchorId="1C6DCFD5">
          <v:line id="_x0000_s1236" alt="" style="position:absolute;z-index:-251586560;mso-wrap-edited:f;mso-width-percent:0;mso-height-percent:0;mso-width-percent:0;mso-height-percent:0" from="7.35pt,141.1pt" to="474.6pt,141.1pt" o:userdrawn="t" strokecolor="#595651" strokeweight=".17072mm"/>
        </w:pict>
      </w:r>
      <w:r>
        <w:rPr>
          <w:rFonts w:ascii="Times New Roman" w:eastAsia="Times New Roman" w:hAnsi="Times New Roman"/>
          <w:sz w:val="28"/>
        </w:rPr>
        <w:pict w14:anchorId="6FF2A3F1">
          <v:line id="_x0000_s1235" alt="" style="position:absolute;z-index:-251585536;mso-wrap-edited:f;mso-width-percent:0;mso-height-percent:0;mso-width-percent:0;mso-height-percent:0" from="7.6pt,3.7pt" to="7.6pt,141.35pt" o:userdrawn="t" strokecolor="#595651" strokeweight=".17072mm"/>
        </w:pict>
      </w:r>
      <w:r>
        <w:rPr>
          <w:rFonts w:ascii="Times New Roman" w:eastAsia="Times New Roman" w:hAnsi="Times New Roman"/>
          <w:sz w:val="28"/>
        </w:rPr>
        <w:pict w14:anchorId="69E93023">
          <v:line id="_x0000_s1234" alt="" style="position:absolute;z-index:-251584512;mso-wrap-edited:f;mso-width-percent:0;mso-height-percent:0;mso-width-percent:0;mso-height-percent:0" from="35.2pt,3.7pt" to="35.2pt,141.35pt" o:userdrawn="t" strokecolor="#595651" strokeweight=".17072mm"/>
        </w:pict>
      </w:r>
      <w:r>
        <w:rPr>
          <w:rFonts w:ascii="Times New Roman" w:eastAsia="Times New Roman" w:hAnsi="Times New Roman"/>
          <w:sz w:val="28"/>
        </w:rPr>
        <w:pict w14:anchorId="4609E4DD">
          <v:line id="_x0000_s1233" alt="" style="position:absolute;z-index:-251583488;mso-wrap-edited:f;mso-width-percent:0;mso-height-percent:0;mso-width-percent:0;mso-height-percent:0" from="62.55pt,3.7pt" to="62.55pt,141.35pt" o:userdrawn="t" strokecolor="#595651" strokeweight=".17072mm"/>
        </w:pict>
      </w:r>
      <w:r>
        <w:rPr>
          <w:rFonts w:ascii="Times New Roman" w:eastAsia="Times New Roman" w:hAnsi="Times New Roman"/>
          <w:sz w:val="28"/>
        </w:rPr>
        <w:pict w14:anchorId="33A72511">
          <v:line id="_x0000_s1232" alt="" style="position:absolute;z-index:-251582464;mso-wrap-edited:f;mso-width-percent:0;mso-height-percent:0;mso-width-percent:0;mso-height-percent:0" from="89.9pt,3.7pt" to="89.9pt,141.35pt" o:userdrawn="t" strokecolor="#595651" strokeweight=".17072mm"/>
        </w:pict>
      </w:r>
      <w:r>
        <w:rPr>
          <w:rFonts w:ascii="Times New Roman" w:eastAsia="Times New Roman" w:hAnsi="Times New Roman"/>
          <w:sz w:val="28"/>
        </w:rPr>
        <w:pict w14:anchorId="46FAB5C6">
          <v:line id="_x0000_s1231" alt="" style="position:absolute;z-index:-251581440;mso-wrap-edited:f;mso-width-percent:0;mso-height-percent:0;mso-width-percent:0;mso-height-percent:0" from="117.5pt,3.7pt" to="117.5pt,141.35pt" o:userdrawn="t" strokecolor="#595651" strokeweight=".17072mm"/>
        </w:pict>
      </w:r>
      <w:r>
        <w:rPr>
          <w:rFonts w:ascii="Times New Roman" w:eastAsia="Times New Roman" w:hAnsi="Times New Roman"/>
          <w:sz w:val="28"/>
        </w:rPr>
        <w:pict w14:anchorId="26BFA625">
          <v:line id="_x0000_s1230" alt="" style="position:absolute;z-index:-251580416;mso-wrap-edited:f;mso-width-percent:0;mso-height-percent:0;mso-width-percent:0;mso-height-percent:0" from="144.9pt,3.7pt" to="144.9pt,141.35pt" o:userdrawn="t" strokecolor="#595651" strokeweight=".17072mm"/>
        </w:pict>
      </w:r>
      <w:r>
        <w:rPr>
          <w:rFonts w:ascii="Times New Roman" w:eastAsia="Times New Roman" w:hAnsi="Times New Roman"/>
          <w:sz w:val="28"/>
        </w:rPr>
        <w:pict w14:anchorId="6E4D5407">
          <v:line id="_x0000_s1229" alt="" style="position:absolute;z-index:-251579392;mso-wrap-edited:f;mso-width-percent:0;mso-height-percent:0;mso-width-percent:0;mso-height-percent:0" from="419.4pt,3.7pt" to="419.4pt,141.35pt" o:userdrawn="t" strokecolor="#595651" strokeweight=".17072mm"/>
        </w:pict>
      </w:r>
      <w:r>
        <w:rPr>
          <w:rFonts w:ascii="Times New Roman" w:eastAsia="Times New Roman" w:hAnsi="Times New Roman"/>
          <w:sz w:val="28"/>
        </w:rPr>
        <w:pict w14:anchorId="5E9C5109">
          <v:line id="_x0000_s1228" alt="" style="position:absolute;z-index:-251578368;mso-wrap-edited:f;mso-width-percent:0;mso-height-percent:0;mso-width-percent:0;mso-height-percent:0" from="474.35pt,3.7pt" to="474.35pt,141.35pt" o:userdrawn="t" strokecolor="#595651" strokeweight=".17072mm"/>
        </w:pict>
      </w:r>
      <w:r>
        <w:rPr>
          <w:rFonts w:ascii="Times New Roman" w:eastAsia="Times New Roman" w:hAnsi="Times New Roman"/>
          <w:sz w:val="28"/>
        </w:rPr>
        <w:pict w14:anchorId="2F2B0C1B">
          <v:line id="_x0000_s1227" alt="" style="position:absolute;z-index:-251577344;mso-wrap-edited:f;mso-width-percent:0;mso-height-percent:0;mso-width-percent:0;mso-height-percent:0" from="446.75pt,3.7pt" to="446.75pt,141.35pt" o:userdrawn="t" strokecolor="#595651" strokeweight=".17072mm"/>
        </w:pict>
      </w:r>
      <w:r>
        <w:rPr>
          <w:rFonts w:ascii="Times New Roman" w:eastAsia="Times New Roman" w:hAnsi="Times New Roman"/>
          <w:sz w:val="28"/>
        </w:rPr>
        <w:pict w14:anchorId="3526438A">
          <v:line id="_x0000_s1226" alt="" style="position:absolute;z-index:-251576320;mso-wrap-edited:f;mso-width-percent:0;mso-height-percent:0;mso-width-percent:0;mso-height-percent:0" from="172.25pt,3.7pt" to="172.25pt,141.35pt" o:userdrawn="t" strokecolor="#595651" strokeweight=".17072mm"/>
        </w:pict>
      </w:r>
      <w:r>
        <w:rPr>
          <w:rFonts w:ascii="Times New Roman" w:eastAsia="Times New Roman" w:hAnsi="Times New Roman"/>
          <w:sz w:val="28"/>
        </w:rPr>
        <w:pict w14:anchorId="6850639A">
          <v:line id="_x0000_s1225" alt="" style="position:absolute;z-index:-251575296;mso-wrap-edited:f;mso-width-percent:0;mso-height-percent:0;mso-width-percent:0;mso-height-percent:0" from="199.85pt,3.7pt" to="199.85pt,141.35pt" o:userdrawn="t" strokecolor="#595651" strokeweight=".17072mm"/>
        </w:pict>
      </w:r>
      <w:r>
        <w:rPr>
          <w:rFonts w:ascii="Times New Roman" w:eastAsia="Times New Roman" w:hAnsi="Times New Roman"/>
          <w:sz w:val="28"/>
        </w:rPr>
        <w:pict w14:anchorId="6AEB158F">
          <v:line id="_x0000_s1224" alt="" style="position:absolute;z-index:-251574272;mso-wrap-edited:f;mso-width-percent:0;mso-height-percent:0;mso-width-percent:0;mso-height-percent:0" from="227.2pt,3.7pt" to="227.2pt,141.35pt" o:userdrawn="t" strokecolor="#595651" strokeweight=".17072mm"/>
        </w:pict>
      </w:r>
      <w:r>
        <w:rPr>
          <w:rFonts w:ascii="Times New Roman" w:eastAsia="Times New Roman" w:hAnsi="Times New Roman"/>
          <w:sz w:val="28"/>
        </w:rPr>
        <w:pict w14:anchorId="3BAA4332">
          <v:line id="_x0000_s1223" alt="" style="position:absolute;z-index:-251573248;mso-wrap-edited:f;mso-width-percent:0;mso-height-percent:0;mso-width-percent:0;mso-height-percent:0" from="254.8pt,3.7pt" to="254.8pt,141.35pt" o:userdrawn="t" strokecolor="#595651" strokeweight=".17072mm"/>
        </w:pict>
      </w:r>
      <w:r>
        <w:rPr>
          <w:rFonts w:ascii="Times New Roman" w:eastAsia="Times New Roman" w:hAnsi="Times New Roman"/>
          <w:sz w:val="28"/>
        </w:rPr>
        <w:pict w14:anchorId="7F75AD3B">
          <v:line id="_x0000_s1222" alt="" style="position:absolute;z-index:-251572224;mso-wrap-edited:f;mso-width-percent:0;mso-height-percent:0;mso-width-percent:0;mso-height-percent:0" from="282.15pt,3.7pt" to="282.15pt,141.35pt" o:userdrawn="t" strokecolor="#595651" strokeweight=".17072mm"/>
        </w:pict>
      </w:r>
      <w:r>
        <w:rPr>
          <w:rFonts w:ascii="Times New Roman" w:eastAsia="Times New Roman" w:hAnsi="Times New Roman"/>
          <w:sz w:val="28"/>
        </w:rPr>
        <w:pict w14:anchorId="360B1B2C">
          <v:line id="_x0000_s1221" alt="" style="position:absolute;z-index:-251571200;mso-wrap-edited:f;mso-width-percent:0;mso-height-percent:0;mso-width-percent:0;mso-height-percent:0" from="309.45pt,3.7pt" to="309.45pt,141.35pt" o:userdrawn="t" strokecolor="#595651" strokeweight=".17072mm"/>
        </w:pict>
      </w:r>
      <w:r>
        <w:rPr>
          <w:rFonts w:ascii="Times New Roman" w:eastAsia="Times New Roman" w:hAnsi="Times New Roman"/>
          <w:sz w:val="28"/>
        </w:rPr>
        <w:pict w14:anchorId="1BC64386">
          <v:line id="_x0000_s1220" alt="" style="position:absolute;z-index:-251570176;mso-wrap-edited:f;mso-width-percent:0;mso-height-percent:0;mso-width-percent:0;mso-height-percent:0" from="337.05pt,3.7pt" to="337.05pt,141.35pt" o:userdrawn="t" strokecolor="#595651" strokeweight=".17072mm"/>
        </w:pict>
      </w:r>
      <w:r>
        <w:rPr>
          <w:rFonts w:ascii="Times New Roman" w:eastAsia="Times New Roman" w:hAnsi="Times New Roman"/>
          <w:sz w:val="28"/>
        </w:rPr>
        <w:pict w14:anchorId="00D55BCD">
          <v:line id="_x0000_s1219" alt="" style="position:absolute;z-index:-251569152;mso-wrap-edited:f;mso-width-percent:0;mso-height-percent:0;mso-width-percent:0;mso-height-percent:0" from="364.4pt,3.7pt" to="364.4pt,141.35pt" o:userdrawn="t" strokecolor="#595651" strokeweight=".17072mm"/>
        </w:pict>
      </w:r>
      <w:r>
        <w:rPr>
          <w:rFonts w:ascii="Times New Roman" w:eastAsia="Times New Roman" w:hAnsi="Times New Roman"/>
          <w:sz w:val="28"/>
        </w:rPr>
        <w:pict w14:anchorId="79EECC14">
          <v:line id="_x0000_s1218" alt="" style="position:absolute;z-index:-251568128;mso-wrap-edited:f;mso-width-percent:0;mso-height-percent:0;mso-width-percent:0;mso-height-percent:0" from="392pt,3.7pt" to="392pt,141.35pt" o:userdrawn="t" strokecolor="#595651" strokeweight=".17072mm"/>
        </w:pict>
      </w:r>
      <w:r>
        <w:rPr>
          <w:rFonts w:ascii="Times New Roman" w:eastAsia="Times New Roman" w:hAnsi="Times New Roman"/>
          <w:sz w:val="28"/>
        </w:rPr>
        <w:pict w14:anchorId="0EB5B74A">
          <v:line id="_x0000_s1217" alt="" style="position:absolute;z-index:-251567104;mso-wrap-edited:f;mso-width-percent:0;mso-height-percent:0;mso-width-percent:0;mso-height-percent:0" from="171.05pt,31.55pt" to="393.2pt,31.55pt" o:userdrawn="t" strokeweight=".85336mm"/>
        </w:pict>
      </w:r>
      <w:r>
        <w:rPr>
          <w:rFonts w:ascii="Times New Roman" w:eastAsia="Times New Roman" w:hAnsi="Times New Roman"/>
          <w:sz w:val="28"/>
        </w:rPr>
        <w:pict w14:anchorId="3C17A2D7">
          <v:line id="_x0000_s1216" alt="" style="position:absolute;z-index:-251566080;mso-wrap-edited:f;mso-width-percent:0;mso-height-percent:0;mso-width-percent:0;mso-height-percent:0" from="172.25pt,30.35pt" to="172.25pt,115pt" o:userdrawn="t" strokeweight=".85336mm"/>
        </w:pict>
      </w:r>
      <w:r>
        <w:rPr>
          <w:rFonts w:ascii="Times New Roman" w:eastAsia="Times New Roman" w:hAnsi="Times New Roman"/>
          <w:sz w:val="28"/>
        </w:rPr>
        <w:pict w14:anchorId="28A646F4">
          <v:line id="_x0000_s1215" alt="" style="position:absolute;z-index:-251565056;mso-wrap-edited:f;mso-width-percent:0;mso-height-percent:0;mso-width-percent:0;mso-height-percent:0" from="171.05pt,113.8pt" to="393.2pt,113.8pt" o:userdrawn="t" strokeweight=".85336mm"/>
        </w:pict>
      </w:r>
      <w:r>
        <w:rPr>
          <w:rFonts w:ascii="Times New Roman" w:eastAsia="Times New Roman" w:hAnsi="Times New Roman"/>
          <w:sz w:val="28"/>
        </w:rPr>
        <w:pict w14:anchorId="33AE6A89">
          <v:line id="_x0000_s1214" alt="" style="position:absolute;z-index:-251564032;mso-wrap-edited:f;mso-width-percent:0;mso-height-percent:0;mso-width-percent:0;mso-height-percent:0" from="392pt,30.35pt" to="392pt,115pt" o:userdrawn="t" strokeweight=".85336mm"/>
        </w:pict>
      </w:r>
    </w:p>
    <w:p w14:paraId="73323283" w14:textId="77777777" w:rsidR="004917D6" w:rsidRPr="00FB6CD2" w:rsidRDefault="004917D6" w:rsidP="004917D6">
      <w:pPr>
        <w:spacing w:line="226" w:lineRule="exact"/>
        <w:rPr>
          <w:rFonts w:ascii="Times New Roman" w:eastAsia="Times New Roman" w:hAnsi="Times New Roman"/>
        </w:rPr>
      </w:pPr>
    </w:p>
    <w:p w14:paraId="67C8B4F0" w14:textId="77777777" w:rsidR="004917D6" w:rsidRPr="00FB6CD2" w:rsidRDefault="004917D6" w:rsidP="004917D6">
      <w:pPr>
        <w:spacing w:line="226" w:lineRule="exact"/>
        <w:rPr>
          <w:rFonts w:ascii="Times New Roman" w:eastAsia="Times New Roman" w:hAnsi="Times New Roman"/>
        </w:rPr>
      </w:pPr>
    </w:p>
    <w:p w14:paraId="19D24404" w14:textId="77777777" w:rsidR="004917D6" w:rsidRPr="00FB6CD2" w:rsidRDefault="004917D6" w:rsidP="004917D6">
      <w:pPr>
        <w:spacing w:line="226" w:lineRule="exact"/>
        <w:rPr>
          <w:rFonts w:ascii="Times New Roman" w:eastAsia="Times New Roman" w:hAnsi="Times New Roman"/>
        </w:rPr>
      </w:pPr>
    </w:p>
    <w:p w14:paraId="3288055A" w14:textId="77777777" w:rsidR="004917D6" w:rsidRPr="00FB6CD2" w:rsidRDefault="004917D6" w:rsidP="004917D6">
      <w:pPr>
        <w:spacing w:line="226" w:lineRule="exact"/>
        <w:rPr>
          <w:rFonts w:ascii="Times New Roman" w:eastAsia="Times New Roman" w:hAnsi="Times New Roman"/>
        </w:rPr>
      </w:pPr>
    </w:p>
    <w:p w14:paraId="27421481" w14:textId="77777777" w:rsidR="004917D6" w:rsidRPr="00FB6CD2" w:rsidRDefault="004917D6" w:rsidP="004917D6">
      <w:pPr>
        <w:spacing w:line="226" w:lineRule="exact"/>
        <w:rPr>
          <w:rFonts w:ascii="Times New Roman" w:eastAsia="Times New Roman" w:hAnsi="Times New Roman"/>
        </w:rPr>
      </w:pPr>
    </w:p>
    <w:p w14:paraId="2D19654B" w14:textId="77777777" w:rsidR="004917D6" w:rsidRPr="00FB6CD2" w:rsidRDefault="004917D6" w:rsidP="004917D6">
      <w:pPr>
        <w:spacing w:line="226" w:lineRule="exact"/>
        <w:rPr>
          <w:rFonts w:ascii="Times New Roman" w:eastAsia="Times New Roman" w:hAnsi="Times New Roman"/>
        </w:rPr>
      </w:pPr>
    </w:p>
    <w:p w14:paraId="424FAC36"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t>Найди площадь этого прямоугольника. Ответ дай в квадратных сантиметрах.</w:t>
      </w:r>
    </w:p>
    <w:p w14:paraId="058E75C7"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355"/>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lastRenderedPageBreak/>
        <w:t>Проведи на рисунке выше прямую линию так, чтобы этот прямоугольник оказался разбит на квадрат и ещё один прямоугольник.</w:t>
      </w:r>
    </w:p>
    <w:p w14:paraId="454904D2"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6. В спортивных соревнованиях по нескольким видам спорта приняли участие 4 команды. Количество медалей, полученных командами, представлено в таблице. Используя эти данные, ответь на вопросы.</w:t>
      </w:r>
    </w:p>
    <w:tbl>
      <w:tblPr>
        <w:tblpPr w:leftFromText="180" w:rightFromText="180" w:vertAnchor="text" w:horzAnchor="margin" w:tblpXSpec="center"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2080"/>
        <w:gridCol w:w="1900"/>
        <w:gridCol w:w="1520"/>
      </w:tblGrid>
      <w:tr w:rsidR="004917D6" w:rsidRPr="00FB6CD2" w14:paraId="677319D0" w14:textId="77777777" w:rsidTr="00FA6427">
        <w:trPr>
          <w:trHeight w:val="331"/>
        </w:trPr>
        <w:tc>
          <w:tcPr>
            <w:tcW w:w="1960" w:type="dxa"/>
            <w:shd w:val="clear" w:color="auto" w:fill="auto"/>
            <w:vAlign w:val="bottom"/>
          </w:tcPr>
          <w:p w14:paraId="1D4AC89A" w14:textId="77777777" w:rsidR="004917D6" w:rsidRPr="00FB6CD2" w:rsidRDefault="004917D6" w:rsidP="00FA6427">
            <w:pPr>
              <w:spacing w:line="0" w:lineRule="atLeast"/>
              <w:rPr>
                <w:rFonts w:ascii="Times New Roman" w:eastAsia="Times New Roman" w:hAnsi="Times New Roman"/>
                <w:b/>
                <w:sz w:val="28"/>
              </w:rPr>
            </w:pPr>
            <w:r w:rsidRPr="00FB6CD2">
              <w:rPr>
                <w:rFonts w:ascii="Times New Roman" w:eastAsia="Times New Roman" w:hAnsi="Times New Roman"/>
                <w:b/>
                <w:sz w:val="28"/>
              </w:rPr>
              <w:t>Команда</w:t>
            </w:r>
          </w:p>
        </w:tc>
        <w:tc>
          <w:tcPr>
            <w:tcW w:w="2080" w:type="dxa"/>
            <w:shd w:val="clear" w:color="auto" w:fill="auto"/>
            <w:vAlign w:val="bottom"/>
          </w:tcPr>
          <w:p w14:paraId="58FE8D64" w14:textId="77777777" w:rsidR="004917D6" w:rsidRPr="00FB6CD2" w:rsidRDefault="004917D6" w:rsidP="00FA6427">
            <w:pPr>
              <w:spacing w:line="0" w:lineRule="atLeast"/>
              <w:ind w:left="440"/>
              <w:jc w:val="center"/>
              <w:rPr>
                <w:rFonts w:ascii="Times New Roman" w:eastAsia="Times New Roman" w:hAnsi="Times New Roman"/>
                <w:b/>
                <w:w w:val="99"/>
                <w:sz w:val="28"/>
              </w:rPr>
            </w:pPr>
            <w:r w:rsidRPr="00FB6CD2">
              <w:rPr>
                <w:rFonts w:ascii="Times New Roman" w:eastAsia="Times New Roman" w:hAnsi="Times New Roman"/>
                <w:b/>
                <w:w w:val="99"/>
                <w:sz w:val="28"/>
              </w:rPr>
              <w:t>Золотые</w:t>
            </w:r>
          </w:p>
        </w:tc>
        <w:tc>
          <w:tcPr>
            <w:tcW w:w="1900" w:type="dxa"/>
            <w:shd w:val="clear" w:color="auto" w:fill="auto"/>
            <w:vAlign w:val="bottom"/>
          </w:tcPr>
          <w:p w14:paraId="3883202D" w14:textId="77777777" w:rsidR="004917D6" w:rsidRPr="00FB6CD2" w:rsidRDefault="004917D6" w:rsidP="00FA6427">
            <w:pPr>
              <w:spacing w:line="0" w:lineRule="atLeast"/>
              <w:jc w:val="center"/>
              <w:rPr>
                <w:rFonts w:ascii="Times New Roman" w:eastAsia="Times New Roman" w:hAnsi="Times New Roman"/>
                <w:b/>
                <w:sz w:val="28"/>
              </w:rPr>
            </w:pPr>
            <w:r w:rsidRPr="00FB6CD2">
              <w:rPr>
                <w:rFonts w:ascii="Times New Roman" w:eastAsia="Times New Roman" w:hAnsi="Times New Roman"/>
                <w:b/>
                <w:sz w:val="28"/>
              </w:rPr>
              <w:t>Серебряные</w:t>
            </w:r>
          </w:p>
        </w:tc>
        <w:tc>
          <w:tcPr>
            <w:tcW w:w="1520" w:type="dxa"/>
            <w:shd w:val="clear" w:color="auto" w:fill="auto"/>
            <w:vAlign w:val="bottom"/>
          </w:tcPr>
          <w:p w14:paraId="197638F0" w14:textId="77777777" w:rsidR="004917D6" w:rsidRPr="00FB6CD2" w:rsidRDefault="004917D6" w:rsidP="00FA6427">
            <w:pPr>
              <w:spacing w:line="0" w:lineRule="atLeast"/>
              <w:jc w:val="center"/>
              <w:rPr>
                <w:rFonts w:ascii="Times New Roman" w:eastAsia="Times New Roman" w:hAnsi="Times New Roman"/>
                <w:b/>
                <w:w w:val="99"/>
                <w:sz w:val="28"/>
              </w:rPr>
            </w:pPr>
            <w:r w:rsidRPr="00FB6CD2">
              <w:rPr>
                <w:rFonts w:ascii="Times New Roman" w:eastAsia="Times New Roman" w:hAnsi="Times New Roman"/>
                <w:b/>
                <w:w w:val="99"/>
                <w:sz w:val="28"/>
              </w:rPr>
              <w:t>Бронзовые</w:t>
            </w:r>
          </w:p>
        </w:tc>
      </w:tr>
      <w:tr w:rsidR="004917D6" w:rsidRPr="00FB6CD2" w14:paraId="75C5067A" w14:textId="77777777" w:rsidTr="00FA6427">
        <w:trPr>
          <w:trHeight w:val="300"/>
        </w:trPr>
        <w:tc>
          <w:tcPr>
            <w:tcW w:w="1960" w:type="dxa"/>
            <w:shd w:val="clear" w:color="auto" w:fill="auto"/>
            <w:vAlign w:val="bottom"/>
          </w:tcPr>
          <w:p w14:paraId="45B23D78"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«Сириус»</w:t>
            </w:r>
          </w:p>
        </w:tc>
        <w:tc>
          <w:tcPr>
            <w:tcW w:w="2080" w:type="dxa"/>
            <w:shd w:val="clear" w:color="auto" w:fill="auto"/>
            <w:vAlign w:val="bottom"/>
          </w:tcPr>
          <w:p w14:paraId="61ECF690"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7</w:t>
            </w:r>
          </w:p>
        </w:tc>
        <w:tc>
          <w:tcPr>
            <w:tcW w:w="1900" w:type="dxa"/>
            <w:shd w:val="clear" w:color="auto" w:fill="auto"/>
            <w:vAlign w:val="bottom"/>
          </w:tcPr>
          <w:p w14:paraId="5ABBE793"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8</w:t>
            </w:r>
          </w:p>
        </w:tc>
        <w:tc>
          <w:tcPr>
            <w:tcW w:w="1520" w:type="dxa"/>
            <w:shd w:val="clear" w:color="auto" w:fill="auto"/>
            <w:vAlign w:val="bottom"/>
          </w:tcPr>
          <w:p w14:paraId="75AFD68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3</w:t>
            </w:r>
          </w:p>
        </w:tc>
      </w:tr>
      <w:tr w:rsidR="004917D6" w:rsidRPr="00FB6CD2" w14:paraId="6C3416C6" w14:textId="77777777" w:rsidTr="00FA6427">
        <w:trPr>
          <w:trHeight w:val="300"/>
        </w:trPr>
        <w:tc>
          <w:tcPr>
            <w:tcW w:w="1960" w:type="dxa"/>
            <w:shd w:val="clear" w:color="auto" w:fill="auto"/>
            <w:vAlign w:val="bottom"/>
          </w:tcPr>
          <w:p w14:paraId="22965AA7"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«Орион»</w:t>
            </w:r>
          </w:p>
        </w:tc>
        <w:tc>
          <w:tcPr>
            <w:tcW w:w="2080" w:type="dxa"/>
            <w:shd w:val="clear" w:color="auto" w:fill="auto"/>
            <w:vAlign w:val="bottom"/>
          </w:tcPr>
          <w:p w14:paraId="7D207488"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900" w:type="dxa"/>
            <w:shd w:val="clear" w:color="auto" w:fill="auto"/>
            <w:vAlign w:val="bottom"/>
          </w:tcPr>
          <w:p w14:paraId="61238AA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520" w:type="dxa"/>
            <w:shd w:val="clear" w:color="auto" w:fill="auto"/>
            <w:vAlign w:val="bottom"/>
          </w:tcPr>
          <w:p w14:paraId="2B8A1AD5"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r w:rsidR="004917D6" w:rsidRPr="00FB6CD2" w14:paraId="30A55990" w14:textId="77777777" w:rsidTr="00FA6427">
        <w:trPr>
          <w:trHeight w:val="300"/>
        </w:trPr>
        <w:tc>
          <w:tcPr>
            <w:tcW w:w="1960" w:type="dxa"/>
            <w:shd w:val="clear" w:color="auto" w:fill="auto"/>
            <w:vAlign w:val="bottom"/>
          </w:tcPr>
          <w:p w14:paraId="255A8904"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«Заря»</w:t>
            </w:r>
          </w:p>
        </w:tc>
        <w:tc>
          <w:tcPr>
            <w:tcW w:w="2080" w:type="dxa"/>
            <w:shd w:val="clear" w:color="auto" w:fill="auto"/>
            <w:vAlign w:val="bottom"/>
          </w:tcPr>
          <w:p w14:paraId="1D472543"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900" w:type="dxa"/>
            <w:shd w:val="clear" w:color="auto" w:fill="auto"/>
            <w:vAlign w:val="bottom"/>
          </w:tcPr>
          <w:p w14:paraId="4D6D47C4"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520" w:type="dxa"/>
            <w:shd w:val="clear" w:color="auto" w:fill="auto"/>
            <w:vAlign w:val="bottom"/>
          </w:tcPr>
          <w:p w14:paraId="74670E87"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7</w:t>
            </w:r>
          </w:p>
        </w:tc>
      </w:tr>
      <w:tr w:rsidR="004917D6" w:rsidRPr="00FB6CD2" w14:paraId="777D21AE" w14:textId="77777777" w:rsidTr="00FA6427">
        <w:trPr>
          <w:trHeight w:val="364"/>
        </w:trPr>
        <w:tc>
          <w:tcPr>
            <w:tcW w:w="1960" w:type="dxa"/>
            <w:shd w:val="clear" w:color="auto" w:fill="auto"/>
            <w:vAlign w:val="bottom"/>
          </w:tcPr>
          <w:p w14:paraId="5269C15A" w14:textId="77777777" w:rsidR="004917D6" w:rsidRPr="00FB6CD2" w:rsidRDefault="004917D6" w:rsidP="00FA6427">
            <w:pPr>
              <w:spacing w:line="0" w:lineRule="atLeast"/>
              <w:rPr>
                <w:rFonts w:ascii="Times New Roman" w:eastAsia="Times New Roman" w:hAnsi="Times New Roman"/>
                <w:sz w:val="28"/>
              </w:rPr>
            </w:pPr>
            <w:r w:rsidRPr="00FB6CD2">
              <w:rPr>
                <w:rFonts w:ascii="Times New Roman" w:eastAsia="Times New Roman" w:hAnsi="Times New Roman"/>
                <w:sz w:val="28"/>
              </w:rPr>
              <w:t>«Весна»</w:t>
            </w:r>
          </w:p>
        </w:tc>
        <w:tc>
          <w:tcPr>
            <w:tcW w:w="2080" w:type="dxa"/>
            <w:shd w:val="clear" w:color="auto" w:fill="auto"/>
            <w:vAlign w:val="bottom"/>
          </w:tcPr>
          <w:p w14:paraId="3E2B83F2" w14:textId="77777777" w:rsidR="004917D6" w:rsidRPr="00FB6CD2" w:rsidRDefault="004917D6" w:rsidP="00FA6427">
            <w:pPr>
              <w:spacing w:line="0" w:lineRule="atLeast"/>
              <w:ind w:left="440"/>
              <w:jc w:val="center"/>
              <w:rPr>
                <w:rFonts w:ascii="Times New Roman" w:eastAsia="Times New Roman" w:hAnsi="Times New Roman"/>
                <w:w w:val="99"/>
                <w:sz w:val="28"/>
              </w:rPr>
            </w:pPr>
            <w:r w:rsidRPr="00FB6CD2">
              <w:rPr>
                <w:rFonts w:ascii="Times New Roman" w:eastAsia="Times New Roman" w:hAnsi="Times New Roman"/>
                <w:w w:val="99"/>
                <w:sz w:val="28"/>
              </w:rPr>
              <w:t>3</w:t>
            </w:r>
          </w:p>
        </w:tc>
        <w:tc>
          <w:tcPr>
            <w:tcW w:w="1900" w:type="dxa"/>
            <w:shd w:val="clear" w:color="auto" w:fill="auto"/>
            <w:vAlign w:val="bottom"/>
          </w:tcPr>
          <w:p w14:paraId="2671A41F"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2</w:t>
            </w:r>
          </w:p>
        </w:tc>
        <w:tc>
          <w:tcPr>
            <w:tcW w:w="1520" w:type="dxa"/>
            <w:shd w:val="clear" w:color="auto" w:fill="auto"/>
            <w:vAlign w:val="bottom"/>
          </w:tcPr>
          <w:p w14:paraId="70B1FE7E"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bl>
    <w:p w14:paraId="1681FE6F"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140AA34C"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7274C3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9A396E6"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3E0C2F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0A3FCD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E274A53"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1)</w:t>
      </w:r>
      <w:r w:rsidRPr="00FB6CD2">
        <w:rPr>
          <w:rFonts w:ascii="Times New Roman" w:eastAsia="Times New Roman" w:hAnsi="Times New Roman"/>
          <w:sz w:val="28"/>
        </w:rPr>
        <w:tab/>
        <w:t>Сколько серебряных медалей завоевала команда «Сириус»?</w:t>
      </w:r>
    </w:p>
    <w:p w14:paraId="245B2EFE"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2)</w:t>
      </w:r>
      <w:r w:rsidRPr="00FB6CD2">
        <w:rPr>
          <w:rFonts w:ascii="Times New Roman" w:eastAsia="Times New Roman" w:hAnsi="Times New Roman"/>
          <w:sz w:val="28"/>
        </w:rPr>
        <w:tab/>
        <w:t>Какая команда заняла 3 место по сумме всех медалей?</w:t>
      </w:r>
    </w:p>
    <w:p w14:paraId="59267BC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46728EE" w14:textId="77777777" w:rsidR="004917D6" w:rsidRPr="00FB6CD2" w:rsidRDefault="004917D6" w:rsidP="004917D6">
      <w:pPr>
        <w:ind w:firstLine="709"/>
        <w:rPr>
          <w:rFonts w:ascii="Times New Roman" w:eastAsia="Times New Roman" w:hAnsi="Times New Roman"/>
          <w:sz w:val="28"/>
        </w:rPr>
      </w:pPr>
      <w:r w:rsidRPr="00FB6CD2">
        <w:rPr>
          <w:rFonts w:ascii="Times New Roman" w:eastAsia="Times New Roman" w:hAnsi="Times New Roman"/>
          <w:sz w:val="28"/>
        </w:rPr>
        <w:t xml:space="preserve">7. Найди значение выражения 12012 : 3 </w:t>
      </w:r>
      <w:r w:rsidRPr="00FB6CD2">
        <w:rPr>
          <w:rFonts w:ascii="Arial Unicode MS" w:eastAsia="Arial Unicode MS" w:hAnsi="Arial Unicode MS"/>
          <w:sz w:val="28"/>
        </w:rPr>
        <w:t>−</w:t>
      </w:r>
      <w:r w:rsidRPr="00FB6CD2">
        <w:rPr>
          <w:rFonts w:ascii="Times New Roman" w:eastAsia="Times New Roman" w:hAnsi="Times New Roman"/>
          <w:sz w:val="28"/>
        </w:rPr>
        <w:t xml:space="preserve"> 170 </w:t>
      </w:r>
      <w:r w:rsidRPr="00FB6CD2">
        <w:rPr>
          <w:rFonts w:ascii="Arial Unicode MS" w:eastAsia="Arial Unicode MS" w:hAnsi="Arial Unicode MS"/>
          <w:sz w:val="28"/>
        </w:rPr>
        <w:t>⋅</w:t>
      </w:r>
      <w:r w:rsidRPr="00FB6CD2">
        <w:rPr>
          <w:rFonts w:ascii="Times New Roman" w:eastAsia="Times New Roman" w:hAnsi="Times New Roman"/>
          <w:sz w:val="28"/>
        </w:rPr>
        <w:t xml:space="preserve"> 4.</w:t>
      </w:r>
    </w:p>
    <w:p w14:paraId="749A0FAB" w14:textId="77777777" w:rsidR="004917D6" w:rsidRPr="00FB6CD2" w:rsidRDefault="004917D6" w:rsidP="004917D6">
      <w:pPr>
        <w:ind w:firstLine="709"/>
        <w:jc w:val="both"/>
        <w:rPr>
          <w:rFonts w:ascii="Times New Roman" w:eastAsia="Times New Roman" w:hAnsi="Times New Roman"/>
          <w:sz w:val="28"/>
        </w:rPr>
      </w:pPr>
      <w:r w:rsidRPr="00FB6CD2">
        <w:rPr>
          <w:rFonts w:ascii="Times New Roman" w:eastAsia="Times New Roman" w:hAnsi="Times New Roman"/>
          <w:sz w:val="28"/>
        </w:rPr>
        <w:t>8. Три килограмма варенья разложили в банки по 400 г и в банки по 200 г. Банок по 400 г оказалось 4. Сколько потребовалось банок по 200 г?</w:t>
      </w:r>
    </w:p>
    <w:p w14:paraId="555811D3"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eastAsia="Times New Roman" w:hAnsi="Times New Roman"/>
          <w:sz w:val="28"/>
        </w:rPr>
        <w:t>9. Родственные связи можно представить в виде схемы. Например, на схеме ниже представлена семья с двумя детьми. Такую схему ещё называют родословное или семейное дерево.</w:t>
      </w:r>
    </w:p>
    <w:p w14:paraId="2EB0AB7D"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t>Пример</w:t>
      </w:r>
    </w:p>
    <w:p w14:paraId="4AAF9A19"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i/>
          <w:sz w:val="28"/>
        </w:rPr>
        <w:pict w14:anchorId="56F4FF54">
          <v:line id="_x0000_s1213" alt="" style="position:absolute;z-index:-251563008;mso-wrap-edited:f;mso-width-percent:0;mso-height-percent:0;mso-width-percent:0;mso-height-percent:0" from="137.15pt,6.55pt" to="258.05pt,6.55pt" o:userdrawn="t" strokeweight=".5pt"/>
        </w:pict>
      </w:r>
      <w:r>
        <w:rPr>
          <w:rFonts w:ascii="Times New Roman" w:eastAsia="Times New Roman" w:hAnsi="Times New Roman"/>
          <w:i/>
          <w:sz w:val="28"/>
        </w:rPr>
        <w:pict w14:anchorId="23074B2E">
          <v:line id="_x0000_s1212" alt="" style="position:absolute;z-index:-251561984;mso-wrap-edited:f;mso-width-percent:0;mso-height-percent:0;mso-width-percent:0;mso-height-percent:0" from="137.4pt,6.3pt" to="137.4pt,30.4pt" o:userdrawn="t" strokeweight=".5pt"/>
        </w:pict>
      </w:r>
      <w:r>
        <w:rPr>
          <w:rFonts w:ascii="Times New Roman" w:eastAsia="Times New Roman" w:hAnsi="Times New Roman"/>
          <w:i/>
          <w:sz w:val="28"/>
        </w:rPr>
        <w:pict w14:anchorId="3339CE55">
          <v:line id="_x0000_s1211" alt="" style="position:absolute;z-index:-251560960;mso-wrap-edited:f;mso-width-percent:0;mso-height-percent:0;mso-width-percent:0;mso-height-percent:0" from="137.15pt,30.15pt" to="258.05pt,30.15pt" o:userdrawn="t" strokeweight=".5pt"/>
        </w:pict>
      </w:r>
      <w:r>
        <w:rPr>
          <w:rFonts w:ascii="Times New Roman" w:eastAsia="Times New Roman" w:hAnsi="Times New Roman"/>
          <w:i/>
          <w:sz w:val="28"/>
        </w:rPr>
        <w:pict w14:anchorId="56842846">
          <v:line id="_x0000_s1210" alt="" style="position:absolute;z-index:-251559936;mso-wrap-edited:f;mso-width-percent:0;mso-height-percent:0;mso-width-percent:0;mso-height-percent:0" from="257.8pt,6.3pt" to="257.8pt,30.4pt" o:userdrawn="t" strokeweight=".5pt"/>
        </w:pict>
      </w:r>
      <w:r>
        <w:rPr>
          <w:rFonts w:ascii="Times New Roman" w:eastAsia="Times New Roman" w:hAnsi="Times New Roman"/>
          <w:i/>
          <w:sz w:val="28"/>
        </w:rPr>
        <w:pict w14:anchorId="43454F07">
          <v:line id="_x0000_s1209" alt="" style="position:absolute;z-index:-251558912;mso-wrap-edited:f;mso-width-percent:0;mso-height-percent:0;mso-width-percent:0;mso-height-percent:0" from="293.2pt,6.55pt" to="414.05pt,6.55pt" o:userdrawn="t" strokeweight=".5pt"/>
        </w:pict>
      </w:r>
      <w:r>
        <w:rPr>
          <w:rFonts w:ascii="Times New Roman" w:eastAsia="Times New Roman" w:hAnsi="Times New Roman"/>
          <w:i/>
          <w:sz w:val="28"/>
        </w:rPr>
        <w:pict w14:anchorId="6DD90CF6">
          <v:line id="_x0000_s1208" alt="" style="position:absolute;z-index:-251557888;mso-wrap-edited:f;mso-width-percent:0;mso-height-percent:0;mso-width-percent:0;mso-height-percent:0" from="293.45pt,6.3pt" to="293.45pt,30.4pt" o:userdrawn="t" strokeweight=".5pt"/>
        </w:pict>
      </w:r>
      <w:r>
        <w:rPr>
          <w:rFonts w:ascii="Times New Roman" w:eastAsia="Times New Roman" w:hAnsi="Times New Roman"/>
          <w:i/>
          <w:sz w:val="28"/>
        </w:rPr>
        <w:pict w14:anchorId="500A5930">
          <v:line id="_x0000_s1207" alt="" style="position:absolute;z-index:-251556864;mso-wrap-edited:f;mso-width-percent:0;mso-height-percent:0;mso-width-percent:0;mso-height-percent:0" from="293.2pt,30.15pt" to="414.05pt,30.15pt" o:userdrawn="t" strokeweight=".5pt"/>
        </w:pict>
      </w:r>
      <w:r>
        <w:rPr>
          <w:rFonts w:ascii="Times New Roman" w:eastAsia="Times New Roman" w:hAnsi="Times New Roman"/>
          <w:i/>
          <w:sz w:val="28"/>
        </w:rPr>
        <w:pict w14:anchorId="4F0427E3">
          <v:line id="_x0000_s1206" alt="" style="position:absolute;z-index:-251555840;mso-wrap-edited:f;mso-width-percent:0;mso-height-percent:0;mso-width-percent:0;mso-height-percent:0" from="413.8pt,6.3pt" to="413.8pt,30.4pt" o:userdrawn="t" strokeweight=".5pt"/>
        </w:pict>
      </w:r>
      <w:r>
        <w:rPr>
          <w:rFonts w:ascii="Times New Roman" w:eastAsia="Times New Roman" w:hAnsi="Times New Roman"/>
          <w:i/>
          <w:sz w:val="28"/>
        </w:rPr>
        <w:pict w14:anchorId="22747A48">
          <v:line id="_x0000_s1205" alt="" style="position:absolute;z-index:-251554816;mso-wrap-edited:f;mso-width-percent:0;mso-height-percent:0;mso-width-percent:0;mso-height-percent:0" from="197.2pt,42.9pt" to="353.95pt,42.9pt" o:userdrawn="t"/>
        </w:pict>
      </w:r>
      <w:r>
        <w:rPr>
          <w:rFonts w:ascii="Times New Roman" w:eastAsia="Times New Roman" w:hAnsi="Times New Roman"/>
          <w:i/>
          <w:sz w:val="28"/>
        </w:rPr>
        <w:pict w14:anchorId="00BB8BC9">
          <v:line id="_x0000_s1204" alt="" style="position:absolute;z-index:-251553792;mso-wrap-edited:f;mso-width-percent:0;mso-height-percent:0;mso-width-percent:0;mso-height-percent:0" from="197.55pt,29.9pt" to="197.55pt,43.25pt" o:userdrawn="t"/>
        </w:pict>
      </w:r>
    </w:p>
    <w:p w14:paraId="4DB79A0E" w14:textId="77777777" w:rsidR="004917D6" w:rsidRPr="00FB6CD2" w:rsidRDefault="004917D6" w:rsidP="004917D6">
      <w:pPr>
        <w:spacing w:line="165" w:lineRule="exact"/>
        <w:rPr>
          <w:rFonts w:ascii="Times New Roman" w:eastAsia="Times New Roman" w:hAnsi="Times New Roman"/>
        </w:rPr>
      </w:pPr>
    </w:p>
    <w:p w14:paraId="179DF749" w14:textId="77777777" w:rsidR="004917D6" w:rsidRPr="00FB6CD2" w:rsidRDefault="004917D6" w:rsidP="004917D6">
      <w:pPr>
        <w:tabs>
          <w:tab w:val="left" w:pos="6717"/>
        </w:tabs>
        <w:spacing w:line="0" w:lineRule="atLeast"/>
        <w:ind w:left="3657"/>
        <w:rPr>
          <w:rFonts w:ascii="Times New Roman" w:eastAsia="Times New Roman" w:hAnsi="Times New Roman"/>
          <w:sz w:val="28"/>
        </w:rPr>
      </w:pPr>
      <w:r w:rsidRPr="00FB6CD2">
        <w:rPr>
          <w:rFonts w:ascii="Times New Roman" w:eastAsia="Times New Roman" w:hAnsi="Times New Roman"/>
          <w:sz w:val="28"/>
        </w:rPr>
        <w:t>Папа</w:t>
      </w:r>
      <w:r w:rsidRPr="00FB6CD2">
        <w:rPr>
          <w:rFonts w:ascii="Times New Roman" w:eastAsia="Times New Roman" w:hAnsi="Times New Roman"/>
        </w:rPr>
        <w:tab/>
      </w:r>
      <w:r w:rsidRPr="00FB6CD2">
        <w:rPr>
          <w:rFonts w:ascii="Times New Roman" w:eastAsia="Times New Roman" w:hAnsi="Times New Roman"/>
          <w:sz w:val="28"/>
        </w:rPr>
        <w:t>Мама</w:t>
      </w:r>
    </w:p>
    <w:p w14:paraId="22246A16"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sz w:val="28"/>
        </w:rPr>
        <w:pict w14:anchorId="13E4395D">
          <v:line id="_x0000_s1203" alt="" style="position:absolute;z-index:-251552768;mso-wrap-edited:f;mso-width-percent:0;mso-height-percent:0;mso-width-percent:0;mso-height-percent:0" from="353.55pt,4.55pt" to="353.55pt,17.9pt" o:userdrawn="t"/>
        </w:pict>
      </w:r>
      <w:r>
        <w:rPr>
          <w:rFonts w:ascii="Times New Roman" w:eastAsia="Times New Roman" w:hAnsi="Times New Roman"/>
          <w:sz w:val="28"/>
        </w:rPr>
        <w:pict w14:anchorId="0BE56C63">
          <v:line id="_x0000_s1202" alt="" style="position:absolute;z-index:-251551744;mso-wrap-edited:f;mso-width-percent:0;mso-height-percent:0;mso-width-percent:0;mso-height-percent:0" from="287.85pt,30.7pt" to="408.7pt,30.7pt" o:userdrawn="t" strokeweight=".5pt"/>
        </w:pict>
      </w:r>
      <w:r>
        <w:rPr>
          <w:rFonts w:ascii="Times New Roman" w:eastAsia="Times New Roman" w:hAnsi="Times New Roman"/>
          <w:sz w:val="28"/>
        </w:rPr>
        <w:pict w14:anchorId="544FC8DF">
          <v:line id="_x0000_s1201" alt="" style="position:absolute;z-index:-251550720;mso-wrap-edited:f;mso-width-percent:0;mso-height-percent:0;mso-width-percent:0;mso-height-percent:0" from="288.1pt,30.45pt" to="288.1pt,54.55pt" o:userdrawn="t" strokeweight=".5pt"/>
        </w:pict>
      </w:r>
      <w:r>
        <w:rPr>
          <w:rFonts w:ascii="Times New Roman" w:eastAsia="Times New Roman" w:hAnsi="Times New Roman"/>
          <w:sz w:val="28"/>
        </w:rPr>
        <w:pict w14:anchorId="2BA22A62">
          <v:line id="_x0000_s1200" alt="" style="position:absolute;z-index:-251549696;mso-wrap-edited:f;mso-width-percent:0;mso-height-percent:0;mso-width-percent:0;mso-height-percent:0" from="287.85pt,54.3pt" to="408.7pt,54.3pt" o:userdrawn="t" strokeweight=".5pt"/>
        </w:pict>
      </w:r>
      <w:r>
        <w:rPr>
          <w:rFonts w:ascii="Times New Roman" w:eastAsia="Times New Roman" w:hAnsi="Times New Roman"/>
          <w:sz w:val="28"/>
        </w:rPr>
        <w:pict w14:anchorId="5B8A4291">
          <v:line id="_x0000_s1199" alt="" style="position:absolute;z-index:-251548672;mso-wrap-edited:f;mso-width-percent:0;mso-height-percent:0;mso-width-percent:0;mso-height-percent:0" from="408.45pt,30.45pt" to="408.45pt,54.55pt" o:userdrawn="t" strokeweight=".5pt"/>
        </w:pict>
      </w:r>
      <w:r>
        <w:rPr>
          <w:rFonts w:ascii="Times New Roman" w:eastAsia="Times New Roman" w:hAnsi="Times New Roman"/>
          <w:sz w:val="28"/>
        </w:rPr>
        <w:pict w14:anchorId="4AF59859">
          <v:line id="_x0000_s1198" alt="" style="position:absolute;z-index:-251547648;mso-wrap-edited:f;mso-width-percent:0;mso-height-percent:0;mso-width-percent:0;mso-height-percent:0" from="154.7pt,30.3pt" to="275.55pt,30.3pt" o:userdrawn="t" strokeweight=".5pt"/>
        </w:pict>
      </w:r>
      <w:r>
        <w:rPr>
          <w:rFonts w:ascii="Times New Roman" w:eastAsia="Times New Roman" w:hAnsi="Times New Roman"/>
          <w:sz w:val="28"/>
        </w:rPr>
        <w:pict w14:anchorId="68C388AD">
          <v:line id="_x0000_s1197" alt="" style="position:absolute;z-index:-251546624;mso-wrap-edited:f;mso-width-percent:0;mso-height-percent:0;mso-width-percent:0;mso-height-percent:0" from="154.95pt,30.05pt" to="154.95pt,54.15pt" o:userdrawn="t" strokeweight=".5pt"/>
        </w:pict>
      </w:r>
      <w:r>
        <w:rPr>
          <w:rFonts w:ascii="Times New Roman" w:eastAsia="Times New Roman" w:hAnsi="Times New Roman"/>
          <w:sz w:val="28"/>
        </w:rPr>
        <w:pict w14:anchorId="4F2FE05E">
          <v:line id="_x0000_s1196" alt="" style="position:absolute;z-index:-251545600;mso-wrap-edited:f;mso-width-percent:0;mso-height-percent:0;mso-width-percent:0;mso-height-percent:0" from="154.7pt,53.9pt" to="275.55pt,53.9pt" o:userdrawn="t" strokeweight=".5pt"/>
        </w:pict>
      </w:r>
      <w:r>
        <w:rPr>
          <w:rFonts w:ascii="Times New Roman" w:eastAsia="Times New Roman" w:hAnsi="Times New Roman"/>
          <w:sz w:val="28"/>
        </w:rPr>
        <w:pict w14:anchorId="18443065">
          <v:line id="_x0000_s1195" alt="" style="position:absolute;z-index:-251544576;mso-wrap-edited:f;mso-width-percent:0;mso-height-percent:0;mso-width-percent:0;mso-height-percent:0" from="275.3pt,30.05pt" to="275.3pt,54.15pt" o:userdrawn="t" strokeweight=".5pt"/>
        </w:pict>
      </w:r>
      <w:r>
        <w:rPr>
          <w:rFonts w:ascii="Times New Roman" w:eastAsia="Times New Roman" w:hAnsi="Times New Roman"/>
          <w:sz w:val="28"/>
        </w:rPr>
        <w:pict w14:anchorId="4DC210B4">
          <v:line id="_x0000_s1194" alt="" style="position:absolute;z-index:-251543552;mso-wrap-edited:f;mso-width-percent:0;mso-height-percent:0;mso-width-percent:0;mso-height-percent:0" from="224.55pt,17.15pt" to="224.55pt,30.55pt" o:userdrawn="t"/>
        </w:pict>
      </w:r>
      <w:r>
        <w:rPr>
          <w:rFonts w:ascii="Times New Roman" w:eastAsia="Times New Roman" w:hAnsi="Times New Roman"/>
          <w:sz w:val="28"/>
        </w:rPr>
        <w:pict w14:anchorId="2495258A">
          <v:line id="_x0000_s1193" alt="" style="position:absolute;z-index:-251542528;mso-wrap-edited:f;mso-width-percent:0;mso-height-percent:0;mso-width-percent:0;mso-height-percent:0" from="317.55pt,17.15pt" to="317.55pt,30.3pt" o:userdrawn="t"/>
        </w:pict>
      </w:r>
    </w:p>
    <w:p w14:paraId="6A069B2B" w14:textId="77777777" w:rsidR="004917D6" w:rsidRPr="00FB6CD2" w:rsidRDefault="004917D6" w:rsidP="004917D6">
      <w:pPr>
        <w:spacing w:line="200" w:lineRule="exact"/>
        <w:rPr>
          <w:rFonts w:ascii="Times New Roman" w:eastAsia="Times New Roman" w:hAnsi="Times New Roman"/>
        </w:rPr>
      </w:pPr>
    </w:p>
    <w:p w14:paraId="1A7B9DE9" w14:textId="77777777" w:rsidR="004917D6" w:rsidRPr="00FB6CD2" w:rsidRDefault="004917D6" w:rsidP="004917D6">
      <w:pPr>
        <w:spacing w:line="200" w:lineRule="exact"/>
        <w:rPr>
          <w:rFonts w:ascii="Times New Roman" w:eastAsia="Times New Roman" w:hAnsi="Times New Roman"/>
        </w:rPr>
      </w:pPr>
    </w:p>
    <w:p w14:paraId="1365AC98" w14:textId="77777777" w:rsidR="004917D6" w:rsidRPr="00FB6CD2" w:rsidRDefault="004917D6" w:rsidP="004917D6">
      <w:pPr>
        <w:spacing w:line="242" w:lineRule="exact"/>
        <w:rPr>
          <w:rFonts w:ascii="Times New Roman" w:eastAsia="Times New Roman" w:hAnsi="Times New Roman"/>
        </w:rPr>
      </w:pPr>
    </w:p>
    <w:p w14:paraId="3E9AF87E" w14:textId="77777777" w:rsidR="004917D6" w:rsidRPr="00FB6CD2" w:rsidRDefault="004917D6" w:rsidP="004917D6">
      <w:pPr>
        <w:tabs>
          <w:tab w:val="left" w:pos="6677"/>
        </w:tabs>
        <w:spacing w:line="0" w:lineRule="atLeast"/>
        <w:ind w:left="3997"/>
        <w:rPr>
          <w:rFonts w:ascii="Times New Roman" w:eastAsia="Times New Roman" w:hAnsi="Times New Roman"/>
          <w:sz w:val="28"/>
        </w:rPr>
      </w:pPr>
      <w:r w:rsidRPr="00FB6CD2">
        <w:rPr>
          <w:rFonts w:ascii="Times New Roman" w:eastAsia="Times New Roman" w:hAnsi="Times New Roman"/>
          <w:sz w:val="28"/>
        </w:rPr>
        <w:t>Дочь</w:t>
      </w:r>
      <w:r w:rsidRPr="00FB6CD2">
        <w:rPr>
          <w:rFonts w:ascii="Times New Roman" w:eastAsia="Times New Roman" w:hAnsi="Times New Roman"/>
        </w:rPr>
        <w:tab/>
      </w:r>
      <w:r w:rsidRPr="00FB6CD2">
        <w:rPr>
          <w:rFonts w:ascii="Times New Roman" w:eastAsia="Times New Roman" w:hAnsi="Times New Roman"/>
          <w:sz w:val="28"/>
        </w:rPr>
        <w:t>Сын</w:t>
      </w:r>
    </w:p>
    <w:p w14:paraId="5A3BD93B" w14:textId="77777777" w:rsidR="004917D6" w:rsidRPr="00FB6CD2" w:rsidRDefault="004917D6" w:rsidP="004917D6">
      <w:pPr>
        <w:spacing w:line="198" w:lineRule="exact"/>
        <w:rPr>
          <w:rFonts w:ascii="Times New Roman" w:eastAsia="Times New Roman" w:hAnsi="Times New Roman"/>
        </w:rPr>
      </w:pPr>
    </w:p>
    <w:p w14:paraId="45099602" w14:textId="77777777" w:rsidR="004917D6" w:rsidRPr="00FB6CD2" w:rsidRDefault="004917D6" w:rsidP="004917D6">
      <w:pPr>
        <w:spacing w:line="0" w:lineRule="atLeast"/>
        <w:ind w:left="737"/>
        <w:jc w:val="both"/>
        <w:rPr>
          <w:rFonts w:ascii="Times New Roman" w:eastAsia="Times New Roman" w:hAnsi="Times New Roman"/>
          <w:sz w:val="28"/>
        </w:rPr>
      </w:pPr>
      <w:r w:rsidRPr="00FB6CD2">
        <w:rPr>
          <w:rFonts w:ascii="Times New Roman" w:eastAsia="Times New Roman" w:hAnsi="Times New Roman"/>
          <w:sz w:val="28"/>
        </w:rPr>
        <w:lastRenderedPageBreak/>
        <w:t>Прочитай текст и изобрази семейное дерево, включающее всех перечисленных в тексте родственников. Впиши в прямоугольники на схеме имена или имена и отчества родственников.</w:t>
      </w:r>
    </w:p>
    <w:p w14:paraId="1BCCA1F2" w14:textId="77777777" w:rsidR="004917D6" w:rsidRPr="00FB6CD2" w:rsidRDefault="004917D6" w:rsidP="004917D6">
      <w:pPr>
        <w:ind w:firstLine="709"/>
        <w:jc w:val="both"/>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917D6" w:rsidRPr="00FB6CD2" w14:paraId="3DD1C356" w14:textId="77777777" w:rsidTr="00FA6427">
        <w:tc>
          <w:tcPr>
            <w:tcW w:w="9571" w:type="dxa"/>
          </w:tcPr>
          <w:p w14:paraId="146D84E1" w14:textId="77777777" w:rsidR="004917D6" w:rsidRPr="00FB6CD2" w:rsidRDefault="004917D6" w:rsidP="00FA6427">
            <w:pPr>
              <w:ind w:firstLine="709"/>
              <w:jc w:val="both"/>
              <w:rPr>
                <w:rFonts w:ascii="Times New Roman" w:hAnsi="Times New Roman"/>
                <w:sz w:val="28"/>
              </w:rPr>
            </w:pPr>
            <w:r w:rsidRPr="00FB6CD2">
              <w:rPr>
                <w:rFonts w:ascii="Times New Roman" w:hAnsi="Times New Roman"/>
                <w:sz w:val="28"/>
              </w:rPr>
              <w:t>Меня зовут Светлана. Мою маму зовут Юлия Ивановна. Её родители живут далеко от нас. Бабушка Марина Игнатьевна, а дедушка Иван Михайлович работает. С ними живёт мамин брат дядя Саша.</w:t>
            </w:r>
          </w:p>
          <w:p w14:paraId="488F558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sz w:val="28"/>
              </w:rPr>
              <w:t>Моего папу зовут Виталий Владимирович. Мой дедушка Владимир Миронович, а бабушка – Анна Николаевна.</w:t>
            </w:r>
          </w:p>
        </w:tc>
      </w:tr>
    </w:tbl>
    <w:p w14:paraId="333F8E2A" w14:textId="77777777" w:rsidR="004917D6" w:rsidRPr="00FB6CD2" w:rsidRDefault="004917D6" w:rsidP="004917D6">
      <w:pPr>
        <w:ind w:firstLine="709"/>
        <w:jc w:val="both"/>
        <w:rPr>
          <w:rFonts w:ascii="Times New Roman" w:hAnsi="Times New Roman"/>
          <w:bCs/>
          <w:sz w:val="28"/>
          <w:szCs w:val="28"/>
        </w:rPr>
      </w:pPr>
    </w:p>
    <w:p w14:paraId="283DA58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br w:type="page"/>
      </w:r>
    </w:p>
    <w:p w14:paraId="6003A500"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lastRenderedPageBreak/>
        <w:t>Схема для заполнения</w:t>
      </w:r>
    </w:p>
    <w:p w14:paraId="06DDC7F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noProof/>
          <w:sz w:val="28"/>
          <w:szCs w:val="28"/>
          <w:bdr w:val="none" w:sz="0" w:space="0" w:color="auto"/>
        </w:rPr>
        <w:drawing>
          <wp:anchor distT="0" distB="0" distL="114300" distR="114300" simplePos="0" relativeHeight="251774976" behindDoc="1" locked="0" layoutInCell="1" allowOverlap="1" wp14:anchorId="5DF55B3C" wp14:editId="28B9F95F">
            <wp:simplePos x="0" y="0"/>
            <wp:positionH relativeFrom="column">
              <wp:posOffset>72390</wp:posOffset>
            </wp:positionH>
            <wp:positionV relativeFrom="paragraph">
              <wp:posOffset>41275</wp:posOffset>
            </wp:positionV>
            <wp:extent cx="4752975" cy="2623185"/>
            <wp:effectExtent l="19050" t="0" r="9525" b="0"/>
            <wp:wrapTight wrapText="bothSides">
              <wp:wrapPolygon edited="0">
                <wp:start x="-87" y="0"/>
                <wp:lineTo x="-87" y="21490"/>
                <wp:lineTo x="21643" y="21490"/>
                <wp:lineTo x="21643" y="0"/>
                <wp:lineTo x="-87" y="0"/>
              </wp:wrapPolygon>
            </wp:wrapTight>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752975" cy="2623185"/>
                    </a:xfrm>
                    <a:prstGeom prst="rect">
                      <a:avLst/>
                    </a:prstGeom>
                    <a:noFill/>
                    <a:ln w="9525">
                      <a:noFill/>
                      <a:miter lim="800000"/>
                      <a:headEnd/>
                      <a:tailEnd/>
                    </a:ln>
                  </pic:spPr>
                </pic:pic>
              </a:graphicData>
            </a:graphic>
          </wp:anchor>
        </w:drawing>
      </w:r>
    </w:p>
    <w:p w14:paraId="054E30B2" w14:textId="77777777" w:rsidR="004917D6" w:rsidRPr="00FB6CD2" w:rsidRDefault="004917D6" w:rsidP="004917D6">
      <w:pPr>
        <w:ind w:firstLine="709"/>
        <w:jc w:val="both"/>
        <w:rPr>
          <w:rFonts w:ascii="Times New Roman" w:hAnsi="Times New Roman"/>
          <w:bCs/>
          <w:sz w:val="28"/>
          <w:szCs w:val="28"/>
        </w:rPr>
      </w:pPr>
    </w:p>
    <w:p w14:paraId="23AED2D7" w14:textId="77777777" w:rsidR="004917D6" w:rsidRPr="00FB6CD2" w:rsidRDefault="004917D6" w:rsidP="004917D6">
      <w:pPr>
        <w:ind w:firstLine="709"/>
        <w:jc w:val="both"/>
        <w:rPr>
          <w:rFonts w:ascii="Times New Roman" w:hAnsi="Times New Roman"/>
          <w:bCs/>
          <w:sz w:val="28"/>
          <w:szCs w:val="28"/>
        </w:rPr>
      </w:pPr>
    </w:p>
    <w:p w14:paraId="04DB4219" w14:textId="77777777" w:rsidR="004917D6" w:rsidRPr="00FB6CD2" w:rsidRDefault="004917D6" w:rsidP="004917D6">
      <w:pPr>
        <w:ind w:firstLine="709"/>
        <w:jc w:val="both"/>
        <w:rPr>
          <w:rFonts w:ascii="Times New Roman" w:hAnsi="Times New Roman"/>
          <w:bCs/>
          <w:sz w:val="28"/>
          <w:szCs w:val="28"/>
        </w:rPr>
      </w:pPr>
    </w:p>
    <w:p w14:paraId="6A837133" w14:textId="77777777" w:rsidR="004917D6" w:rsidRPr="00FB6CD2" w:rsidRDefault="004917D6" w:rsidP="004917D6">
      <w:pPr>
        <w:ind w:firstLine="709"/>
        <w:jc w:val="both"/>
        <w:rPr>
          <w:rFonts w:ascii="Times New Roman" w:hAnsi="Times New Roman"/>
          <w:bCs/>
          <w:sz w:val="28"/>
          <w:szCs w:val="28"/>
        </w:rPr>
      </w:pPr>
    </w:p>
    <w:p w14:paraId="4F9AB39A" w14:textId="77777777" w:rsidR="004917D6" w:rsidRPr="00FB6CD2" w:rsidRDefault="004917D6" w:rsidP="004917D6">
      <w:pPr>
        <w:ind w:firstLine="709"/>
        <w:jc w:val="both"/>
        <w:rPr>
          <w:rFonts w:ascii="Times New Roman" w:hAnsi="Times New Roman"/>
          <w:bCs/>
          <w:sz w:val="28"/>
          <w:szCs w:val="28"/>
        </w:rPr>
      </w:pPr>
    </w:p>
    <w:p w14:paraId="7CE9015E" w14:textId="77777777" w:rsidR="004917D6" w:rsidRPr="00FB6CD2" w:rsidRDefault="004917D6" w:rsidP="004917D6">
      <w:pPr>
        <w:ind w:firstLine="709"/>
        <w:jc w:val="both"/>
        <w:rPr>
          <w:rFonts w:ascii="Times New Roman" w:hAnsi="Times New Roman"/>
          <w:bCs/>
          <w:sz w:val="28"/>
          <w:szCs w:val="28"/>
        </w:rPr>
      </w:pPr>
    </w:p>
    <w:p w14:paraId="11E67EF8" w14:textId="77777777" w:rsidR="004917D6" w:rsidRPr="00FB6CD2" w:rsidRDefault="004917D6" w:rsidP="004917D6">
      <w:pPr>
        <w:ind w:firstLine="709"/>
        <w:jc w:val="both"/>
        <w:rPr>
          <w:rFonts w:ascii="Times New Roman" w:hAnsi="Times New Roman"/>
          <w:bCs/>
          <w:sz w:val="28"/>
          <w:szCs w:val="28"/>
        </w:rPr>
      </w:pPr>
    </w:p>
    <w:p w14:paraId="52A1A178" w14:textId="77777777" w:rsidR="004917D6" w:rsidRPr="00FB6CD2" w:rsidRDefault="004917D6" w:rsidP="004917D6">
      <w:pPr>
        <w:ind w:firstLine="709"/>
        <w:jc w:val="both"/>
        <w:rPr>
          <w:rFonts w:ascii="Times New Roman" w:hAnsi="Times New Roman"/>
          <w:bCs/>
          <w:sz w:val="28"/>
          <w:szCs w:val="28"/>
        </w:rPr>
      </w:pPr>
    </w:p>
    <w:p w14:paraId="1DBC6D56"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hAnsi="Times New Roman"/>
          <w:bCs/>
          <w:sz w:val="28"/>
          <w:szCs w:val="28"/>
        </w:rPr>
        <w:t xml:space="preserve">10. </w:t>
      </w:r>
      <w:r w:rsidRPr="00FB6CD2">
        <w:rPr>
          <w:rFonts w:ascii="Times New Roman" w:eastAsia="Times New Roman" w:hAnsi="Times New Roman"/>
          <w:sz w:val="28"/>
        </w:rPr>
        <w:t>Миша написал на футболке своё имя (см. рис. 1). Затем он подошёл к зеркалу. Нарисуй, как будет выглядеть отражение его имени в зеркале (рис. 2).</w:t>
      </w:r>
    </w:p>
    <w:p w14:paraId="60BB2F91" w14:textId="77777777" w:rsidR="004917D6" w:rsidRPr="00FB6CD2" w:rsidRDefault="004917D6" w:rsidP="004917D6">
      <w:pPr>
        <w:spacing w:line="20" w:lineRule="exact"/>
        <w:rPr>
          <w:rFonts w:ascii="Times New Roman" w:eastAsia="Times New Roman" w:hAnsi="Times New Roman"/>
        </w:rPr>
      </w:pPr>
      <w:r w:rsidRPr="00FB6CD2">
        <w:rPr>
          <w:rFonts w:ascii="Times New Roman" w:eastAsia="Times New Roman" w:hAnsi="Times New Roman"/>
          <w:b/>
          <w:noProof/>
          <w:sz w:val="28"/>
          <w:bdr w:val="none" w:sz="0" w:space="0" w:color="auto"/>
        </w:rPr>
        <w:drawing>
          <wp:anchor distT="0" distB="0" distL="114300" distR="114300" simplePos="0" relativeHeight="251776000" behindDoc="1" locked="0" layoutInCell="1" allowOverlap="1" wp14:anchorId="01A06C8F" wp14:editId="02716286">
            <wp:simplePos x="0" y="0"/>
            <wp:positionH relativeFrom="column">
              <wp:posOffset>2030730</wp:posOffset>
            </wp:positionH>
            <wp:positionV relativeFrom="paragraph">
              <wp:posOffset>156210</wp:posOffset>
            </wp:positionV>
            <wp:extent cx="3536315" cy="1989455"/>
            <wp:effectExtent l="19050" t="0" r="6985" b="0"/>
            <wp:wrapNone/>
            <wp:docPr id="257"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17" cstate="print"/>
                    <a:srcRect/>
                    <a:stretch>
                      <a:fillRect/>
                    </a:stretch>
                  </pic:blipFill>
                  <pic:spPr bwMode="auto">
                    <a:xfrm>
                      <a:off x="0" y="0"/>
                      <a:ext cx="3536315" cy="1989455"/>
                    </a:xfrm>
                    <a:prstGeom prst="rect">
                      <a:avLst/>
                    </a:prstGeom>
                    <a:noFill/>
                    <a:ln w="9525">
                      <a:noFill/>
                      <a:miter lim="800000"/>
                      <a:headEnd/>
                      <a:tailEnd/>
                    </a:ln>
                  </pic:spPr>
                </pic:pic>
              </a:graphicData>
            </a:graphic>
          </wp:anchor>
        </w:drawing>
      </w:r>
    </w:p>
    <w:p w14:paraId="081CB7C7" w14:textId="77777777" w:rsidR="004917D6" w:rsidRPr="00FB6CD2" w:rsidRDefault="004917D6" w:rsidP="004917D6">
      <w:pPr>
        <w:spacing w:line="200" w:lineRule="exact"/>
        <w:rPr>
          <w:rFonts w:ascii="Times New Roman" w:eastAsia="Times New Roman" w:hAnsi="Times New Roman"/>
        </w:rPr>
      </w:pPr>
    </w:p>
    <w:p w14:paraId="50C30890" w14:textId="77777777" w:rsidR="004917D6" w:rsidRPr="00FB6CD2" w:rsidRDefault="004917D6" w:rsidP="004917D6">
      <w:pPr>
        <w:ind w:firstLine="709"/>
        <w:jc w:val="both"/>
        <w:rPr>
          <w:rFonts w:ascii="Times New Roman" w:hAnsi="Times New Roman"/>
          <w:bCs/>
          <w:sz w:val="28"/>
          <w:szCs w:val="28"/>
        </w:rPr>
      </w:pPr>
    </w:p>
    <w:p w14:paraId="652C49C9" w14:textId="77777777" w:rsidR="004917D6" w:rsidRPr="00FB6CD2" w:rsidRDefault="004917D6" w:rsidP="004917D6">
      <w:pPr>
        <w:ind w:firstLine="709"/>
        <w:jc w:val="both"/>
        <w:rPr>
          <w:rFonts w:ascii="Times New Roman" w:hAnsi="Times New Roman"/>
          <w:bCs/>
          <w:sz w:val="28"/>
          <w:szCs w:val="28"/>
        </w:rPr>
      </w:pPr>
    </w:p>
    <w:p w14:paraId="6F179D2D" w14:textId="77777777" w:rsidR="004917D6" w:rsidRPr="00FB6CD2" w:rsidRDefault="004917D6" w:rsidP="004917D6">
      <w:pPr>
        <w:ind w:firstLine="709"/>
        <w:jc w:val="both"/>
        <w:rPr>
          <w:rFonts w:ascii="Times New Roman" w:hAnsi="Times New Roman"/>
          <w:bCs/>
          <w:sz w:val="28"/>
          <w:szCs w:val="28"/>
        </w:rPr>
      </w:pPr>
    </w:p>
    <w:p w14:paraId="77F5BC88" w14:textId="77777777" w:rsidR="004917D6" w:rsidRPr="00FB6CD2" w:rsidRDefault="004917D6" w:rsidP="004917D6">
      <w:pPr>
        <w:ind w:firstLine="709"/>
        <w:jc w:val="both"/>
        <w:rPr>
          <w:rFonts w:ascii="Times New Roman" w:hAnsi="Times New Roman"/>
          <w:bCs/>
          <w:sz w:val="28"/>
          <w:szCs w:val="28"/>
        </w:rPr>
      </w:pPr>
    </w:p>
    <w:p w14:paraId="294EB0E8" w14:textId="77777777" w:rsidR="004917D6" w:rsidRPr="00FB6CD2" w:rsidRDefault="004917D6" w:rsidP="004917D6">
      <w:pPr>
        <w:ind w:firstLine="709"/>
        <w:jc w:val="both"/>
        <w:rPr>
          <w:rFonts w:ascii="Times New Roman" w:hAnsi="Times New Roman"/>
          <w:bCs/>
          <w:sz w:val="28"/>
          <w:szCs w:val="28"/>
        </w:rPr>
      </w:pPr>
    </w:p>
    <w:p w14:paraId="4AE585BA" w14:textId="77777777" w:rsidR="004917D6" w:rsidRPr="00FB6CD2" w:rsidRDefault="004917D6" w:rsidP="004917D6">
      <w:pPr>
        <w:ind w:firstLine="709"/>
        <w:jc w:val="both"/>
        <w:rPr>
          <w:rFonts w:ascii="Times New Roman" w:hAnsi="Times New Roman"/>
          <w:bCs/>
          <w:sz w:val="28"/>
          <w:szCs w:val="28"/>
        </w:rPr>
      </w:pPr>
    </w:p>
    <w:p w14:paraId="62481B6B" w14:textId="77777777" w:rsidR="004917D6" w:rsidRPr="00FB6CD2" w:rsidRDefault="004917D6" w:rsidP="004917D6">
      <w:pPr>
        <w:tabs>
          <w:tab w:val="left" w:pos="6957"/>
        </w:tabs>
        <w:spacing w:line="0" w:lineRule="atLeast"/>
        <w:ind w:left="3677"/>
        <w:rPr>
          <w:rFonts w:ascii="Times New Roman" w:eastAsia="Times New Roman" w:hAnsi="Times New Roman"/>
          <w:sz w:val="27"/>
        </w:rPr>
      </w:pPr>
      <w:r w:rsidRPr="00FB6CD2">
        <w:rPr>
          <w:rFonts w:ascii="Times New Roman" w:eastAsia="Times New Roman" w:hAnsi="Times New Roman"/>
          <w:sz w:val="28"/>
        </w:rPr>
        <w:t>Рис. 1</w:t>
      </w:r>
      <w:r w:rsidRPr="00FB6CD2">
        <w:rPr>
          <w:rFonts w:ascii="Times New Roman" w:eastAsia="Times New Roman" w:hAnsi="Times New Roman"/>
        </w:rPr>
        <w:tab/>
      </w:r>
      <w:r w:rsidRPr="00FB6CD2">
        <w:rPr>
          <w:rFonts w:ascii="Times New Roman" w:eastAsia="Times New Roman" w:hAnsi="Times New Roman"/>
          <w:sz w:val="27"/>
        </w:rPr>
        <w:t>Рис. 2</w:t>
      </w:r>
    </w:p>
    <w:p w14:paraId="0350B277" w14:textId="77777777" w:rsidR="004917D6" w:rsidRPr="00FB6CD2" w:rsidRDefault="004917D6" w:rsidP="004917D6">
      <w:pPr>
        <w:ind w:firstLine="709"/>
        <w:jc w:val="both"/>
        <w:rPr>
          <w:rFonts w:ascii="Times New Roman" w:hAnsi="Times New Roman"/>
          <w:bCs/>
          <w:sz w:val="28"/>
          <w:szCs w:val="28"/>
        </w:rPr>
      </w:pPr>
      <w:r w:rsidRPr="00FB6CD2">
        <w:rPr>
          <w:rFonts w:ascii="Times New Roman" w:eastAsia="Times New Roman" w:hAnsi="Times New Roman"/>
          <w:sz w:val="28"/>
          <w:szCs w:val="28"/>
        </w:rPr>
        <w:t>11. В магазине продавали двухколёсные и трёхколёсные велосипеды. Максим пересчитал все рули и все колёса. Получилось 12 рулей и 27 колёс. Сколько трёхколёсных велосипедов продавали в магазине?</w:t>
      </w:r>
    </w:p>
    <w:p w14:paraId="49DB237F" w14:textId="77777777" w:rsidR="004917D6" w:rsidRPr="00FB6CD2" w:rsidRDefault="004917D6" w:rsidP="004917D6">
      <w:pPr>
        <w:ind w:firstLine="709"/>
        <w:jc w:val="both"/>
        <w:rPr>
          <w:rFonts w:ascii="Times New Roman" w:hAnsi="Times New Roman"/>
          <w:i/>
          <w:sz w:val="28"/>
          <w:szCs w:val="28"/>
        </w:rPr>
      </w:pPr>
      <w:r w:rsidRPr="00FB6CD2">
        <w:rPr>
          <w:rFonts w:ascii="Times New Roman" w:hAnsi="Times New Roman"/>
          <w:i/>
          <w:sz w:val="28"/>
          <w:szCs w:val="28"/>
        </w:rPr>
        <w:t>Оценивание контрольных работ</w:t>
      </w:r>
    </w:p>
    <w:p w14:paraId="76ED95A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каждое верно выполненное задание начисляется 1 балл. Если задание не выполнено или выполнено неверно - 0 баллов. Максимальное количество баллов может составлять 11, которые переводятся в традиционную оценочную шкалу:</w:t>
      </w:r>
    </w:p>
    <w:p w14:paraId="13941D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10-11 баллов;</w:t>
      </w:r>
    </w:p>
    <w:p w14:paraId="343080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«хорошо» – 7-9 баллов;</w:t>
      </w:r>
    </w:p>
    <w:p w14:paraId="43B89BD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4-6 баллов;</w:t>
      </w:r>
    </w:p>
    <w:p w14:paraId="1C405C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0-3 балла.</w:t>
      </w:r>
    </w:p>
    <w:p w14:paraId="6C31430C" w14:textId="77777777" w:rsidR="004917D6" w:rsidRPr="00FB6CD2" w:rsidRDefault="004917D6" w:rsidP="00FB74D4">
      <w:pPr>
        <w:spacing w:after="0" w:line="240" w:lineRule="auto"/>
        <w:ind w:firstLine="709"/>
        <w:jc w:val="both"/>
        <w:rPr>
          <w:rFonts w:ascii="Times New Roman" w:hAnsi="Times New Roman"/>
          <w:sz w:val="28"/>
          <w:szCs w:val="28"/>
        </w:rPr>
      </w:pPr>
    </w:p>
    <w:p w14:paraId="38E62583" w14:textId="77777777" w:rsidR="004917D6" w:rsidRPr="00FB6CD2" w:rsidRDefault="004917D6" w:rsidP="00FB74D4">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039D9B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766169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122AFC94"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i/>
          <w:sz w:val="28"/>
          <w:szCs w:val="28"/>
        </w:rPr>
        <w:t xml:space="preserve"> </w:t>
      </w:r>
      <w:r w:rsidRPr="00FB6CD2">
        <w:rPr>
          <w:rFonts w:ascii="Times New Roman" w:hAnsi="Times New Roman"/>
          <w:sz w:val="28"/>
          <w:szCs w:val="28"/>
        </w:rPr>
        <w:t xml:space="preserve">Он реализуется в виде </w:t>
      </w:r>
      <w:r w:rsidRPr="00FB6CD2">
        <w:rPr>
          <w:rFonts w:ascii="Times New Roman" w:hAnsi="Times New Roman"/>
          <w:bCs/>
          <w:sz w:val="28"/>
          <w:szCs w:val="28"/>
        </w:rPr>
        <w:t>стандартизированной работы и включает в себя 11 заданий: 9 заданий базового уровня сложности и 2 задания повышенного уровня сложности. Работа рассчитана на 45 минут.</w:t>
      </w:r>
    </w:p>
    <w:p w14:paraId="1628772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w:t>
      </w:r>
    </w:p>
    <w:p w14:paraId="296F242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А состоит из 6-ти заданий: шесть заданий на выбор правильного ответа из предложенных.</w:t>
      </w:r>
    </w:p>
    <w:p w14:paraId="27C9B2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В состоит из 3-х заданий, требующих самостоятельного решения заданий.</w:t>
      </w:r>
    </w:p>
    <w:p w14:paraId="7FC3289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С состоит из двух заданий самостоятельного решения, предназначена для выявления высокого уровня знаний.</w:t>
      </w:r>
    </w:p>
    <w:p w14:paraId="7CF87D05" w14:textId="77777777" w:rsidR="004917D6" w:rsidRPr="00FB6CD2" w:rsidRDefault="004917D6" w:rsidP="00FB74D4">
      <w:pPr>
        <w:shd w:val="clear" w:color="auto" w:fill="FFFFFF"/>
        <w:spacing w:after="0" w:line="240" w:lineRule="auto"/>
        <w:jc w:val="both"/>
        <w:rPr>
          <w:rFonts w:ascii="Times New Roman" w:eastAsia="Times New Roman" w:hAnsi="Times New Roman"/>
          <w:i/>
          <w:sz w:val="28"/>
          <w:szCs w:val="28"/>
        </w:rPr>
      </w:pPr>
      <w:r w:rsidRPr="00FB6CD2">
        <w:rPr>
          <w:rFonts w:ascii="Times New Roman" w:eastAsia="Times New Roman" w:hAnsi="Times New Roman"/>
          <w:bCs/>
          <w:i/>
          <w:sz w:val="28"/>
          <w:szCs w:val="28"/>
        </w:rPr>
        <w:t>Проверяемые элементы содержания</w:t>
      </w:r>
    </w:p>
    <w:tbl>
      <w:tblPr>
        <w:tblW w:w="9630" w:type="dxa"/>
        <w:shd w:val="clear" w:color="auto" w:fill="FFFFFF"/>
        <w:tblCellMar>
          <w:top w:w="105" w:type="dxa"/>
          <w:left w:w="105" w:type="dxa"/>
          <w:bottom w:w="105" w:type="dxa"/>
          <w:right w:w="105" w:type="dxa"/>
        </w:tblCellMar>
        <w:tblLook w:val="04A0" w:firstRow="1" w:lastRow="0" w:firstColumn="1" w:lastColumn="0" w:noHBand="0" w:noVBand="1"/>
      </w:tblPr>
      <w:tblGrid>
        <w:gridCol w:w="1398"/>
        <w:gridCol w:w="7054"/>
        <w:gridCol w:w="1178"/>
      </w:tblGrid>
      <w:tr w:rsidR="004917D6" w:rsidRPr="00FB6CD2" w14:paraId="77AAFFD2"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E11F2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 задания</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7407A2"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Проверяемые элементы содержания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5B9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Макс. балл</w:t>
            </w:r>
          </w:p>
        </w:tc>
      </w:tr>
      <w:tr w:rsidR="004917D6" w:rsidRPr="00FB6CD2" w14:paraId="1D938BF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25124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3AF25B"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Читать и записывать числа от нуля до миллиона десятичной записью и по разрядам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70485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29EE1E84"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E623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А2, А3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BADB1A"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Сравнивать и упорядочивать числа, использовать знаки сравнения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746FB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6F4C9ADB"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15646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А4</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BA857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Вычислять соотношения между единицами измерения однородных величин</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9ECDDF"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4D7B8C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DDC24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А5, А6</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72642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Выполнять арифметические действия, делить с остатком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79D20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1DE5A719"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C012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B01C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Устанавливать порядок выполнения действий в числовых выражениях. Находить значение числового выражения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FD61B"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764D6631"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48230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49F2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Находить периметр квадрата, прямоугольника</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0B872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4E575698"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566EE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E8A6C0"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Использовать законы арифметических действий; находить </w:t>
            </w:r>
            <w:r w:rsidRPr="00FB6CD2">
              <w:rPr>
                <w:rFonts w:ascii="Times New Roman" w:eastAsia="Times New Roman" w:hAnsi="Times New Roman"/>
                <w:sz w:val="24"/>
                <w:szCs w:val="24"/>
              </w:rPr>
              <w:lastRenderedPageBreak/>
              <w:t>неизвестный компонент арифметического действия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51D4A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lastRenderedPageBreak/>
              <w:t>2</w:t>
            </w:r>
          </w:p>
        </w:tc>
      </w:tr>
      <w:tr w:rsidR="004917D6" w:rsidRPr="00FB6CD2" w14:paraId="6A4CC5F3"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A1D5D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95840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Распознавать изображение геометрических фигур; находить площадь геометрической фигуры</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F6E2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4C0505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52F88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6546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Работать с табличной информацией, интерпретировать данные</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B0ADB7"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7F97E1B6" w14:textId="77777777" w:rsidTr="00FA6427">
        <w:tc>
          <w:tcPr>
            <w:tcW w:w="84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A70B7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b/>
                <w:bCs/>
                <w:sz w:val="24"/>
                <w:szCs w:val="24"/>
              </w:rPr>
              <w:t>Итого</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6FBC4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16</w:t>
            </w:r>
          </w:p>
        </w:tc>
      </w:tr>
    </w:tbl>
    <w:p w14:paraId="00BAFA1C" w14:textId="77777777" w:rsidR="004917D6" w:rsidRPr="00FB6CD2" w:rsidRDefault="004917D6" w:rsidP="004917D6">
      <w:pPr>
        <w:shd w:val="clear" w:color="auto" w:fill="FFFFFF"/>
        <w:jc w:val="center"/>
        <w:rPr>
          <w:rFonts w:ascii="Times New Roman" w:eastAsia="Times New Roman" w:hAnsi="Times New Roman"/>
        </w:rPr>
      </w:pPr>
    </w:p>
    <w:p w14:paraId="2019A25F"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Система оценивания отдельных заданий и работы в целом.</w:t>
      </w:r>
    </w:p>
    <w:p w14:paraId="1276D1B6"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Блок А выявляет знания базового уровня, блок В - знания повышенного уровня и блок С – знания высокого уровня.</w:t>
      </w:r>
    </w:p>
    <w:p w14:paraId="7357DEC3"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За верное выполнение задания блока А обучающийся получает 1 балл, за верное выполненное задание блока В – 2 балла, за верно выполненное задание блока С – 3 балла. За неверный ответ или его отсутствие 0 баллов. Максимальное количество баллов, которое может набрать обучающийся, верно выполнивший задания – 16 баллов.</w:t>
      </w:r>
    </w:p>
    <w:p w14:paraId="0D09C469"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Критерии оценивания</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189"/>
        <w:gridCol w:w="911"/>
        <w:gridCol w:w="2126"/>
        <w:gridCol w:w="2693"/>
        <w:gridCol w:w="2694"/>
      </w:tblGrid>
      <w:tr w:rsidR="004917D6" w:rsidRPr="00FB6CD2" w14:paraId="01599C3A"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C098A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w:t>
            </w:r>
          </w:p>
          <w:p w14:paraId="59AE2F5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задания</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A5A03AE" w14:textId="77777777" w:rsidR="004917D6" w:rsidRPr="00FB6CD2" w:rsidRDefault="004917D6" w:rsidP="00FB74D4">
            <w:pPr>
              <w:spacing w:line="240" w:lineRule="auto"/>
              <w:ind w:hanging="55"/>
              <w:jc w:val="center"/>
              <w:rPr>
                <w:rFonts w:ascii="Times New Roman" w:eastAsia="Times New Roman" w:hAnsi="Times New Roman"/>
                <w:sz w:val="24"/>
                <w:szCs w:val="24"/>
              </w:rPr>
            </w:pPr>
            <w:r w:rsidRPr="00FB6CD2">
              <w:rPr>
                <w:rFonts w:ascii="Times New Roman" w:eastAsia="Times New Roman" w:hAnsi="Times New Roman"/>
                <w:sz w:val="24"/>
                <w:szCs w:val="24"/>
              </w:rPr>
              <w:t>А1-А6</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A4BE8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В1-В3</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D1408A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49C0ADD"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С2</w:t>
            </w:r>
          </w:p>
        </w:tc>
      </w:tr>
      <w:tr w:rsidR="004917D6" w:rsidRPr="00FB6CD2" w14:paraId="603DB5ED"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5CB0BA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Балл</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98BC4F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20F0F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есть ошибки в вычислениях)</w:t>
            </w:r>
          </w:p>
          <w:p w14:paraId="56CD5D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(получен верный ответ)</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3BF4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1C4E08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78B1535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D6D19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5D32CB3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00ABF75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r>
    </w:tbl>
    <w:p w14:paraId="3A792AB4" w14:textId="77777777" w:rsidR="004917D6" w:rsidRPr="00FB6CD2" w:rsidRDefault="004917D6" w:rsidP="004917D6">
      <w:pPr>
        <w:shd w:val="clear" w:color="auto" w:fill="FFFFFF"/>
        <w:jc w:val="center"/>
        <w:rPr>
          <w:rFonts w:ascii="Times New Roman" w:eastAsia="Times New Roman" w:hAnsi="Times New Roman"/>
        </w:rPr>
      </w:pPr>
    </w:p>
    <w:p w14:paraId="55680605"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i/>
          <w:sz w:val="28"/>
          <w:szCs w:val="28"/>
        </w:rPr>
        <w:t>Оценка в баллах</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1341"/>
        <w:gridCol w:w="1753"/>
        <w:gridCol w:w="1621"/>
        <w:gridCol w:w="2371"/>
        <w:gridCol w:w="2259"/>
      </w:tblGrid>
      <w:tr w:rsidR="004917D6" w:rsidRPr="00FB6CD2" w14:paraId="066FABA8" w14:textId="77777777" w:rsidTr="00FA6427">
        <w:tc>
          <w:tcPr>
            <w:tcW w:w="13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BC45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балл</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68CF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15-16</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E9249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11-14</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2D98F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8-10</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51E29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 и менее</w:t>
            </w:r>
          </w:p>
        </w:tc>
      </w:tr>
      <w:tr w:rsidR="004917D6" w:rsidRPr="00FB6CD2" w14:paraId="34B0ACAC" w14:textId="77777777" w:rsidTr="00FA6427">
        <w:tc>
          <w:tcPr>
            <w:tcW w:w="13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051900D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Оценка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42AD9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90%-100%</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0995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70%-89%</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CB6CC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50%-69%</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195A7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менее 49%</w:t>
            </w:r>
          </w:p>
        </w:tc>
      </w:tr>
      <w:tr w:rsidR="004917D6" w:rsidRPr="00FB6CD2" w14:paraId="09A73643" w14:textId="77777777" w:rsidTr="00FA6427">
        <w:tc>
          <w:tcPr>
            <w:tcW w:w="1391"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DD1EB8" w14:textId="77777777" w:rsidR="004917D6" w:rsidRPr="00FB6CD2" w:rsidRDefault="004917D6" w:rsidP="00FA6427">
            <w:pPr>
              <w:jc w:val="center"/>
              <w:rPr>
                <w:rFonts w:ascii="Times New Roman" w:eastAsia="Times New Roman" w:hAnsi="Times New Roman"/>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F069A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отлично</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134DB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хорошо</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98677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удовлетворительно</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5930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неудовлетворительно</w:t>
            </w:r>
          </w:p>
        </w:tc>
      </w:tr>
    </w:tbl>
    <w:p w14:paraId="6ED96867" w14:textId="77777777" w:rsidR="004917D6" w:rsidRPr="00FB6CD2" w:rsidRDefault="004917D6" w:rsidP="004917D6">
      <w:pPr>
        <w:shd w:val="clear" w:color="auto" w:fill="FFFFFF"/>
        <w:rPr>
          <w:rFonts w:ascii="Times New Roman" w:eastAsia="Times New Roman" w:hAnsi="Times New Roman"/>
        </w:rPr>
      </w:pPr>
    </w:p>
    <w:p w14:paraId="25871CDF"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4B6B6EC1"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7384B07C"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Ответы</w:t>
      </w:r>
    </w:p>
    <w:p w14:paraId="44738519"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1</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069925A1"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C5F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lastRenderedPageBreak/>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1E783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F69F5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4B7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7DA2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DBCE1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7E41F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B57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09B1C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F5CC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B50BF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6879903E"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4540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CCD0E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77102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B360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9031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D909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3EEB6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267</w:t>
            </w:r>
          </w:p>
          <w:p w14:paraId="34D9E12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664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9E7B7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F455B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165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88DEC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D7C3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5</w:t>
            </w:r>
          </w:p>
        </w:tc>
      </w:tr>
    </w:tbl>
    <w:p w14:paraId="1A9F8BAB" w14:textId="77777777" w:rsidR="004917D6" w:rsidRPr="00FB6CD2" w:rsidRDefault="004917D6" w:rsidP="004917D6">
      <w:pPr>
        <w:shd w:val="clear" w:color="auto" w:fill="FFFFFF"/>
        <w:rPr>
          <w:rFonts w:ascii="Times New Roman" w:eastAsia="Times New Roman" w:hAnsi="Times New Roman"/>
        </w:rPr>
      </w:pPr>
    </w:p>
    <w:p w14:paraId="75BDDD3C"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2</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4554ED52"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DD36E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8F98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D95D6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E04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77655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787F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B1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D5C5F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17786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2819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1B7C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7C6BB8FC"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212A6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653D9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F880D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7411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F26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03CF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75E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399</w:t>
            </w:r>
          </w:p>
          <w:p w14:paraId="55FEB14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777</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49C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96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606F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204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AC7F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9F898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w:t>
            </w:r>
          </w:p>
        </w:tc>
      </w:tr>
    </w:tbl>
    <w:p w14:paraId="4BA49D8C" w14:textId="77777777" w:rsidR="004917D6" w:rsidRPr="00FB6CD2" w:rsidRDefault="004917D6" w:rsidP="004917D6">
      <w:pPr>
        <w:shd w:val="clear" w:color="auto" w:fill="FFFFFF"/>
        <w:rPr>
          <w:rFonts w:ascii="Times New Roman" w:eastAsia="Times New Roman" w:hAnsi="Times New Roman"/>
        </w:rPr>
      </w:pPr>
    </w:p>
    <w:p w14:paraId="053CE366" w14:textId="77777777" w:rsidR="004917D6" w:rsidRPr="00FB6CD2" w:rsidRDefault="004917D6" w:rsidP="004917D6">
      <w:pPr>
        <w:shd w:val="clear" w:color="auto" w:fill="FFFFFF"/>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Примерное содержание контрольной работы по математике </w:t>
      </w:r>
    </w:p>
    <w:p w14:paraId="0BEC63E0"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1 вариант</w:t>
      </w:r>
    </w:p>
    <w:p w14:paraId="06C0351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3072 в виде суммы разрядных слагаемых:</w:t>
      </w:r>
    </w:p>
    <w:p w14:paraId="16C2378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3072 = 3*1000 + 7*10 + 2*1; В) 3072 = 30*10 + 7*10 + 2*1;</w:t>
      </w:r>
    </w:p>
    <w:p w14:paraId="33D842E1"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3072 = 3*100 + 7*10 + 2*1; Г) 3072 = 3*1000 + 72*10</w:t>
      </w:r>
    </w:p>
    <w:p w14:paraId="0A8A84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p>
    <w:p w14:paraId="7F0E2A7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582 и 528:</w:t>
      </w:r>
    </w:p>
    <w:p w14:paraId="5D7FF0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103072A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721; 37; 825; 4782 в порядке возрастания</w:t>
      </w:r>
    </w:p>
    <w:p w14:paraId="2DAA913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37; 825; 721; 4782 Б) 37; 721; 825; 4782 В) 37; 4782; 721; 825; Г) 37; 4782; 825; 721</w:t>
      </w:r>
    </w:p>
    <w:p w14:paraId="03918EB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т 56 кг и 756 кг:</w:t>
      </w:r>
    </w:p>
    <w:p w14:paraId="021D1B5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31AE7AB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387:25</w:t>
      </w:r>
    </w:p>
    <w:p w14:paraId="0DA5F14F"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2; Б) 37; В) 12; Г) 14</w:t>
      </w:r>
    </w:p>
    <w:p w14:paraId="32272AB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48, чтобы частное равнялось 94?</w:t>
      </w:r>
    </w:p>
    <w:p w14:paraId="239F294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4512; Б) 142; В) 46; Г) 3848</w:t>
      </w:r>
    </w:p>
    <w:p w14:paraId="2BFEEDA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DF09C6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212:2 + (172-11)</w:t>
      </w:r>
    </w:p>
    <w:p w14:paraId="42ACE8B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(37+23) * 11 + 4</w:t>
      </w:r>
    </w:p>
    <w:p w14:paraId="7E69AC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квадрата</w:t>
      </w:r>
      <w:r w:rsidRPr="00FB6CD2">
        <w:rPr>
          <w:rFonts w:ascii="Times New Roman" w:eastAsia="Times New Roman" w:hAnsi="Times New Roman"/>
          <w:sz w:val="28"/>
          <w:szCs w:val="28"/>
        </w:rPr>
        <w:t> со стороной, равной 18 см. Ответ дайте в см</w:t>
      </w:r>
      <w:r w:rsidRPr="00FB6CD2">
        <w:rPr>
          <w:rFonts w:ascii="Times New Roman" w:eastAsia="Times New Roman" w:hAnsi="Times New Roman"/>
          <w:sz w:val="28"/>
          <w:szCs w:val="28"/>
          <w:vertAlign w:val="superscript"/>
        </w:rPr>
        <w:t>2</w:t>
      </w:r>
    </w:p>
    <w:p w14:paraId="3701C3F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15, а затем к полученному результату прибавить 14, то в итоге получится 25. Найдите это число.</w:t>
      </w:r>
    </w:p>
    <w:p w14:paraId="59C7442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07"/>
        <w:gridCol w:w="407"/>
        <w:gridCol w:w="407"/>
        <w:gridCol w:w="406"/>
        <w:gridCol w:w="406"/>
        <w:gridCol w:w="406"/>
        <w:gridCol w:w="406"/>
        <w:gridCol w:w="406"/>
        <w:gridCol w:w="406"/>
        <w:gridCol w:w="406"/>
        <w:gridCol w:w="406"/>
        <w:gridCol w:w="406"/>
      </w:tblGrid>
      <w:tr w:rsidR="004917D6" w:rsidRPr="00FB6CD2" w14:paraId="1BAAC59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8F58B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4AA98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55E24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78A6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E5509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5142C4"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7B1C7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00C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A93E6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C85C8"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52D9D"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239F80" w14:textId="77777777" w:rsidR="004917D6" w:rsidRPr="00FB6CD2" w:rsidRDefault="004917D6" w:rsidP="00FA6427">
            <w:pPr>
              <w:rPr>
                <w:rFonts w:ascii="Times New Roman" w:eastAsia="Times New Roman" w:hAnsi="Times New Roman"/>
              </w:rPr>
            </w:pPr>
          </w:p>
        </w:tc>
      </w:tr>
      <w:tr w:rsidR="004917D6" w:rsidRPr="00FB6CD2" w14:paraId="77D647D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6A443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89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200CA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9395C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E5C50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C4F0F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5E0A8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C6B72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6E4D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96A5E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669ED4"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7E8AE" w14:textId="77777777" w:rsidR="004917D6" w:rsidRPr="00FB6CD2" w:rsidRDefault="004917D6" w:rsidP="00FA6427">
            <w:pPr>
              <w:rPr>
                <w:rFonts w:ascii="Times New Roman" w:eastAsia="Times New Roman" w:hAnsi="Times New Roman"/>
              </w:rPr>
            </w:pPr>
          </w:p>
        </w:tc>
      </w:tr>
      <w:tr w:rsidR="004917D6" w:rsidRPr="00FB6CD2" w14:paraId="56FF781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8F84E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B9F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5AEFB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AA4CB0"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CF1A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DF54E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CA105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0D5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772CA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F812C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6150A"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92276D" w14:textId="77777777" w:rsidR="004917D6" w:rsidRPr="00FB6CD2" w:rsidRDefault="004917D6" w:rsidP="00FA6427">
            <w:pPr>
              <w:rPr>
                <w:rFonts w:ascii="Times New Roman" w:eastAsia="Times New Roman" w:hAnsi="Times New Roman"/>
              </w:rPr>
            </w:pPr>
          </w:p>
        </w:tc>
      </w:tr>
      <w:tr w:rsidR="004917D6" w:rsidRPr="00FB6CD2" w14:paraId="6FB2204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AF992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30B8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2D901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FD5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7C6DB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89FA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51100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0ED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F120F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8BA4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23BF7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5AE7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3CC791D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E48D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8C7D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A9107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A5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4EE5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E8F16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81B5D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8CB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19660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C531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BC81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CC9D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4E9E0B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31A31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4B85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4C490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B463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2C68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E6718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9DE4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5A366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E710B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95F4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49DB8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767E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5B5DEF0B" w14:textId="77777777" w:rsidR="004917D6" w:rsidRPr="00FB6CD2" w:rsidRDefault="004917D6" w:rsidP="004917D6">
      <w:pPr>
        <w:shd w:val="clear" w:color="auto" w:fill="FFFFFF"/>
        <w:rPr>
          <w:rFonts w:ascii="Times New Roman" w:eastAsia="Times New Roman" w:hAnsi="Times New Roman"/>
        </w:rPr>
      </w:pPr>
    </w:p>
    <w:p w14:paraId="3DA865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238"/>
        <w:gridCol w:w="425"/>
        <w:gridCol w:w="2222"/>
      </w:tblGrid>
      <w:tr w:rsidR="004917D6" w:rsidRPr="00FB6CD2" w14:paraId="41B4B37E"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55ECB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663B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B4D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8F0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1EC23AFA"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56BB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Тетрадь</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555FA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24</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42E6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815C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DABB3CC"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5D49B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Карандаш</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E18A2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18</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7D0A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1ADD6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265DEE3"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1D5F9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Ручка</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EA075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12</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77CE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EE7E0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1C87522E" w14:textId="77777777" w:rsidTr="00FA6427">
        <w:tc>
          <w:tcPr>
            <w:tcW w:w="67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2466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E0A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294</w:t>
            </w:r>
          </w:p>
        </w:tc>
      </w:tr>
    </w:tbl>
    <w:p w14:paraId="0E687F69" w14:textId="77777777" w:rsidR="004917D6" w:rsidRPr="00FB6CD2" w:rsidRDefault="004917D6" w:rsidP="004917D6">
      <w:pPr>
        <w:shd w:val="clear" w:color="auto" w:fill="FFFFFF"/>
        <w:jc w:val="center"/>
        <w:rPr>
          <w:rFonts w:ascii="Times New Roman" w:eastAsia="Times New Roman" w:hAnsi="Times New Roman"/>
        </w:rPr>
      </w:pPr>
    </w:p>
    <w:p w14:paraId="59ECAAAC"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2 вариант</w:t>
      </w:r>
    </w:p>
    <w:p w14:paraId="675C65E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5308 в виде суммы разрядных слагаемых:</w:t>
      </w:r>
    </w:p>
    <w:p w14:paraId="5EBED5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5308 = 5*1000 + 3*10 + 8*1; Б) 5308 = 5*1000 + 3*100 + 8*1;</w:t>
      </w:r>
    </w:p>
    <w:p w14:paraId="5A15E1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5308 = 5*100 + 3*10 + 8*1; Г) 5308 = 5*1000 + 38*10</w:t>
      </w:r>
    </w:p>
    <w:p w14:paraId="148408F5"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912 и 921:</w:t>
      </w:r>
    </w:p>
    <w:p w14:paraId="28585B2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60AE7B5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73; 731; 485; 2817 в порядке убывания</w:t>
      </w:r>
    </w:p>
    <w:p w14:paraId="20BF19C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А) 73; 485; 731; 2817 Б) 2817; 485; 731; 73; В) 2817;731;485;73; Г) 731; 485; 73; 2817</w:t>
      </w:r>
    </w:p>
    <w:p w14:paraId="5E4C478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км 350 м и 70350 м:</w:t>
      </w:r>
    </w:p>
    <w:p w14:paraId="2F60B8E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2CA2F60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463:25</w:t>
      </w:r>
    </w:p>
    <w:p w14:paraId="02C5182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38; Б) 13; В) 3; Г) 19</w:t>
      </w:r>
    </w:p>
    <w:p w14:paraId="5E3D419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39, чтобы частное равнялось 82?</w:t>
      </w:r>
    </w:p>
    <w:p w14:paraId="6F098C5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43; Б) 121; В) 3198; Г) 2198</w:t>
      </w:r>
    </w:p>
    <w:p w14:paraId="5C5960E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BE6AD5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312:3 + (321-26)</w:t>
      </w:r>
    </w:p>
    <w:p w14:paraId="0B95E53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(12+58) * 11 + 7</w:t>
      </w:r>
    </w:p>
    <w:p w14:paraId="108812D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прямоугольника</w:t>
      </w:r>
      <w:r w:rsidRPr="00FB6CD2">
        <w:rPr>
          <w:rFonts w:ascii="Times New Roman" w:eastAsia="Times New Roman" w:hAnsi="Times New Roman"/>
          <w:sz w:val="28"/>
          <w:szCs w:val="28"/>
        </w:rPr>
        <w:t xml:space="preserve"> со сторонами, равными 12 см и 36 см. Ответ дайте в см</w:t>
      </w:r>
      <w:r w:rsidRPr="00FB6CD2">
        <w:rPr>
          <w:rFonts w:ascii="Times New Roman" w:eastAsia="Times New Roman" w:hAnsi="Times New Roman"/>
          <w:sz w:val="28"/>
          <w:szCs w:val="28"/>
          <w:vertAlign w:val="superscript"/>
        </w:rPr>
        <w:t>2</w:t>
      </w:r>
    </w:p>
    <w:p w14:paraId="4F47154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17, а затем к полученному результату прибавить 13, то в итоге получится 25. Найдите это число.</w:t>
      </w:r>
    </w:p>
    <w:p w14:paraId="7508ECF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12"/>
        <w:gridCol w:w="412"/>
        <w:gridCol w:w="413"/>
        <w:gridCol w:w="413"/>
        <w:gridCol w:w="413"/>
        <w:gridCol w:w="334"/>
        <w:gridCol w:w="413"/>
        <w:gridCol w:w="413"/>
        <w:gridCol w:w="413"/>
        <w:gridCol w:w="413"/>
        <w:gridCol w:w="413"/>
        <w:gridCol w:w="413"/>
      </w:tblGrid>
      <w:tr w:rsidR="004917D6" w:rsidRPr="00FB6CD2" w14:paraId="4DE26C4D"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785A5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2F5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133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8450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DD773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31FA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51CC4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71A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5DEF3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ED11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995851"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DE1542" w14:textId="77777777" w:rsidR="004917D6" w:rsidRPr="00FB6CD2" w:rsidRDefault="004917D6" w:rsidP="00FA6427">
            <w:pPr>
              <w:rPr>
                <w:rFonts w:ascii="Times New Roman" w:eastAsia="Times New Roman" w:hAnsi="Times New Roman"/>
              </w:rPr>
            </w:pPr>
          </w:p>
        </w:tc>
      </w:tr>
      <w:tr w:rsidR="004917D6" w:rsidRPr="00FB6CD2" w14:paraId="4FFD4C5F"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1B25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02C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7C22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0153D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99BE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DE7CA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60F20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2BF5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2D4D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0C992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5BF423"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B1B86F" w14:textId="77777777" w:rsidR="004917D6" w:rsidRPr="00FB6CD2" w:rsidRDefault="004917D6" w:rsidP="00FA6427">
            <w:pPr>
              <w:rPr>
                <w:rFonts w:ascii="Times New Roman" w:eastAsia="Times New Roman" w:hAnsi="Times New Roman"/>
              </w:rPr>
            </w:pPr>
          </w:p>
        </w:tc>
      </w:tr>
      <w:tr w:rsidR="004917D6" w:rsidRPr="00FB6CD2" w14:paraId="49C6C2F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67AE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999F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7E1B5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EB6C9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B2899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565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52CA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3CC7D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CC573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3A51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5D9B90"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25EB76" w14:textId="77777777" w:rsidR="004917D6" w:rsidRPr="00FB6CD2" w:rsidRDefault="004917D6" w:rsidP="00FA6427">
            <w:pPr>
              <w:rPr>
                <w:rFonts w:ascii="Times New Roman" w:eastAsia="Times New Roman" w:hAnsi="Times New Roman"/>
              </w:rPr>
            </w:pPr>
          </w:p>
        </w:tc>
      </w:tr>
      <w:tr w:rsidR="004917D6" w:rsidRPr="00FB6CD2" w14:paraId="1CF40A8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335B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557A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A8DF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047CD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353A1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0247D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8BDC6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228B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30C62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2E9F8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ABFF2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692D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2EC56D1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391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44675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C17B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66B5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49F5C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679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B068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AA57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E7FAB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8AE2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2D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1FD7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783FC96"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F5C67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CACFC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16F9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71CDB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EEB1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0D7D2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861B6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7068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22526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FAF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A989A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13F3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2D7DF204" w14:textId="77777777" w:rsidR="004917D6" w:rsidRPr="00FB6CD2" w:rsidRDefault="004917D6" w:rsidP="004917D6">
      <w:pPr>
        <w:shd w:val="clear" w:color="auto" w:fill="FFFFFF"/>
        <w:rPr>
          <w:rFonts w:ascii="Times New Roman" w:eastAsia="Times New Roman" w:hAnsi="Times New Roman"/>
          <w:b/>
          <w:bCs/>
        </w:rPr>
      </w:pPr>
    </w:p>
    <w:p w14:paraId="53BA500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318"/>
        <w:gridCol w:w="2567"/>
      </w:tblGrid>
      <w:tr w:rsidR="004917D6" w:rsidRPr="00FB6CD2" w14:paraId="22B004DF"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9D0EC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4DF51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C1322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AEBDB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7CBE012A"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7A3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Курага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F9BA6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42</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6FADC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694D0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B16EF14"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3FA02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Фундук в шоколаде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F76E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54</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105A8"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2EF6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87DFD87"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E8FA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lastRenderedPageBreak/>
              <w:t>Драже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390AA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40</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596E9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5A31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558BF1D7" w14:textId="77777777" w:rsidTr="00FA6427">
        <w:tc>
          <w:tcPr>
            <w:tcW w:w="677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73CD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A18C3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420</w:t>
            </w:r>
          </w:p>
        </w:tc>
      </w:tr>
    </w:tbl>
    <w:p w14:paraId="74C9AE3A" w14:textId="77777777" w:rsidR="004917D6" w:rsidRPr="00FB6CD2" w:rsidRDefault="004917D6" w:rsidP="004917D6">
      <w:pPr>
        <w:ind w:firstLine="709"/>
        <w:jc w:val="both"/>
        <w:rPr>
          <w:rFonts w:ascii="Times New Roman" w:hAnsi="Times New Roman"/>
          <w:bCs/>
          <w:sz w:val="28"/>
          <w:szCs w:val="28"/>
        </w:rPr>
      </w:pPr>
    </w:p>
    <w:p w14:paraId="782DE133" w14:textId="77777777" w:rsidR="004917D6" w:rsidRPr="00FB6CD2" w:rsidRDefault="004917D6" w:rsidP="004917D6">
      <w:pPr>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132564BB"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sz w:val="28"/>
          <w:szCs w:val="28"/>
        </w:rPr>
        <w:t xml:space="preserve">Промежуточный контроль позволяет установить уровень освоения обучающимися программного материала по математике на конец учебного года. </w:t>
      </w:r>
      <w:r w:rsidRPr="00FB6CD2">
        <w:rPr>
          <w:rFonts w:ascii="Times New Roman" w:hAnsi="Times New Roman"/>
          <w:bCs/>
          <w:sz w:val="28"/>
          <w:szCs w:val="28"/>
        </w:rPr>
        <w:t>Время выполнения работы - 45 минут.</w:t>
      </w:r>
    </w:p>
    <w:p w14:paraId="1C960F83" w14:textId="77777777" w:rsidR="004917D6" w:rsidRPr="00FB6CD2" w:rsidRDefault="004917D6" w:rsidP="004917D6">
      <w:pPr>
        <w:ind w:firstLine="709"/>
        <w:jc w:val="both"/>
        <w:rPr>
          <w:rFonts w:ascii="Times New Roman" w:hAnsi="Times New Roman"/>
          <w:bCs/>
          <w:i/>
          <w:iCs/>
          <w:sz w:val="28"/>
          <w:szCs w:val="28"/>
        </w:rPr>
      </w:pPr>
      <w:r w:rsidRPr="00FB6CD2">
        <w:rPr>
          <w:rFonts w:ascii="Times New Roman" w:hAnsi="Times New Roman"/>
          <w:bCs/>
          <w:i/>
          <w:iCs/>
          <w:sz w:val="28"/>
          <w:szCs w:val="28"/>
        </w:rPr>
        <w:t>Инструкция по выполнению заданий</w:t>
      </w:r>
    </w:p>
    <w:p w14:paraId="43DDC33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Задания Часть А. При выполнении заданий с выбором ответа в таблице ответов рядом с номером выполняемого задания следует отметить номер выбранного ответа.</w:t>
      </w:r>
    </w:p>
    <w:p w14:paraId="2D962E4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Задания Часть В. При выполнении задания части В необходимо записать его решение и ответ. </w:t>
      </w:r>
    </w:p>
    <w:p w14:paraId="75794C5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Для записи ответов рекомендуется использовать заранее приготовленные таблицы. Предварительно при подготовке к данной работе следует научить обучающихся заполнять данные бланки. Причем в записи ответов части А необходимо указать номер верного ответа (тестовая форма), а в записи ответов части В указать в таблице ответ.</w:t>
      </w:r>
    </w:p>
    <w:p w14:paraId="49720EC1"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466"/>
        <w:gridCol w:w="466"/>
        <w:gridCol w:w="466"/>
        <w:gridCol w:w="467"/>
        <w:gridCol w:w="466"/>
        <w:gridCol w:w="466"/>
        <w:gridCol w:w="466"/>
        <w:gridCol w:w="467"/>
        <w:gridCol w:w="466"/>
        <w:gridCol w:w="621"/>
        <w:gridCol w:w="621"/>
        <w:gridCol w:w="621"/>
        <w:gridCol w:w="466"/>
        <w:gridCol w:w="466"/>
        <w:gridCol w:w="467"/>
      </w:tblGrid>
      <w:tr w:rsidR="004917D6" w:rsidRPr="00FB6CD2" w14:paraId="6417EC0E" w14:textId="77777777" w:rsidTr="00FA6427">
        <w:trPr>
          <w:trHeight w:val="618"/>
        </w:trPr>
        <w:tc>
          <w:tcPr>
            <w:tcW w:w="1672" w:type="dxa"/>
            <w:tcBorders>
              <w:bottom w:val="single" w:sz="4" w:space="0" w:color="auto"/>
            </w:tcBorders>
            <w:shd w:val="clear" w:color="auto" w:fill="C0C0C0"/>
          </w:tcPr>
          <w:p w14:paraId="37ACCCA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466" w:type="dxa"/>
            <w:shd w:val="clear" w:color="auto" w:fill="C0C0C0"/>
            <w:vAlign w:val="center"/>
          </w:tcPr>
          <w:p w14:paraId="7B348B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w:t>
            </w:r>
          </w:p>
        </w:tc>
        <w:tc>
          <w:tcPr>
            <w:tcW w:w="466" w:type="dxa"/>
            <w:shd w:val="clear" w:color="auto" w:fill="C0C0C0"/>
            <w:vAlign w:val="center"/>
          </w:tcPr>
          <w:p w14:paraId="29E001C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А2</w:t>
            </w:r>
          </w:p>
        </w:tc>
        <w:tc>
          <w:tcPr>
            <w:tcW w:w="466" w:type="dxa"/>
            <w:shd w:val="clear" w:color="auto" w:fill="C0C0C0"/>
            <w:vAlign w:val="center"/>
          </w:tcPr>
          <w:p w14:paraId="11B03E14"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А3</w:t>
            </w:r>
          </w:p>
        </w:tc>
        <w:tc>
          <w:tcPr>
            <w:tcW w:w="467" w:type="dxa"/>
            <w:shd w:val="clear" w:color="auto" w:fill="C0C0C0"/>
            <w:vAlign w:val="center"/>
          </w:tcPr>
          <w:p w14:paraId="314A4D7F"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А4</w:t>
            </w:r>
          </w:p>
        </w:tc>
        <w:tc>
          <w:tcPr>
            <w:tcW w:w="466" w:type="dxa"/>
            <w:shd w:val="clear" w:color="auto" w:fill="C0C0C0"/>
            <w:vAlign w:val="center"/>
          </w:tcPr>
          <w:p w14:paraId="0A8BDEE0"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А5</w:t>
            </w:r>
          </w:p>
        </w:tc>
        <w:tc>
          <w:tcPr>
            <w:tcW w:w="466" w:type="dxa"/>
            <w:shd w:val="clear" w:color="auto" w:fill="C0C0C0"/>
            <w:vAlign w:val="center"/>
          </w:tcPr>
          <w:p w14:paraId="32F1F3C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А6</w:t>
            </w:r>
          </w:p>
        </w:tc>
        <w:tc>
          <w:tcPr>
            <w:tcW w:w="466" w:type="dxa"/>
            <w:shd w:val="clear" w:color="auto" w:fill="C0C0C0"/>
            <w:vAlign w:val="center"/>
          </w:tcPr>
          <w:p w14:paraId="07218F7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А7</w:t>
            </w:r>
          </w:p>
        </w:tc>
        <w:tc>
          <w:tcPr>
            <w:tcW w:w="467" w:type="dxa"/>
            <w:shd w:val="clear" w:color="auto" w:fill="C0C0C0"/>
            <w:vAlign w:val="center"/>
          </w:tcPr>
          <w:p w14:paraId="2D8A1D0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А8</w:t>
            </w:r>
          </w:p>
        </w:tc>
        <w:tc>
          <w:tcPr>
            <w:tcW w:w="466" w:type="dxa"/>
            <w:shd w:val="clear" w:color="auto" w:fill="C0C0C0"/>
            <w:vAlign w:val="center"/>
          </w:tcPr>
          <w:p w14:paraId="268869FD"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А9</w:t>
            </w:r>
          </w:p>
        </w:tc>
        <w:tc>
          <w:tcPr>
            <w:tcW w:w="621" w:type="dxa"/>
            <w:shd w:val="clear" w:color="auto" w:fill="C0C0C0"/>
            <w:vAlign w:val="center"/>
          </w:tcPr>
          <w:p w14:paraId="5A56DD9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А10</w:t>
            </w:r>
          </w:p>
        </w:tc>
        <w:tc>
          <w:tcPr>
            <w:tcW w:w="621" w:type="dxa"/>
            <w:shd w:val="clear" w:color="auto" w:fill="C0C0C0"/>
            <w:vAlign w:val="center"/>
          </w:tcPr>
          <w:p w14:paraId="517F92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А11</w:t>
            </w:r>
          </w:p>
        </w:tc>
        <w:tc>
          <w:tcPr>
            <w:tcW w:w="621" w:type="dxa"/>
            <w:shd w:val="clear" w:color="auto" w:fill="C0C0C0"/>
            <w:vAlign w:val="center"/>
          </w:tcPr>
          <w:p w14:paraId="262B69E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А12</w:t>
            </w:r>
          </w:p>
        </w:tc>
        <w:tc>
          <w:tcPr>
            <w:tcW w:w="466" w:type="dxa"/>
            <w:shd w:val="clear" w:color="auto" w:fill="C0C0C0"/>
            <w:vAlign w:val="center"/>
          </w:tcPr>
          <w:p w14:paraId="6A8B1923"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В1</w:t>
            </w:r>
          </w:p>
        </w:tc>
        <w:tc>
          <w:tcPr>
            <w:tcW w:w="466" w:type="dxa"/>
            <w:shd w:val="clear" w:color="auto" w:fill="C0C0C0"/>
            <w:vAlign w:val="center"/>
          </w:tcPr>
          <w:p w14:paraId="7550397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В2</w:t>
            </w:r>
          </w:p>
        </w:tc>
        <w:tc>
          <w:tcPr>
            <w:tcW w:w="467" w:type="dxa"/>
            <w:shd w:val="clear" w:color="auto" w:fill="C0C0C0"/>
            <w:vAlign w:val="center"/>
          </w:tcPr>
          <w:p w14:paraId="21B97DB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В3</w:t>
            </w:r>
          </w:p>
        </w:tc>
      </w:tr>
      <w:tr w:rsidR="004917D6" w:rsidRPr="00FB6CD2" w14:paraId="6DE3E264" w14:textId="77777777" w:rsidTr="00FA6427">
        <w:trPr>
          <w:trHeight w:val="425"/>
        </w:trPr>
        <w:tc>
          <w:tcPr>
            <w:tcW w:w="1672" w:type="dxa"/>
            <w:shd w:val="clear" w:color="auto" w:fill="E0E0E0"/>
          </w:tcPr>
          <w:p w14:paraId="04C7BF7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466" w:type="dxa"/>
            <w:shd w:val="clear" w:color="auto" w:fill="auto"/>
            <w:vAlign w:val="center"/>
          </w:tcPr>
          <w:p w14:paraId="7E09CF2F"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95E47CB"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10F50B3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23BB257A"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D998885"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66172FEE"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2296A098"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079BA69D"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9537BC5"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12C0314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722E215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6EC0FBB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C84721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0018DC0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54BCE682" w14:textId="77777777" w:rsidR="004917D6" w:rsidRPr="00FB6CD2" w:rsidRDefault="004917D6" w:rsidP="00FA6427">
            <w:pPr>
              <w:jc w:val="both"/>
              <w:rPr>
                <w:rFonts w:ascii="Times New Roman" w:hAnsi="Times New Roman"/>
                <w:bCs/>
                <w:szCs w:val="28"/>
              </w:rPr>
            </w:pPr>
          </w:p>
        </w:tc>
      </w:tr>
    </w:tbl>
    <w:p w14:paraId="5A7103A6" w14:textId="77777777" w:rsidR="004917D6" w:rsidRPr="00FB6CD2" w:rsidRDefault="004917D6" w:rsidP="004917D6">
      <w:pPr>
        <w:ind w:firstLine="709"/>
        <w:jc w:val="both"/>
        <w:rPr>
          <w:rFonts w:ascii="Times New Roman" w:hAnsi="Times New Roman"/>
          <w:bCs/>
          <w:sz w:val="28"/>
          <w:szCs w:val="28"/>
        </w:rPr>
      </w:pPr>
    </w:p>
    <w:p w14:paraId="3CA5D1B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 каждое верно выполненное задание части А ставится 1 балл, за верно выполненное со всеми необходимыми пояснениями, обоснованиями и вычислениями задания части В – 2 балла.</w:t>
      </w:r>
    </w:p>
    <w:p w14:paraId="406C4914"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Шкала перевода баллов в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4915"/>
      </w:tblGrid>
      <w:tr w:rsidR="004917D6" w:rsidRPr="00FB6CD2" w14:paraId="3F00ABDB" w14:textId="77777777" w:rsidTr="00FA6427">
        <w:tc>
          <w:tcPr>
            <w:tcW w:w="5494" w:type="dxa"/>
            <w:shd w:val="clear" w:color="auto" w:fill="auto"/>
          </w:tcPr>
          <w:p w14:paraId="153C63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Отметка</w:t>
            </w:r>
          </w:p>
        </w:tc>
        <w:tc>
          <w:tcPr>
            <w:tcW w:w="5494" w:type="dxa"/>
            <w:shd w:val="clear" w:color="auto" w:fill="auto"/>
          </w:tcPr>
          <w:p w14:paraId="48B0BAF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Сумма баллов</w:t>
            </w:r>
          </w:p>
        </w:tc>
      </w:tr>
      <w:tr w:rsidR="004917D6" w:rsidRPr="00FB6CD2" w14:paraId="571227D3" w14:textId="77777777" w:rsidTr="00FA6427">
        <w:tc>
          <w:tcPr>
            <w:tcW w:w="5494" w:type="dxa"/>
            <w:shd w:val="clear" w:color="auto" w:fill="auto"/>
          </w:tcPr>
          <w:p w14:paraId="17CDD78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«5»</w:t>
            </w:r>
          </w:p>
        </w:tc>
        <w:tc>
          <w:tcPr>
            <w:tcW w:w="5494" w:type="dxa"/>
            <w:shd w:val="clear" w:color="auto" w:fill="auto"/>
          </w:tcPr>
          <w:p w14:paraId="4ED18618"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15-18</w:t>
            </w:r>
          </w:p>
        </w:tc>
      </w:tr>
      <w:tr w:rsidR="004917D6" w:rsidRPr="00FB6CD2" w14:paraId="7CBEFA35" w14:textId="77777777" w:rsidTr="00FA6427">
        <w:tc>
          <w:tcPr>
            <w:tcW w:w="5494" w:type="dxa"/>
            <w:shd w:val="clear" w:color="auto" w:fill="auto"/>
          </w:tcPr>
          <w:p w14:paraId="6E8EB31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«4»</w:t>
            </w:r>
          </w:p>
        </w:tc>
        <w:tc>
          <w:tcPr>
            <w:tcW w:w="5494" w:type="dxa"/>
            <w:shd w:val="clear" w:color="auto" w:fill="auto"/>
          </w:tcPr>
          <w:p w14:paraId="7378CF8B"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11-14</w:t>
            </w:r>
          </w:p>
        </w:tc>
      </w:tr>
      <w:tr w:rsidR="004917D6" w:rsidRPr="00FB6CD2" w14:paraId="5D161F5C" w14:textId="77777777" w:rsidTr="00FA6427">
        <w:tc>
          <w:tcPr>
            <w:tcW w:w="5494" w:type="dxa"/>
            <w:shd w:val="clear" w:color="auto" w:fill="auto"/>
          </w:tcPr>
          <w:p w14:paraId="4591C7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«3»</w:t>
            </w:r>
          </w:p>
        </w:tc>
        <w:tc>
          <w:tcPr>
            <w:tcW w:w="5494" w:type="dxa"/>
            <w:shd w:val="clear" w:color="auto" w:fill="auto"/>
          </w:tcPr>
          <w:p w14:paraId="048E2B0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7-10</w:t>
            </w:r>
          </w:p>
        </w:tc>
      </w:tr>
      <w:tr w:rsidR="004917D6" w:rsidRPr="00FB6CD2" w14:paraId="792B3732" w14:textId="77777777" w:rsidTr="00FA6427">
        <w:tc>
          <w:tcPr>
            <w:tcW w:w="5494" w:type="dxa"/>
            <w:shd w:val="clear" w:color="auto" w:fill="auto"/>
          </w:tcPr>
          <w:p w14:paraId="34BDE88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«2»</w:t>
            </w:r>
          </w:p>
        </w:tc>
        <w:tc>
          <w:tcPr>
            <w:tcW w:w="5494" w:type="dxa"/>
            <w:shd w:val="clear" w:color="auto" w:fill="auto"/>
          </w:tcPr>
          <w:p w14:paraId="748DA621"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менее 7</w:t>
            </w:r>
          </w:p>
        </w:tc>
      </w:tr>
    </w:tbl>
    <w:p w14:paraId="09F17912" w14:textId="77777777" w:rsidR="004917D6" w:rsidRPr="00FB6CD2" w:rsidRDefault="004917D6" w:rsidP="004917D6">
      <w:pPr>
        <w:ind w:firstLine="709"/>
        <w:jc w:val="both"/>
        <w:rPr>
          <w:rFonts w:ascii="Times New Roman" w:hAnsi="Times New Roman"/>
          <w:b/>
          <w:bCs/>
          <w:sz w:val="28"/>
          <w:szCs w:val="28"/>
        </w:rPr>
      </w:pPr>
    </w:p>
    <w:p w14:paraId="0FBE5D6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8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538"/>
        <w:gridCol w:w="538"/>
        <w:gridCol w:w="538"/>
        <w:gridCol w:w="538"/>
        <w:gridCol w:w="538"/>
        <w:gridCol w:w="538"/>
        <w:gridCol w:w="538"/>
        <w:gridCol w:w="538"/>
        <w:gridCol w:w="538"/>
        <w:gridCol w:w="635"/>
        <w:gridCol w:w="709"/>
        <w:gridCol w:w="709"/>
        <w:gridCol w:w="645"/>
        <w:gridCol w:w="645"/>
        <w:gridCol w:w="645"/>
      </w:tblGrid>
      <w:tr w:rsidR="004917D6" w:rsidRPr="00FB6CD2" w14:paraId="561B708D" w14:textId="77777777" w:rsidTr="00FA6427">
        <w:trPr>
          <w:trHeight w:val="836"/>
        </w:trPr>
        <w:tc>
          <w:tcPr>
            <w:tcW w:w="1044" w:type="dxa"/>
            <w:tcBorders>
              <w:bottom w:val="single" w:sz="4" w:space="0" w:color="auto"/>
            </w:tcBorders>
            <w:shd w:val="clear" w:color="auto" w:fill="C0C0C0"/>
          </w:tcPr>
          <w:p w14:paraId="151275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538" w:type="dxa"/>
            <w:shd w:val="clear" w:color="auto" w:fill="C0C0C0"/>
            <w:vAlign w:val="center"/>
          </w:tcPr>
          <w:p w14:paraId="0045338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vAlign w:val="center"/>
          </w:tcPr>
          <w:p w14:paraId="79D6292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vAlign w:val="center"/>
          </w:tcPr>
          <w:p w14:paraId="27F624C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vAlign w:val="center"/>
          </w:tcPr>
          <w:p w14:paraId="28ED9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vAlign w:val="center"/>
          </w:tcPr>
          <w:p w14:paraId="3D33F79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vAlign w:val="center"/>
          </w:tcPr>
          <w:p w14:paraId="0DAF5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vAlign w:val="center"/>
          </w:tcPr>
          <w:p w14:paraId="1A16929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vAlign w:val="center"/>
          </w:tcPr>
          <w:p w14:paraId="6F03130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38" w:type="dxa"/>
            <w:shd w:val="clear" w:color="auto" w:fill="C0C0C0"/>
            <w:vAlign w:val="center"/>
          </w:tcPr>
          <w:p w14:paraId="63FEFC9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35" w:type="dxa"/>
            <w:shd w:val="clear" w:color="auto" w:fill="C0C0C0"/>
            <w:vAlign w:val="center"/>
          </w:tcPr>
          <w:p w14:paraId="482E0F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709" w:type="dxa"/>
            <w:shd w:val="clear" w:color="auto" w:fill="C0C0C0"/>
            <w:vAlign w:val="center"/>
          </w:tcPr>
          <w:p w14:paraId="2A03E4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709" w:type="dxa"/>
            <w:shd w:val="clear" w:color="auto" w:fill="C0C0C0"/>
            <w:vAlign w:val="center"/>
          </w:tcPr>
          <w:p w14:paraId="725186E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645" w:type="dxa"/>
            <w:shd w:val="clear" w:color="auto" w:fill="C0C0C0"/>
            <w:vAlign w:val="center"/>
          </w:tcPr>
          <w:p w14:paraId="3CB0B87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45" w:type="dxa"/>
            <w:shd w:val="clear" w:color="auto" w:fill="C0C0C0"/>
            <w:vAlign w:val="center"/>
          </w:tcPr>
          <w:p w14:paraId="62A071D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645" w:type="dxa"/>
            <w:shd w:val="clear" w:color="auto" w:fill="C0C0C0"/>
            <w:vAlign w:val="center"/>
          </w:tcPr>
          <w:p w14:paraId="403BEDB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639BD9C4" w14:textId="77777777" w:rsidTr="00FA6427">
        <w:trPr>
          <w:trHeight w:val="836"/>
        </w:trPr>
        <w:tc>
          <w:tcPr>
            <w:tcW w:w="1044" w:type="dxa"/>
            <w:shd w:val="clear" w:color="auto" w:fill="E0E0E0"/>
          </w:tcPr>
          <w:p w14:paraId="75B9C0B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538" w:type="dxa"/>
            <w:shd w:val="clear" w:color="auto" w:fill="auto"/>
            <w:vAlign w:val="center"/>
          </w:tcPr>
          <w:p w14:paraId="7223111B"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65436EA"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7CB7D76"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498D229"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35C354D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19BD10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71AE76C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D0F481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5E4E9E1C" w14:textId="77777777" w:rsidR="004917D6" w:rsidRPr="00FB6CD2" w:rsidRDefault="004917D6" w:rsidP="00FA6427">
            <w:pPr>
              <w:jc w:val="both"/>
              <w:rPr>
                <w:rFonts w:ascii="Times New Roman" w:hAnsi="Times New Roman"/>
                <w:bCs/>
                <w:szCs w:val="28"/>
              </w:rPr>
            </w:pPr>
          </w:p>
        </w:tc>
        <w:tc>
          <w:tcPr>
            <w:tcW w:w="635" w:type="dxa"/>
            <w:shd w:val="clear" w:color="auto" w:fill="auto"/>
            <w:vAlign w:val="center"/>
          </w:tcPr>
          <w:p w14:paraId="091471A4"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70584F68"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06EB36C8"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08A13CA6"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CA0634E"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00E6741" w14:textId="77777777" w:rsidR="004917D6" w:rsidRPr="00FB6CD2" w:rsidRDefault="004917D6" w:rsidP="00FA6427">
            <w:pPr>
              <w:jc w:val="both"/>
              <w:rPr>
                <w:rFonts w:ascii="Times New Roman" w:hAnsi="Times New Roman"/>
                <w:bCs/>
                <w:szCs w:val="28"/>
              </w:rPr>
            </w:pPr>
          </w:p>
        </w:tc>
      </w:tr>
    </w:tbl>
    <w:p w14:paraId="6CFE1409" w14:textId="77777777" w:rsidR="004917D6" w:rsidRPr="00FB6CD2" w:rsidRDefault="004917D6" w:rsidP="004917D6">
      <w:pPr>
        <w:ind w:firstLine="709"/>
        <w:jc w:val="both"/>
        <w:rPr>
          <w:rFonts w:ascii="Times New Roman" w:hAnsi="Times New Roman"/>
          <w:bCs/>
          <w:sz w:val="28"/>
          <w:szCs w:val="28"/>
        </w:rPr>
      </w:pPr>
    </w:p>
    <w:p w14:paraId="6A538352"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538"/>
        <w:gridCol w:w="538"/>
        <w:gridCol w:w="538"/>
        <w:gridCol w:w="538"/>
        <w:gridCol w:w="538"/>
        <w:gridCol w:w="538"/>
        <w:gridCol w:w="538"/>
        <w:gridCol w:w="538"/>
        <w:gridCol w:w="527"/>
        <w:gridCol w:w="644"/>
        <w:gridCol w:w="644"/>
        <w:gridCol w:w="644"/>
        <w:gridCol w:w="531"/>
        <w:gridCol w:w="636"/>
        <w:gridCol w:w="541"/>
      </w:tblGrid>
      <w:tr w:rsidR="004917D6" w:rsidRPr="00FB6CD2" w14:paraId="09D1738A" w14:textId="77777777" w:rsidTr="00FA6427">
        <w:tc>
          <w:tcPr>
            <w:tcW w:w="1100" w:type="dxa"/>
            <w:tcBorders>
              <w:bottom w:val="single" w:sz="4" w:space="0" w:color="auto"/>
            </w:tcBorders>
            <w:shd w:val="clear" w:color="auto" w:fill="C0C0C0"/>
          </w:tcPr>
          <w:p w14:paraId="20E1C9E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Вариант</w:t>
            </w:r>
          </w:p>
        </w:tc>
        <w:tc>
          <w:tcPr>
            <w:tcW w:w="538" w:type="dxa"/>
            <w:shd w:val="clear" w:color="auto" w:fill="C0C0C0"/>
          </w:tcPr>
          <w:p w14:paraId="110BE9C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tcPr>
          <w:p w14:paraId="111453F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tcPr>
          <w:p w14:paraId="53E6921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tcPr>
          <w:p w14:paraId="4F80126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tcPr>
          <w:p w14:paraId="7F4F48F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tcPr>
          <w:p w14:paraId="1FAF317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tcPr>
          <w:p w14:paraId="1F09F80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tcPr>
          <w:p w14:paraId="5C7BFA4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27" w:type="dxa"/>
            <w:shd w:val="clear" w:color="auto" w:fill="C0C0C0"/>
          </w:tcPr>
          <w:p w14:paraId="1B3E682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44" w:type="dxa"/>
            <w:shd w:val="clear" w:color="auto" w:fill="C0C0C0"/>
          </w:tcPr>
          <w:p w14:paraId="442EE75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644" w:type="dxa"/>
            <w:shd w:val="clear" w:color="auto" w:fill="C0C0C0"/>
          </w:tcPr>
          <w:p w14:paraId="566D53B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644" w:type="dxa"/>
            <w:shd w:val="clear" w:color="auto" w:fill="C0C0C0"/>
          </w:tcPr>
          <w:p w14:paraId="3B3150E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531" w:type="dxa"/>
            <w:shd w:val="clear" w:color="auto" w:fill="C0C0C0"/>
          </w:tcPr>
          <w:p w14:paraId="6DFA457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36" w:type="dxa"/>
            <w:shd w:val="clear" w:color="auto" w:fill="C0C0C0"/>
          </w:tcPr>
          <w:p w14:paraId="354827B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541" w:type="dxa"/>
            <w:shd w:val="clear" w:color="auto" w:fill="C0C0C0"/>
          </w:tcPr>
          <w:p w14:paraId="2C27B1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26167365" w14:textId="77777777" w:rsidTr="00FA6427">
        <w:tc>
          <w:tcPr>
            <w:tcW w:w="1100" w:type="dxa"/>
            <w:shd w:val="clear" w:color="auto" w:fill="E0E0E0"/>
          </w:tcPr>
          <w:p w14:paraId="434A282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0EF37B1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2DC7200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4B2405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3FF12DD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22788B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059F3E8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492F98A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42008BB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27" w:type="dxa"/>
            <w:shd w:val="clear" w:color="auto" w:fill="auto"/>
          </w:tcPr>
          <w:p w14:paraId="29FDFDF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1005F0C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4EF31D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5FD2845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1" w:type="dxa"/>
            <w:shd w:val="clear" w:color="auto" w:fill="auto"/>
          </w:tcPr>
          <w:p w14:paraId="2A2C137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70</w:t>
            </w:r>
          </w:p>
        </w:tc>
        <w:tc>
          <w:tcPr>
            <w:tcW w:w="636" w:type="dxa"/>
            <w:shd w:val="clear" w:color="auto" w:fill="auto"/>
          </w:tcPr>
          <w:p w14:paraId="77F37A7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27,8</w:t>
            </w:r>
          </w:p>
        </w:tc>
        <w:tc>
          <w:tcPr>
            <w:tcW w:w="541" w:type="dxa"/>
            <w:shd w:val="clear" w:color="auto" w:fill="auto"/>
          </w:tcPr>
          <w:p w14:paraId="52AF31C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29</w:t>
            </w:r>
          </w:p>
        </w:tc>
      </w:tr>
      <w:tr w:rsidR="004917D6" w:rsidRPr="00FB6CD2" w14:paraId="76144B95" w14:textId="77777777" w:rsidTr="00FA6427">
        <w:tc>
          <w:tcPr>
            <w:tcW w:w="1100" w:type="dxa"/>
            <w:shd w:val="clear" w:color="auto" w:fill="E0E0E0"/>
          </w:tcPr>
          <w:p w14:paraId="4655AF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02A4D6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51E78E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3B52C5E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717EFC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2FBC807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D98B66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169BA7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C72D80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27" w:type="dxa"/>
            <w:shd w:val="clear" w:color="auto" w:fill="auto"/>
          </w:tcPr>
          <w:p w14:paraId="0CD6D08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2809827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644" w:type="dxa"/>
            <w:shd w:val="clear" w:color="auto" w:fill="auto"/>
          </w:tcPr>
          <w:p w14:paraId="0FDEB9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6E6D9C1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1" w:type="dxa"/>
            <w:shd w:val="clear" w:color="auto" w:fill="auto"/>
          </w:tcPr>
          <w:p w14:paraId="7E0AB21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36</w:t>
            </w:r>
          </w:p>
        </w:tc>
        <w:tc>
          <w:tcPr>
            <w:tcW w:w="636" w:type="dxa"/>
            <w:shd w:val="clear" w:color="auto" w:fill="auto"/>
          </w:tcPr>
          <w:p w14:paraId="7B5F06F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45,5</w:t>
            </w:r>
          </w:p>
        </w:tc>
        <w:tc>
          <w:tcPr>
            <w:tcW w:w="541" w:type="dxa"/>
            <w:shd w:val="clear" w:color="auto" w:fill="auto"/>
          </w:tcPr>
          <w:p w14:paraId="079B90F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32</w:t>
            </w:r>
          </w:p>
        </w:tc>
      </w:tr>
    </w:tbl>
    <w:p w14:paraId="03A491C3" w14:textId="77777777" w:rsidR="004917D6" w:rsidRPr="00FB6CD2" w:rsidRDefault="004917D6" w:rsidP="004917D6">
      <w:pPr>
        <w:ind w:firstLine="709"/>
        <w:jc w:val="both"/>
        <w:rPr>
          <w:rFonts w:ascii="Times New Roman" w:hAnsi="Times New Roman"/>
          <w:bCs/>
          <w:sz w:val="28"/>
          <w:szCs w:val="28"/>
        </w:rPr>
      </w:pPr>
    </w:p>
    <w:p w14:paraId="5B78986A" w14:textId="77777777" w:rsidR="004917D6" w:rsidRPr="00FB6CD2" w:rsidRDefault="004917D6" w:rsidP="004917D6">
      <w:pPr>
        <w:ind w:firstLine="709"/>
        <w:jc w:val="center"/>
        <w:rPr>
          <w:rFonts w:ascii="Times New Roman" w:hAnsi="Times New Roman"/>
          <w:bCs/>
          <w:sz w:val="28"/>
          <w:szCs w:val="28"/>
        </w:rPr>
      </w:pPr>
      <w:r w:rsidRPr="00FB6CD2">
        <w:rPr>
          <w:rFonts w:ascii="Times New Roman" w:hAnsi="Times New Roman"/>
          <w:bCs/>
          <w:sz w:val="28"/>
          <w:szCs w:val="28"/>
        </w:rPr>
        <w:t>Примерное содержание контрольной работы</w:t>
      </w:r>
    </w:p>
    <w:p w14:paraId="3C7C0BA6"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1</w:t>
      </w:r>
    </w:p>
    <w:p w14:paraId="7DD7C3C8"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597EBFB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неправильной дроби  </w:t>
      </w:r>
      <w:r w:rsidR="00860E5A" w:rsidRPr="004243BD">
        <w:rPr>
          <w:rFonts w:ascii="Times New Roman" w:hAnsi="Times New Roman"/>
          <w:bCs/>
          <w:noProof/>
          <w:sz w:val="28"/>
          <w:szCs w:val="28"/>
        </w:rPr>
        <w:object w:dxaOrig="380" w:dyaOrig="620" w14:anchorId="52DD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22.95pt;height:37.55pt;mso-width-percent:0;mso-height-percent:0;mso-width-percent:0;mso-height-percent:0" o:ole="">
            <v:imagedata r:id="rId18" o:title=""/>
          </v:shape>
          <o:OLEObject Type="Embed" ProgID="Equation.DSMT4" ShapeID="_x0000_i1071" DrawAspect="Content" ObjectID="_1628017346" r:id="rId19"/>
        </w:object>
      </w:r>
      <w:r w:rsidRPr="00FB6CD2">
        <w:rPr>
          <w:rFonts w:ascii="Times New Roman" w:hAnsi="Times New Roman"/>
          <w:bCs/>
          <w:sz w:val="28"/>
          <w:szCs w:val="28"/>
        </w:rPr>
        <w:t>.</w:t>
      </w:r>
    </w:p>
    <w:p w14:paraId="6E8EF86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40" w:dyaOrig="620" w14:anchorId="7236A9B3">
          <v:shape id="_x0000_i1070" type="#_x0000_t75" alt="" style="width:20.85pt;height:37.55pt;mso-width-percent:0;mso-height-percent:0;mso-width-percent:0;mso-height-percent:0" o:ole="">
            <v:imagedata r:id="rId20" o:title=""/>
          </v:shape>
          <o:OLEObject Type="Embed" ProgID="Equation.DSMT4" ShapeID="_x0000_i1070" DrawAspect="Content" ObjectID="_1628017347" r:id="rId21"/>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7C1F9430">
          <v:shape id="_x0000_i1069" type="#_x0000_t75" alt="" style="width:20.85pt;height:37.55pt;mso-width-percent:0;mso-height-percent:0;mso-width-percent:0;mso-height-percent:0" o:ole="">
            <v:imagedata r:id="rId22" o:title=""/>
          </v:shape>
          <o:OLEObject Type="Embed" ProgID="Equation.DSMT4" ShapeID="_x0000_i1069" DrawAspect="Content" ObjectID="_1628017348" r:id="rId23"/>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40" w:dyaOrig="620" w14:anchorId="1E7AACD0">
          <v:shape id="_x0000_i1068" type="#_x0000_t75" alt="" style="width:20.85pt;height:37.55pt;mso-width-percent:0;mso-height-percent:0;mso-width-percent:0;mso-height-percent:0" o:ole="">
            <v:imagedata r:id="rId24" o:title=""/>
          </v:shape>
          <o:OLEObject Type="Embed" ProgID="Equation.DSMT4" ShapeID="_x0000_i1068" DrawAspect="Content" ObjectID="_1628017349" r:id="rId25"/>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51DDEF5D">
          <v:shape id="_x0000_i1067" type="#_x0000_t75" alt="" style="width:21.9pt;height:37.55pt;mso-width-percent:0;mso-height-percent:0;mso-width-percent:0;mso-height-percent:0" o:ole="">
            <v:imagedata r:id="rId26" o:title=""/>
          </v:shape>
          <o:OLEObject Type="Embed" ProgID="Equation.DSMT4" ShapeID="_x0000_i1067" DrawAspect="Content" ObjectID="_1628017350" r:id="rId27"/>
        </w:object>
      </w:r>
      <w:r w:rsidRPr="00FB6CD2">
        <w:rPr>
          <w:rFonts w:ascii="Times New Roman" w:hAnsi="Times New Roman"/>
          <w:bCs/>
          <w:i/>
          <w:sz w:val="28"/>
          <w:szCs w:val="28"/>
        </w:rPr>
        <w:t xml:space="preserve"> </w:t>
      </w:r>
    </w:p>
    <w:p w14:paraId="7DDC3E1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1280" w:dyaOrig="279" w14:anchorId="5EEDDD5B">
          <v:shape id="_x0000_i1066" type="#_x0000_t75" alt="" style="width:75.15pt;height:16.7pt;mso-width-percent:0;mso-height-percent:0;mso-width-percent:0;mso-height-percent:0" o:ole="">
            <v:imagedata r:id="rId28" o:title=""/>
          </v:shape>
          <o:OLEObject Type="Embed" ProgID="Equation.DSMT4" ShapeID="_x0000_i1066" DrawAspect="Content" ObjectID="_1628017351" r:id="rId29"/>
        </w:object>
      </w:r>
    </w:p>
    <w:p w14:paraId="0547CF75"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38                   </w:t>
      </w:r>
      <w:r w:rsidRPr="00FB6CD2">
        <w:rPr>
          <w:rFonts w:ascii="Times New Roman" w:hAnsi="Times New Roman"/>
          <w:bCs/>
          <w:sz w:val="28"/>
          <w:szCs w:val="28"/>
        </w:rPr>
        <w:t>2)</w:t>
      </w:r>
      <w:r w:rsidRPr="00FB6CD2">
        <w:rPr>
          <w:rFonts w:ascii="Times New Roman" w:hAnsi="Times New Roman"/>
          <w:bCs/>
          <w:i/>
          <w:sz w:val="28"/>
          <w:szCs w:val="28"/>
        </w:rPr>
        <w:t xml:space="preserve"> 308                      </w:t>
      </w:r>
      <w:r w:rsidRPr="00FB6CD2">
        <w:rPr>
          <w:rFonts w:ascii="Times New Roman" w:hAnsi="Times New Roman"/>
          <w:bCs/>
          <w:sz w:val="28"/>
          <w:szCs w:val="28"/>
        </w:rPr>
        <w:t>3)</w:t>
      </w:r>
      <w:r w:rsidRPr="00FB6CD2">
        <w:rPr>
          <w:rFonts w:ascii="Times New Roman" w:hAnsi="Times New Roman"/>
          <w:bCs/>
          <w:i/>
          <w:sz w:val="28"/>
          <w:szCs w:val="28"/>
        </w:rPr>
        <w:t xml:space="preserve"> 3008                     </w:t>
      </w:r>
      <w:r w:rsidRPr="00FB6CD2">
        <w:rPr>
          <w:rFonts w:ascii="Times New Roman" w:hAnsi="Times New Roman"/>
          <w:bCs/>
          <w:sz w:val="28"/>
          <w:szCs w:val="28"/>
        </w:rPr>
        <w:t>4)</w:t>
      </w:r>
      <w:r w:rsidRPr="00FB6CD2">
        <w:rPr>
          <w:rFonts w:ascii="Times New Roman" w:hAnsi="Times New Roman"/>
          <w:bCs/>
          <w:i/>
          <w:sz w:val="28"/>
          <w:szCs w:val="28"/>
        </w:rPr>
        <w:t xml:space="preserve"> 380</w:t>
      </w:r>
    </w:p>
    <w:p w14:paraId="2EEE64C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260" w:dyaOrig="320" w14:anchorId="6D9FD201">
          <v:shape id="_x0000_i1065" type="#_x0000_t75" alt="" style="width:75.15pt;height:18.8pt;mso-width-percent:0;mso-height-percent:0;mso-width-percent:0;mso-height-percent:0" o:ole="">
            <v:imagedata r:id="rId30" o:title=""/>
          </v:shape>
          <o:OLEObject Type="Embed" ProgID="Equation.DSMT4" ShapeID="_x0000_i1065" DrawAspect="Content" ObjectID="_1628017352" r:id="rId31"/>
        </w:object>
      </w:r>
      <w:r w:rsidRPr="00FB6CD2">
        <w:rPr>
          <w:rFonts w:ascii="Times New Roman" w:hAnsi="Times New Roman"/>
          <w:bCs/>
          <w:sz w:val="28"/>
          <w:szCs w:val="28"/>
        </w:rPr>
        <w:t xml:space="preserve">. </w:t>
      </w:r>
    </w:p>
    <w:p w14:paraId="0A9D767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602,75</w:t>
      </w:r>
      <w:r w:rsidRPr="00FB6CD2">
        <w:rPr>
          <w:rFonts w:ascii="Times New Roman" w:hAnsi="Times New Roman"/>
          <w:bCs/>
          <w:sz w:val="28"/>
          <w:szCs w:val="28"/>
        </w:rPr>
        <w:t xml:space="preserve">                 2) </w:t>
      </w:r>
      <w:r w:rsidRPr="00FB6CD2">
        <w:rPr>
          <w:rFonts w:ascii="Times New Roman" w:hAnsi="Times New Roman"/>
          <w:bCs/>
          <w:i/>
          <w:sz w:val="28"/>
          <w:szCs w:val="28"/>
        </w:rPr>
        <w:t>603,75</w:t>
      </w:r>
      <w:r w:rsidRPr="00FB6CD2">
        <w:rPr>
          <w:rFonts w:ascii="Times New Roman" w:hAnsi="Times New Roman"/>
          <w:bCs/>
          <w:sz w:val="28"/>
          <w:szCs w:val="28"/>
        </w:rPr>
        <w:t xml:space="preserve">                  3) </w:t>
      </w:r>
      <w:r w:rsidRPr="00FB6CD2">
        <w:rPr>
          <w:rFonts w:ascii="Times New Roman" w:hAnsi="Times New Roman"/>
          <w:bCs/>
          <w:i/>
          <w:sz w:val="28"/>
          <w:szCs w:val="28"/>
        </w:rPr>
        <w:t>52,68</w:t>
      </w:r>
      <w:r w:rsidRPr="00FB6CD2">
        <w:rPr>
          <w:rFonts w:ascii="Times New Roman" w:hAnsi="Times New Roman"/>
          <w:bCs/>
          <w:sz w:val="28"/>
          <w:szCs w:val="28"/>
        </w:rPr>
        <w:t xml:space="preserve">                  4) </w:t>
      </w:r>
      <w:r w:rsidRPr="00FB6CD2">
        <w:rPr>
          <w:rFonts w:ascii="Times New Roman" w:hAnsi="Times New Roman"/>
          <w:bCs/>
          <w:i/>
          <w:sz w:val="28"/>
          <w:szCs w:val="28"/>
        </w:rPr>
        <w:t>526,8</w:t>
      </w:r>
    </w:p>
    <w:p w14:paraId="55D5BDD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М(3)</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(8)</w:t>
      </w:r>
      <w:r w:rsidRPr="00FB6CD2">
        <w:rPr>
          <w:rFonts w:ascii="Times New Roman" w:hAnsi="Times New Roman"/>
          <w:bCs/>
          <w:sz w:val="28"/>
          <w:szCs w:val="28"/>
        </w:rPr>
        <w:t>?</w:t>
      </w:r>
    </w:p>
    <w:p w14:paraId="03DFE2EE" w14:textId="77777777" w:rsidR="004917D6" w:rsidRPr="00FB6CD2" w:rsidRDefault="00860E5A" w:rsidP="004917D6">
      <w:pPr>
        <w:ind w:firstLine="709"/>
        <w:jc w:val="both"/>
        <w:rPr>
          <w:rFonts w:ascii="Times New Roman" w:hAnsi="Times New Roman"/>
          <w:bCs/>
          <w:sz w:val="28"/>
          <w:szCs w:val="28"/>
        </w:rPr>
      </w:pPr>
      <w:r>
        <w:rPr>
          <w:rFonts w:ascii="Times New Roman" w:hAnsi="Times New Roman"/>
          <w:bCs/>
          <w:sz w:val="28"/>
          <w:szCs w:val="28"/>
        </w:rPr>
      </w:r>
      <w:r>
        <w:rPr>
          <w:rFonts w:ascii="Times New Roman" w:hAnsi="Times New Roman"/>
          <w:bCs/>
          <w:sz w:val="28"/>
          <w:szCs w:val="28"/>
        </w:rPr>
        <w:pict w14:anchorId="1EA93828">
          <v:group id="_x0000_s1122" editas="canvas" alt="" style="width:496.05pt;height:84.65pt;mso-position-horizontal-relative:char;mso-position-vertical-relative:line" coordorigin="2362,3315" coordsize="7200,1229">
            <o:lock v:ext="edit" aspectratio="t"/>
            <v:shape id="_x0000_s1123" type="#_x0000_t75" alt="" style="position:absolute;left:2362;top:3315;width:7200;height:122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24" type="#_x0000_t202" alt="" style="position:absolute;left:2421;top:3432;width:382;height:348;mso-wrap-style:square;v-text-anchor:top" stroked="f">
              <v:textbox>
                <w:txbxContent>
                  <w:p w14:paraId="281B1CD1" w14:textId="77777777" w:rsidR="00FE7370" w:rsidRPr="00955A3D" w:rsidRDefault="00FE7370" w:rsidP="004917D6">
                    <w:pPr>
                      <w:rPr>
                        <w:sz w:val="28"/>
                        <w:szCs w:val="28"/>
                      </w:rPr>
                    </w:pPr>
                    <w:r w:rsidRPr="00955A3D">
                      <w:rPr>
                        <w:sz w:val="28"/>
                        <w:szCs w:val="28"/>
                      </w:rPr>
                      <w:t>1)</w:t>
                    </w:r>
                  </w:p>
                </w:txbxContent>
              </v:textbox>
            </v:shape>
            <v:group id="_x0000_s1125" alt="" style="position:absolute;left:2776;top:3345;width:2759;height:525" coordorigin="2493,3709" coordsize="2759,525">
              <v:shape id="_x0000_s1126" type="#_x0000_t202" alt="" style="position:absolute;left:3250;top:3709;width:263;height:262;mso-wrap-style:square;v-text-anchor:top" stroked="f">
                <v:textbox>
                  <w:txbxContent>
                    <w:p w14:paraId="6AA16D7F" w14:textId="77777777" w:rsidR="00FE7370" w:rsidRPr="00AC6AEE" w:rsidRDefault="00FE7370" w:rsidP="004917D6">
                      <w:pPr>
                        <w:rPr>
                          <w:lang w:val="en-US"/>
                        </w:rPr>
                      </w:pPr>
                      <w:r>
                        <w:rPr>
                          <w:lang w:val="en-US"/>
                        </w:rPr>
                        <w:t>M</w:t>
                      </w:r>
                    </w:p>
                  </w:txbxContent>
                </v:textbox>
              </v:shape>
              <v:shape id="_x0000_s1127" type="#_x0000_t202" alt="" style="position:absolute;left:4299;top:3709;width:267;height:262;mso-wrap-style:square;v-text-anchor:top" stroked="f">
                <v:textbox>
                  <w:txbxContent>
                    <w:p w14:paraId="6FAB9DB5" w14:textId="77777777" w:rsidR="00FE7370" w:rsidRPr="00AC6AEE" w:rsidRDefault="00FE7370" w:rsidP="004917D6">
                      <w:pPr>
                        <w:rPr>
                          <w:lang w:val="en-US"/>
                        </w:rPr>
                      </w:pPr>
                      <w:r>
                        <w:rPr>
                          <w:lang w:val="en-US"/>
                        </w:rPr>
                        <w:t>N</w:t>
                      </w:r>
                    </w:p>
                  </w:txbxContent>
                </v:textbox>
              </v:shape>
              <v:shape id="_x0000_s1128" type="#_x0000_t202" alt="" style="position:absolute;left:2756;top:3972;width:264;height:262;mso-wrap-style:square;v-text-anchor:top" stroked="f">
                <v:textbox>
                  <w:txbxContent>
                    <w:p w14:paraId="6E2631DB" w14:textId="77777777" w:rsidR="00FE7370" w:rsidRPr="00955A3D" w:rsidRDefault="00FE7370" w:rsidP="004917D6">
                      <w:r>
                        <w:t>1</w:t>
                      </w:r>
                    </w:p>
                  </w:txbxContent>
                </v:textbox>
              </v:shape>
              <v:shape id="_x0000_s1129" type="#_x0000_t202" alt="" style="position:absolute;left:2493;top:3972;width:264;height:262;mso-wrap-style:square;v-text-anchor:top" stroked="f">
                <v:textbox>
                  <w:txbxContent>
                    <w:p w14:paraId="0318A686" w14:textId="77777777" w:rsidR="00FE7370" w:rsidRPr="00955A3D" w:rsidRDefault="00FE7370" w:rsidP="004917D6">
                      <w:r w:rsidRPr="00955A3D">
                        <w:t>0</w:t>
                      </w:r>
                    </w:p>
                  </w:txbxContent>
                </v:textbox>
              </v:shape>
              <v:group id="_x0000_s1130" alt="" style="position:absolute;left:2625;top:3972;width:2627;height:40" coordorigin="2625,3972" coordsize="2627,40">
                <v:line id="_x0000_s1131" alt="" style="position:absolute" from="2625,3972" to="5252,3973" strokeweight="1.5pt">
                  <v:stroke endarrow="block"/>
                </v:line>
                <v:line id="_x0000_s1132" alt="" style="position:absolute" from="2625,3972" to="2626,4011" strokeweight="1.5pt"/>
                <v:line id="_x0000_s1133" alt="" style="position:absolute" from="2887,3972" to="2889,4011" strokeweight="1.5pt"/>
                <v:line id="_x0000_s1134" alt="" style="position:absolute" from="3150,3972" to="3152,4011" strokeweight="1.5pt"/>
                <v:line id="_x0000_s1135" alt="" style="position:absolute" from="3413,3972" to="3414,4011" strokeweight="1.5pt"/>
                <v:line id="_x0000_s1136" alt="" style="position:absolute" from="3676,3972" to="3677,4011" strokeweight="1.5pt"/>
                <v:line id="_x0000_s1137" alt="" style="position:absolute" from="3938,3972" to="3939,4011" strokeweight="1.5pt"/>
                <v:line id="_x0000_s1138" alt="" style="position:absolute" from="4201,3972" to="4202,4011" strokeweight="1.5pt"/>
                <v:line id="_x0000_s1139" alt="" style="position:absolute" from="4464,3972" to="4465,4011" strokeweight="1.5pt"/>
                <v:line id="_x0000_s1140" alt="" style="position:absolute" from="4726,3972" to="4728,4011" strokeweight="1.5pt"/>
                <v:line id="_x0000_s1141" alt="" style="position:absolute" from="4989,3972" to="4991,4012" strokeweight="1.5pt"/>
              </v:group>
            </v:group>
            <v:shape id="_x0000_s1142" type="#_x0000_t202" alt="" style="position:absolute;left:2432;top:4085;width:381;height:349;mso-wrap-style:square;v-text-anchor:top" stroked="f">
              <v:textbox>
                <w:txbxContent>
                  <w:p w14:paraId="4BBC8EED"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_x0000_s1143" type="#_x0000_t202" alt="" style="position:absolute;left:3805;top:3978;width:263;height:262;mso-wrap-style:square;v-text-anchor:top" stroked="f">
              <v:textbox>
                <w:txbxContent>
                  <w:p w14:paraId="46191F61" w14:textId="77777777" w:rsidR="00FE7370" w:rsidRPr="00AC6AEE" w:rsidRDefault="00FE7370" w:rsidP="004917D6">
                    <w:pPr>
                      <w:rPr>
                        <w:lang w:val="en-US"/>
                      </w:rPr>
                    </w:pPr>
                    <w:r>
                      <w:rPr>
                        <w:lang w:val="en-US"/>
                      </w:rPr>
                      <w:t>M</w:t>
                    </w:r>
                  </w:p>
                </w:txbxContent>
              </v:textbox>
            </v:shape>
            <v:shape id="_x0000_s1144" type="#_x0000_t202" alt="" style="position:absolute;left:4592;top:3999;width:267;height:262;mso-wrap-style:square;v-text-anchor:top" stroked="f">
              <v:textbox>
                <w:txbxContent>
                  <w:p w14:paraId="3A9EE6F5" w14:textId="77777777" w:rsidR="00FE7370" w:rsidRPr="00AC6AEE" w:rsidRDefault="00FE7370" w:rsidP="004917D6">
                    <w:pPr>
                      <w:rPr>
                        <w:lang w:val="en-US"/>
                      </w:rPr>
                    </w:pPr>
                    <w:r>
                      <w:rPr>
                        <w:lang w:val="en-US"/>
                      </w:rPr>
                      <w:t>N</w:t>
                    </w:r>
                  </w:p>
                </w:txbxContent>
              </v:textbox>
            </v:shape>
            <v:shape id="_x0000_s1145" type="#_x0000_t202" alt="" style="position:absolute;left:3050;top:4262;width:264;height:262;mso-wrap-style:square;v-text-anchor:top" stroked="f">
              <v:textbox>
                <w:txbxContent>
                  <w:p w14:paraId="4619AD6B" w14:textId="77777777" w:rsidR="00FE7370" w:rsidRPr="00955A3D" w:rsidRDefault="00FE7370" w:rsidP="004917D6">
                    <w:r>
                      <w:t>1</w:t>
                    </w:r>
                  </w:p>
                </w:txbxContent>
              </v:textbox>
            </v:shape>
            <v:shape id="_x0000_s1146" type="#_x0000_t202" alt="" style="position:absolute;left:2787;top:4262;width:264;height:262;mso-wrap-style:square;v-text-anchor:top" stroked="f">
              <v:textbox>
                <w:txbxContent>
                  <w:p w14:paraId="51F6F110" w14:textId="77777777" w:rsidR="00FE7370" w:rsidRPr="00955A3D" w:rsidRDefault="00FE7370" w:rsidP="004917D6">
                    <w:r w:rsidRPr="00955A3D">
                      <w:t>0</w:t>
                    </w:r>
                  </w:p>
                </w:txbxContent>
              </v:textbox>
            </v:shape>
            <v:group id="_x0000_s1147" alt="" style="position:absolute;left:2919;top:4262;width:2626;height:40" coordorigin="2625,3972" coordsize="2627,40">
              <v:line id="_x0000_s1148" alt="" style="position:absolute" from="2625,3972" to="5252,3973" strokeweight="1.5pt">
                <v:stroke endarrow="block"/>
              </v:line>
              <v:line id="_x0000_s1149" alt="" style="position:absolute" from="2625,3972" to="2626,4011" strokeweight="1.5pt"/>
              <v:line id="_x0000_s1150" alt="" style="position:absolute" from="2887,3972" to="2889,4011" strokeweight="1.5pt"/>
              <v:line id="_x0000_s1151" alt="" style="position:absolute" from="3150,3972" to="3152,4011" strokeweight="1.5pt"/>
              <v:line id="_x0000_s1152" alt="" style="position:absolute" from="3413,3972" to="3414,4011" strokeweight="1.5pt"/>
              <v:line id="_x0000_s1153" alt="" style="position:absolute" from="3676,3972" to="3677,4011" strokeweight="1.5pt"/>
              <v:line id="_x0000_s1154" alt="" style="position:absolute" from="3938,3972" to="3939,4011" strokeweight="1.5pt"/>
              <v:line id="_x0000_s1155" alt="" style="position:absolute" from="4201,3972" to="4202,4011" strokeweight="1.5pt"/>
              <v:line id="_x0000_s1156" alt="" style="position:absolute" from="4464,3972" to="4465,4011" strokeweight="1.5pt"/>
              <v:line id="_x0000_s1157" alt="" style="position:absolute" from="4726,3972" to="4728,4011" strokeweight="1.5pt"/>
              <v:line id="_x0000_s1158" alt="" style="position:absolute" from="4989,3972" to="4991,4012" strokeweight="1.5pt"/>
            </v:group>
            <v:shape id="_x0000_s1159" type="#_x0000_t202" alt="" style="position:absolute;left:5724;top:3424;width:382;height:347;mso-wrap-style:square;v-text-anchor:top" stroked="f">
              <v:textbox>
                <w:txbxContent>
                  <w:p w14:paraId="2C83B839" w14:textId="77777777" w:rsidR="00FE7370" w:rsidRPr="00955A3D" w:rsidRDefault="00FE7370" w:rsidP="004917D6">
                    <w:pPr>
                      <w:rPr>
                        <w:sz w:val="28"/>
                        <w:szCs w:val="28"/>
                      </w:rPr>
                    </w:pPr>
                    <w:r>
                      <w:rPr>
                        <w:sz w:val="28"/>
                        <w:szCs w:val="28"/>
                        <w:lang w:val="en-US"/>
                      </w:rPr>
                      <w:t>2</w:t>
                    </w:r>
                    <w:r w:rsidRPr="00955A3D">
                      <w:rPr>
                        <w:sz w:val="28"/>
                        <w:szCs w:val="28"/>
                      </w:rPr>
                      <w:t>)</w:t>
                    </w:r>
                  </w:p>
                </w:txbxContent>
              </v:textbox>
            </v:shape>
            <v:shape id="_x0000_s1160" type="#_x0000_t202" alt="" style="position:absolute;left:7076;top:3337;width:262;height:261;mso-wrap-style:square;v-text-anchor:top" stroked="f">
              <v:textbox>
                <w:txbxContent>
                  <w:p w14:paraId="14794CC8" w14:textId="77777777" w:rsidR="00FE7370" w:rsidRPr="00AC6AEE" w:rsidRDefault="00FE7370" w:rsidP="004917D6">
                    <w:pPr>
                      <w:rPr>
                        <w:lang w:val="en-US"/>
                      </w:rPr>
                    </w:pPr>
                    <w:r>
                      <w:rPr>
                        <w:lang w:val="en-US"/>
                      </w:rPr>
                      <w:t>M</w:t>
                    </w:r>
                  </w:p>
                </w:txbxContent>
              </v:textbox>
            </v:shape>
            <v:shape id="_x0000_s1161" type="#_x0000_t202" alt="" style="position:absolute;left:8146;top:3315;width:267;height:261;mso-wrap-style:square;v-text-anchor:top" stroked="f">
              <v:textbox>
                <w:txbxContent>
                  <w:p w14:paraId="25AC386B" w14:textId="77777777" w:rsidR="00FE7370" w:rsidRPr="00AC6AEE" w:rsidRDefault="00FE7370" w:rsidP="004917D6">
                    <w:pPr>
                      <w:rPr>
                        <w:lang w:val="en-US"/>
                      </w:rPr>
                    </w:pPr>
                    <w:r>
                      <w:rPr>
                        <w:lang w:val="en-US"/>
                      </w:rPr>
                      <w:t>N</w:t>
                    </w:r>
                  </w:p>
                </w:txbxContent>
              </v:textbox>
            </v:shape>
            <v:shape id="_x0000_s1162" type="#_x0000_t202" alt="" style="position:absolute;left:6342;top:3600;width:264;height:261;mso-wrap-style:square;v-text-anchor:top" stroked="f">
              <v:textbox>
                <w:txbxContent>
                  <w:p w14:paraId="3E243C6A" w14:textId="77777777" w:rsidR="00FE7370" w:rsidRPr="00955A3D" w:rsidRDefault="00FE7370" w:rsidP="004917D6">
                    <w:r>
                      <w:t>1</w:t>
                    </w:r>
                  </w:p>
                </w:txbxContent>
              </v:textbox>
            </v:shape>
            <v:shape id="_x0000_s1163" type="#_x0000_t202" alt="" style="position:absolute;left:6079;top:3600;width:264;height:261;mso-wrap-style:square;v-text-anchor:top" stroked="f">
              <v:textbox>
                <w:txbxContent>
                  <w:p w14:paraId="041273F6" w14:textId="77777777" w:rsidR="00FE7370" w:rsidRPr="00955A3D" w:rsidRDefault="00FE7370" w:rsidP="004917D6">
                    <w:r w:rsidRPr="00955A3D">
                      <w:t>0</w:t>
                    </w:r>
                  </w:p>
                </w:txbxContent>
              </v:textbox>
            </v:shape>
            <v:group id="_x0000_s1164" alt="" style="position:absolute;left:6211;top:3600;width:2627;height:40" coordorigin="2625,3972" coordsize="2627,40">
              <v:line id="_x0000_s1165" alt="" style="position:absolute" from="2625,3972" to="5252,3973" strokeweight="1.5pt">
                <v:stroke endarrow="block"/>
              </v:line>
              <v:line id="_x0000_s1166" alt="" style="position:absolute" from="2625,3972" to="2626,4011" strokeweight="1.5pt"/>
              <v:line id="_x0000_s1167" alt="" style="position:absolute" from="2887,3972" to="2889,4011" strokeweight="1.5pt"/>
              <v:line id="_x0000_s1168" alt="" style="position:absolute" from="3150,3972" to="3152,4011" strokeweight="1.5pt"/>
              <v:line id="_x0000_s1169" alt="" style="position:absolute" from="3413,3972" to="3414,4011" strokeweight="1.5pt"/>
              <v:line id="_x0000_s1170" alt="" style="position:absolute" from="3676,3972" to="3677,4011" strokeweight="1.5pt"/>
              <v:line id="_x0000_s1171" alt="" style="position:absolute" from="3938,3972" to="3939,4011" strokeweight="1.5pt"/>
              <v:line id="_x0000_s1172" alt="" style="position:absolute" from="4201,3972" to="4202,4011" strokeweight="1.5pt"/>
              <v:line id="_x0000_s1173" alt="" style="position:absolute" from="4464,3972" to="4465,4011" strokeweight="1.5pt"/>
              <v:line id="_x0000_s1174" alt="" style="position:absolute" from="4726,3972" to="4728,4011" strokeweight="1.5pt"/>
              <v:line id="_x0000_s1175" alt="" style="position:absolute" from="4989,3972" to="4991,4012" strokeweight="1.5pt"/>
            </v:group>
            <v:shape id="_x0000_s1176" type="#_x0000_t202" alt="" style="position:absolute;left:5730;top:4074;width:382;height:349;mso-wrap-style:square;v-text-anchor:top" stroked="f">
              <v:textbox>
                <w:txbxContent>
                  <w:p w14:paraId="751754F7" w14:textId="77777777" w:rsidR="00FE7370" w:rsidRPr="00955A3D" w:rsidRDefault="00FE7370" w:rsidP="004917D6">
                    <w:pPr>
                      <w:rPr>
                        <w:sz w:val="28"/>
                        <w:szCs w:val="28"/>
                      </w:rPr>
                    </w:pPr>
                    <w:r>
                      <w:rPr>
                        <w:sz w:val="28"/>
                        <w:szCs w:val="28"/>
                        <w:lang w:val="en-US"/>
                      </w:rPr>
                      <w:t>4</w:t>
                    </w:r>
                    <w:r w:rsidRPr="00955A3D">
                      <w:rPr>
                        <w:sz w:val="28"/>
                        <w:szCs w:val="28"/>
                      </w:rPr>
                      <w:t>)</w:t>
                    </w:r>
                  </w:p>
                </w:txbxContent>
              </v:textbox>
            </v:shape>
            <v:shape id="_x0000_s1177" type="#_x0000_t202" alt="" style="position:absolute;left:6842;top:3988;width:263;height:261;mso-wrap-style:square;v-text-anchor:top" stroked="f">
              <v:textbox>
                <w:txbxContent>
                  <w:p w14:paraId="3E02E37C" w14:textId="77777777" w:rsidR="00FE7370" w:rsidRPr="00AC6AEE" w:rsidRDefault="00FE7370" w:rsidP="004917D6">
                    <w:pPr>
                      <w:rPr>
                        <w:lang w:val="en-US"/>
                      </w:rPr>
                    </w:pPr>
                    <w:r>
                      <w:rPr>
                        <w:lang w:val="en-US"/>
                      </w:rPr>
                      <w:t>M</w:t>
                    </w:r>
                  </w:p>
                </w:txbxContent>
              </v:textbox>
            </v:shape>
            <v:shape id="_x0000_s1178" type="#_x0000_t202" alt="" style="position:absolute;left:8142;top:3977;width:266;height:261;mso-wrap-style:square;v-text-anchor:top" stroked="f">
              <v:textbox>
                <w:txbxContent>
                  <w:p w14:paraId="4D9574F9" w14:textId="77777777" w:rsidR="00FE7370" w:rsidRPr="00AC6AEE" w:rsidRDefault="00FE7370" w:rsidP="004917D6">
                    <w:pPr>
                      <w:rPr>
                        <w:lang w:val="en-US"/>
                      </w:rPr>
                    </w:pPr>
                    <w:r>
                      <w:rPr>
                        <w:lang w:val="en-US"/>
                      </w:rPr>
                      <w:t>N</w:t>
                    </w:r>
                  </w:p>
                </w:txbxContent>
              </v:textbox>
            </v:shape>
            <v:shape id="_x0000_s1179" type="#_x0000_t202" alt="" style="position:absolute;left:6348;top:4251;width:264;height:261;mso-wrap-style:square;v-text-anchor:top" stroked="f">
              <v:textbox>
                <w:txbxContent>
                  <w:p w14:paraId="3E4F8B57" w14:textId="77777777" w:rsidR="00FE7370" w:rsidRPr="00955A3D" w:rsidRDefault="00FE7370" w:rsidP="004917D6">
                    <w:r>
                      <w:t>1</w:t>
                    </w:r>
                  </w:p>
                </w:txbxContent>
              </v:textbox>
            </v:shape>
            <v:shape id="_x0000_s1180" type="#_x0000_t202" alt="" style="position:absolute;left:6085;top:4251;width:264;height:261;mso-wrap-style:square;v-text-anchor:top" stroked="f">
              <v:textbox>
                <w:txbxContent>
                  <w:p w14:paraId="232B650A" w14:textId="77777777" w:rsidR="00FE7370" w:rsidRPr="00955A3D" w:rsidRDefault="00FE7370" w:rsidP="004917D6">
                    <w:r w:rsidRPr="00955A3D">
                      <w:t>0</w:t>
                    </w:r>
                  </w:p>
                </w:txbxContent>
              </v:textbox>
            </v:shape>
            <v:group id="_x0000_s1181" alt="" style="position:absolute;left:6217;top:4251;width:2627;height:40" coordorigin="2625,3972" coordsize="2627,40">
              <v:line id="_x0000_s1182" alt="" style="position:absolute" from="2625,3972" to="5252,3973" strokeweight="1.5pt">
                <v:stroke endarrow="block"/>
              </v:line>
              <v:line id="_x0000_s1183" alt="" style="position:absolute" from="2625,3972" to="2626,4011" strokeweight="1.5pt"/>
              <v:line id="_x0000_s1184" alt="" style="position:absolute" from="2887,3972" to="2889,4011" strokeweight="1.5pt"/>
              <v:line id="_x0000_s1185" alt="" style="position:absolute" from="3150,3972" to="3152,4011" strokeweight="1.5pt"/>
              <v:line id="_x0000_s1186" alt="" style="position:absolute" from="3413,3972" to="3414,4011" strokeweight="1.5pt"/>
              <v:line id="_x0000_s1187" alt="" style="position:absolute" from="3676,3972" to="3677,4011" strokeweight="1.5pt"/>
              <v:line id="_x0000_s1188" alt="" style="position:absolute" from="3938,3972" to="3939,4011" strokeweight="1.5pt"/>
              <v:line id="_x0000_s1189" alt="" style="position:absolute" from="4201,3972" to="4202,4011" strokeweight="1.5pt"/>
              <v:line id="_x0000_s1190" alt="" style="position:absolute" from="4464,3972" to="4465,4011" strokeweight="1.5pt"/>
              <v:line id="_x0000_s1191" alt="" style="position:absolute" from="4726,3972" to="4728,4011" strokeweight="1.5pt"/>
              <v:line id="_x0000_s1192" alt="" style="position:absolute" from="4989,3972" to="4991,4012" strokeweight="1.5pt"/>
            </v:group>
            <w10:anchorlock/>
          </v:group>
        </w:pict>
      </w:r>
    </w:p>
    <w:p w14:paraId="3F117C6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940" w:dyaOrig="320" w14:anchorId="00F45AD7">
          <v:shape id="_x0000_i1063" type="#_x0000_t75" alt="" style="width:56.35pt;height:18.8pt;mso-width-percent:0;mso-height-percent:0;mso-width-percent:0;mso-height-percent:0" o:ole="">
            <v:imagedata r:id="rId32" o:title=""/>
          </v:shape>
          <o:OLEObject Type="Embed" ProgID="Equation.DSMT4" ShapeID="_x0000_i1063" DrawAspect="Content" ObjectID="_1628017353" r:id="rId33"/>
        </w:object>
      </w:r>
      <w:r w:rsidRPr="00FB6CD2">
        <w:rPr>
          <w:rFonts w:ascii="Times New Roman" w:hAnsi="Times New Roman"/>
          <w:bCs/>
          <w:sz w:val="28"/>
          <w:szCs w:val="28"/>
        </w:rPr>
        <w:t xml:space="preserve">.                 1) </w:t>
      </w:r>
      <w:r w:rsidRPr="00FB6CD2">
        <w:rPr>
          <w:rFonts w:ascii="Times New Roman" w:hAnsi="Times New Roman"/>
          <w:bCs/>
          <w:i/>
          <w:sz w:val="28"/>
          <w:szCs w:val="28"/>
        </w:rPr>
        <w:t>0,904</w:t>
      </w:r>
      <w:r w:rsidRPr="00FB6CD2">
        <w:rPr>
          <w:rFonts w:ascii="Times New Roman" w:hAnsi="Times New Roman"/>
          <w:bCs/>
          <w:sz w:val="28"/>
          <w:szCs w:val="28"/>
        </w:rPr>
        <w:t xml:space="preserve">         2) </w:t>
      </w:r>
      <w:r w:rsidRPr="00FB6CD2">
        <w:rPr>
          <w:rFonts w:ascii="Times New Roman" w:hAnsi="Times New Roman"/>
          <w:bCs/>
          <w:i/>
          <w:sz w:val="28"/>
          <w:szCs w:val="28"/>
        </w:rPr>
        <w:t>9,4</w:t>
      </w:r>
      <w:r w:rsidRPr="00FB6CD2">
        <w:rPr>
          <w:rFonts w:ascii="Times New Roman" w:hAnsi="Times New Roman"/>
          <w:bCs/>
          <w:sz w:val="28"/>
          <w:szCs w:val="28"/>
        </w:rPr>
        <w:t xml:space="preserve">           3) </w:t>
      </w:r>
      <w:r w:rsidRPr="00FB6CD2">
        <w:rPr>
          <w:rFonts w:ascii="Times New Roman" w:hAnsi="Times New Roman"/>
          <w:bCs/>
          <w:i/>
          <w:sz w:val="28"/>
          <w:szCs w:val="28"/>
        </w:rPr>
        <w:t>0,94</w:t>
      </w:r>
      <w:r w:rsidRPr="00FB6CD2">
        <w:rPr>
          <w:rFonts w:ascii="Times New Roman" w:hAnsi="Times New Roman"/>
          <w:bCs/>
          <w:sz w:val="28"/>
          <w:szCs w:val="28"/>
        </w:rPr>
        <w:t xml:space="preserve">          4) </w:t>
      </w:r>
      <w:r w:rsidRPr="00FB6CD2">
        <w:rPr>
          <w:rFonts w:ascii="Times New Roman" w:hAnsi="Times New Roman"/>
          <w:bCs/>
          <w:i/>
          <w:sz w:val="28"/>
          <w:szCs w:val="28"/>
        </w:rPr>
        <w:t>0,094</w:t>
      </w:r>
    </w:p>
    <w:p w14:paraId="1CDF7C1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60" w:dyaOrig="620" w14:anchorId="73C2765B">
          <v:shape id="_x0000_i1062" type="#_x0000_t75" alt="" style="width:20.85pt;height:37.55pt;mso-width-percent:0;mso-height-percent:0;mso-width-percent:0;mso-height-percent:0" o:ole="">
            <v:imagedata r:id="rId34" o:title=""/>
          </v:shape>
          <o:OLEObject Type="Embed" ProgID="Equation.DSMT4" ShapeID="_x0000_i1062" DrawAspect="Content" ObjectID="_1628017354" r:id="rId35"/>
        </w:object>
      </w:r>
      <w:r w:rsidRPr="00FB6CD2">
        <w:rPr>
          <w:rFonts w:ascii="Times New Roman" w:hAnsi="Times New Roman"/>
          <w:bCs/>
          <w:sz w:val="28"/>
          <w:szCs w:val="28"/>
        </w:rPr>
        <w:t>.</w:t>
      </w:r>
    </w:p>
    <w:p w14:paraId="44A8B9C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0,025</w:t>
      </w:r>
      <w:r w:rsidRPr="00FB6CD2">
        <w:rPr>
          <w:rFonts w:ascii="Times New Roman" w:hAnsi="Times New Roman"/>
          <w:bCs/>
          <w:sz w:val="28"/>
          <w:szCs w:val="28"/>
        </w:rPr>
        <w:t xml:space="preserve">                  3) </w:t>
      </w:r>
      <w:r w:rsidRPr="00FB6CD2">
        <w:rPr>
          <w:rFonts w:ascii="Times New Roman" w:hAnsi="Times New Roman"/>
          <w:bCs/>
          <w:i/>
          <w:sz w:val="28"/>
          <w:szCs w:val="28"/>
        </w:rPr>
        <w:t>0,75</w:t>
      </w:r>
      <w:r w:rsidRPr="00FB6CD2">
        <w:rPr>
          <w:rFonts w:ascii="Times New Roman" w:hAnsi="Times New Roman"/>
          <w:bCs/>
          <w:sz w:val="28"/>
          <w:szCs w:val="28"/>
        </w:rPr>
        <w:t xml:space="preserve">                     4) </w:t>
      </w:r>
      <w:r w:rsidRPr="00FB6CD2">
        <w:rPr>
          <w:rFonts w:ascii="Times New Roman" w:hAnsi="Times New Roman"/>
          <w:bCs/>
          <w:i/>
          <w:sz w:val="28"/>
          <w:szCs w:val="28"/>
        </w:rPr>
        <w:t>0,375</w:t>
      </w:r>
    </w:p>
    <w:p w14:paraId="17EADF7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А7. Округлите  </w:t>
      </w:r>
      <w:r w:rsidR="00860E5A" w:rsidRPr="004243BD">
        <w:rPr>
          <w:rFonts w:ascii="Times New Roman" w:hAnsi="Times New Roman"/>
          <w:bCs/>
          <w:noProof/>
          <w:sz w:val="28"/>
          <w:szCs w:val="28"/>
        </w:rPr>
        <w:object w:dxaOrig="859" w:dyaOrig="320" w14:anchorId="66ABBA1F">
          <v:shape id="_x0000_i1061" type="#_x0000_t75" alt="" style="width:51.15pt;height:18.8pt;mso-width-percent:0;mso-height-percent:0;mso-width-percent:0;mso-height-percent:0" o:ole="">
            <v:imagedata r:id="rId36" o:title=""/>
          </v:shape>
          <o:OLEObject Type="Embed" ProgID="Equation.DSMT4" ShapeID="_x0000_i1061" DrawAspect="Content" ObjectID="_1628017355" r:id="rId37"/>
        </w:object>
      </w:r>
      <w:r w:rsidRPr="00FB6CD2">
        <w:rPr>
          <w:rFonts w:ascii="Times New Roman" w:hAnsi="Times New Roman"/>
          <w:bCs/>
          <w:sz w:val="28"/>
          <w:szCs w:val="28"/>
        </w:rPr>
        <w:t xml:space="preserve">  до десятых.</w:t>
      </w:r>
    </w:p>
    <w:p w14:paraId="288B43C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2,4                       </w:t>
      </w:r>
      <w:r w:rsidRPr="00FB6CD2">
        <w:rPr>
          <w:rFonts w:ascii="Times New Roman" w:hAnsi="Times New Roman"/>
          <w:bCs/>
          <w:sz w:val="28"/>
          <w:szCs w:val="28"/>
        </w:rPr>
        <w:t xml:space="preserve">2) </w:t>
      </w:r>
      <w:r w:rsidRPr="00FB6CD2">
        <w:rPr>
          <w:rFonts w:ascii="Times New Roman" w:hAnsi="Times New Roman"/>
          <w:bCs/>
          <w:i/>
          <w:sz w:val="28"/>
          <w:szCs w:val="28"/>
        </w:rPr>
        <w:t xml:space="preserve">2,34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2,35                      </w:t>
      </w:r>
      <w:r w:rsidRPr="00FB6CD2">
        <w:rPr>
          <w:rFonts w:ascii="Times New Roman" w:hAnsi="Times New Roman"/>
          <w:bCs/>
          <w:sz w:val="28"/>
          <w:szCs w:val="28"/>
        </w:rPr>
        <w:t xml:space="preserve">4) </w:t>
      </w:r>
      <w:r w:rsidRPr="00FB6CD2">
        <w:rPr>
          <w:rFonts w:ascii="Times New Roman" w:hAnsi="Times New Roman"/>
          <w:bCs/>
          <w:i/>
          <w:sz w:val="28"/>
          <w:szCs w:val="28"/>
        </w:rPr>
        <w:t>2,3</w:t>
      </w:r>
    </w:p>
    <w:p w14:paraId="01B3EC9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Расположите в порядке убывания числа   </w:t>
      </w:r>
      <w:r w:rsidR="00860E5A" w:rsidRPr="004243BD">
        <w:rPr>
          <w:rFonts w:ascii="Times New Roman" w:hAnsi="Times New Roman"/>
          <w:bCs/>
          <w:noProof/>
          <w:sz w:val="28"/>
          <w:szCs w:val="28"/>
        </w:rPr>
        <w:object w:dxaOrig="2060" w:dyaOrig="320" w14:anchorId="3498022E">
          <v:shape id="_x0000_i1060" type="#_x0000_t75" alt="" style="width:122.1pt;height:18.8pt;mso-width-percent:0;mso-height-percent:0;mso-width-percent:0;mso-height-percent:0" o:ole="">
            <v:imagedata r:id="rId38" o:title=""/>
          </v:shape>
          <o:OLEObject Type="Embed" ProgID="Equation.DSMT4" ShapeID="_x0000_i1060" DrawAspect="Content" ObjectID="_1628017356" r:id="rId39"/>
        </w:object>
      </w:r>
    </w:p>
    <w:p w14:paraId="6E87C7F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40" w:dyaOrig="320" w14:anchorId="5EC09426">
          <v:shape id="_x0000_i1059" type="#_x0000_t75" alt="" style="width:132.5pt;height:18.8pt;mso-width-percent:0;mso-height-percent:0;mso-width-percent:0;mso-height-percent:0" o:ole="">
            <v:imagedata r:id="rId40" o:title=""/>
          </v:shape>
          <o:OLEObject Type="Embed" ProgID="Equation.DSMT4" ShapeID="_x0000_i1059" DrawAspect="Content" ObjectID="_1628017357" r:id="rId41"/>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2060" w:dyaOrig="320" w14:anchorId="3174CDAC">
          <v:shape id="_x0000_i1058" type="#_x0000_t75" alt="" style="width:122.1pt;height:18.8pt;mso-width-percent:0;mso-height-percent:0;mso-width-percent:0;mso-height-percent:0" o:ole="">
            <v:imagedata r:id="rId42" o:title=""/>
          </v:shape>
          <o:OLEObject Type="Embed" ProgID="Equation.DSMT4" ShapeID="_x0000_i1058" DrawAspect="Content" ObjectID="_1628017358" r:id="rId43"/>
        </w:object>
      </w:r>
    </w:p>
    <w:p w14:paraId="6A0E9B7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2100" w:dyaOrig="320" w14:anchorId="3673BC63">
          <v:shape id="_x0000_i1057" type="#_x0000_t75" alt="" style="width:125.2pt;height:18.8pt;mso-width-percent:0;mso-height-percent:0;mso-width-percent:0;mso-height-percent:0" o:ole="">
            <v:imagedata r:id="rId44" o:title=""/>
          </v:shape>
          <o:OLEObject Type="Embed" ProgID="Equation.DSMT4" ShapeID="_x0000_i1057" DrawAspect="Content" ObjectID="_1628017359" r:id="rId45"/>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180" w:dyaOrig="320" w14:anchorId="049D1982">
          <v:shape id="_x0000_i1056" type="#_x0000_t75" alt="" style="width:129.4pt;height:18.8pt;mso-width-percent:0;mso-height-percent:0;mso-width-percent:0;mso-height-percent:0" o:ole="">
            <v:imagedata r:id="rId46" o:title=""/>
          </v:shape>
          <o:OLEObject Type="Embed" ProgID="Equation.DSMT4" ShapeID="_x0000_i1056" DrawAspect="Content" ObjectID="_1628017360" r:id="rId47"/>
        </w:object>
      </w:r>
    </w:p>
    <w:p w14:paraId="4D6FA54F"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Продолжительность фильма  </w:t>
      </w:r>
      <w:r w:rsidR="00860E5A" w:rsidRPr="004243BD">
        <w:rPr>
          <w:rFonts w:ascii="Times New Roman" w:hAnsi="Times New Roman"/>
          <w:bCs/>
          <w:noProof/>
          <w:sz w:val="28"/>
          <w:szCs w:val="28"/>
        </w:rPr>
        <w:object w:dxaOrig="460" w:dyaOrig="620" w14:anchorId="7C101DDD">
          <v:shape id="_x0000_i1055" type="#_x0000_t75" alt="" style="width:27.15pt;height:37.55pt;mso-width-percent:0;mso-height-percent:0;mso-width-percent:0;mso-height-percent:0" o:ole="">
            <v:imagedata r:id="rId48" o:title=""/>
          </v:shape>
          <o:OLEObject Type="Embed" ProgID="Equation.DSMT4" ShapeID="_x0000_i1055" DrawAspect="Content" ObjectID="_1628017361" r:id="rId49"/>
        </w:object>
      </w:r>
      <w:r w:rsidRPr="00FB6CD2">
        <w:rPr>
          <w:rFonts w:ascii="Times New Roman" w:hAnsi="Times New Roman"/>
          <w:bCs/>
          <w:sz w:val="28"/>
          <w:szCs w:val="28"/>
        </w:rPr>
        <w:t xml:space="preserve">ч., а спектакля на </w:t>
      </w:r>
      <w:r w:rsidR="00860E5A" w:rsidRPr="004243BD">
        <w:rPr>
          <w:rFonts w:ascii="Times New Roman" w:hAnsi="Times New Roman"/>
          <w:bCs/>
          <w:noProof/>
          <w:sz w:val="28"/>
          <w:szCs w:val="28"/>
        </w:rPr>
        <w:object w:dxaOrig="300" w:dyaOrig="620" w14:anchorId="44DFD2AC">
          <v:shape id="_x0000_i1054" type="#_x0000_t75" alt="" style="width:17.75pt;height:37.55pt;mso-width-percent:0;mso-height-percent:0;mso-width-percent:0;mso-height-percent:0" o:ole="">
            <v:imagedata r:id="rId50" o:title=""/>
          </v:shape>
          <o:OLEObject Type="Embed" ProgID="Equation.DSMT4" ShapeID="_x0000_i1054" DrawAspect="Content" ObjectID="_1628017362" r:id="rId51"/>
        </w:object>
      </w:r>
      <w:r w:rsidRPr="00FB6CD2">
        <w:rPr>
          <w:rFonts w:ascii="Times New Roman" w:hAnsi="Times New Roman"/>
          <w:bCs/>
          <w:sz w:val="28"/>
          <w:szCs w:val="28"/>
        </w:rPr>
        <w:t>ч. – больше. Сколько времени длился спектакль?</w:t>
      </w:r>
    </w:p>
    <w:p w14:paraId="4F25A98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440" w:dyaOrig="620" w14:anchorId="321D758B">
          <v:shape id="_x0000_i1053" type="#_x0000_t75" alt="" style="width:26.1pt;height:37.55pt;mso-width-percent:0;mso-height-percent:0;mso-width-percent:0;mso-height-percent:0" o:ole="">
            <v:imagedata r:id="rId52" o:title=""/>
          </v:shape>
          <o:OLEObject Type="Embed" ProgID="Equation.DSMT4" ShapeID="_x0000_i1053" DrawAspect="Content" ObjectID="_1628017363" r:id="rId53"/>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40" w:dyaOrig="620" w14:anchorId="57F9BB71">
          <v:shape id="_x0000_i1052" type="#_x0000_t75" alt="" style="width:26.1pt;height:37.55pt;mso-width-percent:0;mso-height-percent:0;mso-width-percent:0;mso-height-percent:0" o:ole="">
            <v:imagedata r:id="rId54" o:title=""/>
          </v:shape>
          <o:OLEObject Type="Embed" ProgID="Equation.DSMT4" ShapeID="_x0000_i1052" DrawAspect="Content" ObjectID="_1628017364" r:id="rId55"/>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480" w:dyaOrig="620" w14:anchorId="590709A9">
          <v:shape id="_x0000_i1051" type="#_x0000_t75" alt="" style="width:29.2pt;height:37.55pt;mso-width-percent:0;mso-height-percent:0;mso-width-percent:0;mso-height-percent:0" o:ole="">
            <v:imagedata r:id="rId56" o:title=""/>
          </v:shape>
          <o:OLEObject Type="Embed" ProgID="Equation.DSMT4" ShapeID="_x0000_i1051" DrawAspect="Content" ObjectID="_1628017365" r:id="rId57"/>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180" w:dyaOrig="279" w14:anchorId="74A478BF">
          <v:shape id="_x0000_i1050" type="#_x0000_t75" alt="" style="width:10.45pt;height:16.7pt;mso-width-percent:0;mso-height-percent:0;mso-width-percent:0;mso-height-percent:0" o:ole="">
            <v:imagedata r:id="rId58" o:title=""/>
          </v:shape>
          <o:OLEObject Type="Embed" ProgID="Equation.DSMT4" ShapeID="_x0000_i1050" DrawAspect="Content" ObjectID="_1628017366" r:id="rId59"/>
        </w:object>
      </w:r>
    </w:p>
    <w:p w14:paraId="72E68EF7"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560" w:dyaOrig="320" w14:anchorId="2F827A05">
          <v:shape id="_x0000_i1049" type="#_x0000_t75" alt="" style="width:92.85pt;height:18.8pt;mso-width-percent:0;mso-height-percent:0;mso-width-percent:0;mso-height-percent:0" o:ole="">
            <v:imagedata r:id="rId60" o:title=""/>
          </v:shape>
          <o:OLEObject Type="Embed" ProgID="Equation.DSMT4" ShapeID="_x0000_i1049" DrawAspect="Content" ObjectID="_1628017367" r:id="rId61"/>
        </w:object>
      </w:r>
    </w:p>
    <w:p w14:paraId="12078688"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8,5                       </w:t>
      </w:r>
      <w:r w:rsidRPr="00FB6CD2">
        <w:rPr>
          <w:rFonts w:ascii="Times New Roman" w:hAnsi="Times New Roman"/>
          <w:bCs/>
          <w:sz w:val="28"/>
          <w:szCs w:val="28"/>
        </w:rPr>
        <w:t xml:space="preserve">2) </w:t>
      </w:r>
      <w:r w:rsidRPr="00FB6CD2">
        <w:rPr>
          <w:rFonts w:ascii="Times New Roman" w:hAnsi="Times New Roman"/>
          <w:bCs/>
          <w:i/>
          <w:sz w:val="28"/>
          <w:szCs w:val="28"/>
        </w:rPr>
        <w:t xml:space="preserve">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2,36                      </w:t>
      </w:r>
      <w:r w:rsidRPr="00FB6CD2">
        <w:rPr>
          <w:rFonts w:ascii="Times New Roman" w:hAnsi="Times New Roman"/>
          <w:bCs/>
          <w:sz w:val="28"/>
          <w:szCs w:val="28"/>
        </w:rPr>
        <w:t xml:space="preserve">4) </w:t>
      </w:r>
      <w:r w:rsidRPr="00FB6CD2">
        <w:rPr>
          <w:rFonts w:ascii="Times New Roman" w:hAnsi="Times New Roman"/>
          <w:bCs/>
          <w:i/>
          <w:sz w:val="28"/>
          <w:szCs w:val="28"/>
        </w:rPr>
        <w:t>6</w:t>
      </w:r>
    </w:p>
    <w:p w14:paraId="45C0B8FE"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13 от 100?</w:t>
      </w:r>
    </w:p>
    <w:p w14:paraId="0D85BAD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13 %                      2) 0,13%                    3) 1,3%                      4) 130%</w:t>
      </w:r>
    </w:p>
    <w:p w14:paraId="5E5DD0C0"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62 т. картофеля. До обеда продали 15% всего количества. Сколько картофеля осталось еще продать?</w:t>
      </w:r>
    </w:p>
    <w:p w14:paraId="501E3F4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9,3 т                      2) 52,7 т                    3) 53,7 т                      4) 0,93 т</w:t>
      </w:r>
    </w:p>
    <w:p w14:paraId="336D4A80" w14:textId="77777777" w:rsidR="004917D6" w:rsidRPr="00FB6CD2" w:rsidRDefault="004917D6" w:rsidP="004917D6">
      <w:pPr>
        <w:ind w:firstLine="709"/>
        <w:jc w:val="both"/>
        <w:rPr>
          <w:rFonts w:ascii="Times New Roman" w:hAnsi="Times New Roman"/>
          <w:b/>
          <w:bCs/>
          <w:sz w:val="28"/>
          <w:szCs w:val="28"/>
        </w:rPr>
      </w:pPr>
    </w:p>
    <w:p w14:paraId="02CFD896"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lastRenderedPageBreak/>
        <w:t xml:space="preserve">ЧАСТЬ </w:t>
      </w:r>
      <w:r w:rsidRPr="00FB6CD2">
        <w:rPr>
          <w:rFonts w:ascii="Times New Roman" w:hAnsi="Times New Roman"/>
          <w:bCs/>
          <w:sz w:val="28"/>
          <w:szCs w:val="28"/>
          <w:u w:val="single"/>
          <w:lang w:val="en-US"/>
        </w:rPr>
        <w:t>B</w:t>
      </w:r>
    </w:p>
    <w:p w14:paraId="7AB49BE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На изготовление детали требуется 0,16 кг стали. Сколько деталей изготовят из 11,2 кг стали?</w:t>
      </w:r>
    </w:p>
    <w:p w14:paraId="7DCEBE1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380" w:dyaOrig="620" w14:anchorId="18569FFA">
          <v:shape id="_x0000_i1048" type="#_x0000_t75" alt="" style="width:82.45pt;height:37.55pt;mso-width-percent:0;mso-height-percent:0;mso-width-percent:0;mso-height-percent:0" o:ole="">
            <v:imagedata r:id="rId62" o:title=""/>
          </v:shape>
          <o:OLEObject Type="Embed" ProgID="Equation.DSMT4" ShapeID="_x0000_i1048" DrawAspect="Content" ObjectID="_1628017368" r:id="rId63"/>
        </w:object>
      </w:r>
      <w:r w:rsidRPr="00FB6CD2">
        <w:rPr>
          <w:rFonts w:ascii="Times New Roman" w:hAnsi="Times New Roman"/>
          <w:bCs/>
          <w:sz w:val="28"/>
          <w:szCs w:val="28"/>
        </w:rPr>
        <w:t>.</w:t>
      </w:r>
    </w:p>
    <w:p w14:paraId="7F5F9E5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5² + 2².</w:t>
      </w:r>
    </w:p>
    <w:p w14:paraId="12499685" w14:textId="77777777" w:rsidR="004917D6" w:rsidRPr="00FB6CD2" w:rsidRDefault="004917D6" w:rsidP="004917D6">
      <w:pPr>
        <w:ind w:firstLine="709"/>
        <w:jc w:val="both"/>
        <w:rPr>
          <w:rFonts w:ascii="Times New Roman" w:hAnsi="Times New Roman"/>
          <w:bCs/>
          <w:sz w:val="28"/>
          <w:szCs w:val="28"/>
        </w:rPr>
      </w:pPr>
    </w:p>
    <w:p w14:paraId="2C2020FE"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2</w:t>
      </w:r>
    </w:p>
    <w:p w14:paraId="679E7E59"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4662008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смешанного числа  </w:t>
      </w:r>
      <w:r w:rsidR="00860E5A" w:rsidRPr="004243BD">
        <w:rPr>
          <w:rFonts w:ascii="Times New Roman" w:hAnsi="Times New Roman"/>
          <w:bCs/>
          <w:noProof/>
          <w:sz w:val="28"/>
          <w:szCs w:val="28"/>
        </w:rPr>
        <w:object w:dxaOrig="360" w:dyaOrig="620" w14:anchorId="21911027">
          <v:shape id="_x0000_i1047" type="#_x0000_t75" alt="" style="width:21.9pt;height:37.55pt;mso-width-percent:0;mso-height-percent:0;mso-width-percent:0;mso-height-percent:0" o:ole="">
            <v:imagedata r:id="rId64" o:title=""/>
          </v:shape>
          <o:OLEObject Type="Embed" ProgID="Equation.DSMT4" ShapeID="_x0000_i1047" DrawAspect="Content" ObjectID="_1628017369" r:id="rId65"/>
        </w:object>
      </w:r>
      <w:r w:rsidRPr="00FB6CD2">
        <w:rPr>
          <w:rFonts w:ascii="Times New Roman" w:hAnsi="Times New Roman"/>
          <w:bCs/>
          <w:sz w:val="28"/>
          <w:szCs w:val="28"/>
        </w:rPr>
        <w:t>.</w:t>
      </w:r>
    </w:p>
    <w:p w14:paraId="38BA75C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80" w:dyaOrig="620" w14:anchorId="14FD3D55">
          <v:shape id="_x0000_i1046" type="#_x0000_t75" alt="" style="width:22.95pt;height:37.55pt;mso-width-percent:0;mso-height-percent:0;mso-width-percent:0;mso-height-percent:0" o:ole="">
            <v:imagedata r:id="rId66" o:title=""/>
          </v:shape>
          <o:OLEObject Type="Embed" ProgID="Equation.DSMT4" ShapeID="_x0000_i1046" DrawAspect="Content" ObjectID="_1628017370" r:id="rId67"/>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60" w:dyaOrig="620" w14:anchorId="2F3D5991">
          <v:shape id="_x0000_i1045" type="#_x0000_t75" alt="" style="width:21.9pt;height:37.55pt;mso-width-percent:0;mso-height-percent:0;mso-width-percent:0;mso-height-percent:0" o:ole="">
            <v:imagedata r:id="rId68" o:title=""/>
          </v:shape>
          <o:OLEObject Type="Embed" ProgID="Equation.DSMT4" ShapeID="_x0000_i1045" DrawAspect="Content" ObjectID="_1628017371" r:id="rId69"/>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60" w:dyaOrig="620" w14:anchorId="5F017BB9">
          <v:shape id="_x0000_i1044" type="#_x0000_t75" alt="" style="width:21.9pt;height:37.55pt;mso-width-percent:0;mso-height-percent:0;mso-width-percent:0;mso-height-percent:0" o:ole="">
            <v:imagedata r:id="rId70" o:title=""/>
          </v:shape>
          <o:OLEObject Type="Embed" ProgID="Equation.DSMT4" ShapeID="_x0000_i1044" DrawAspect="Content" ObjectID="_1628017372" r:id="rId71"/>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747F6D8E">
          <v:shape id="_x0000_i1043" type="#_x0000_t75" alt="" style="width:21.9pt;height:37.55pt;mso-width-percent:0;mso-height-percent:0;mso-width-percent:0;mso-height-percent:0" o:ole="">
            <v:imagedata r:id="rId72" o:title=""/>
          </v:shape>
          <o:OLEObject Type="Embed" ProgID="Equation.DSMT4" ShapeID="_x0000_i1043" DrawAspect="Content" ObjectID="_1628017373" r:id="rId73"/>
        </w:object>
      </w:r>
      <w:r w:rsidRPr="00FB6CD2">
        <w:rPr>
          <w:rFonts w:ascii="Times New Roman" w:hAnsi="Times New Roman"/>
          <w:bCs/>
          <w:i/>
          <w:sz w:val="28"/>
          <w:szCs w:val="28"/>
        </w:rPr>
        <w:t xml:space="preserve"> </w:t>
      </w:r>
    </w:p>
    <w:p w14:paraId="6446665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900" w:dyaOrig="279" w14:anchorId="67954668">
          <v:shape id="_x0000_i1042" type="#_x0000_t75" alt="" style="width:54.25pt;height:16.7pt;mso-width-percent:0;mso-height-percent:0;mso-width-percent:0;mso-height-percent:0" o:ole="">
            <v:imagedata r:id="rId74" o:title=""/>
          </v:shape>
          <o:OLEObject Type="Embed" ProgID="Equation.DSMT4" ShapeID="_x0000_i1042" DrawAspect="Content" ObjectID="_1628017374" r:id="rId75"/>
        </w:object>
      </w:r>
    </w:p>
    <w:p w14:paraId="7BD0A67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784740              </w:t>
      </w:r>
      <w:r w:rsidRPr="00FB6CD2">
        <w:rPr>
          <w:rFonts w:ascii="Times New Roman" w:hAnsi="Times New Roman"/>
          <w:bCs/>
          <w:sz w:val="28"/>
          <w:szCs w:val="28"/>
        </w:rPr>
        <w:t>2)</w:t>
      </w:r>
      <w:r w:rsidRPr="00FB6CD2">
        <w:rPr>
          <w:rFonts w:ascii="Times New Roman" w:hAnsi="Times New Roman"/>
          <w:bCs/>
          <w:i/>
          <w:sz w:val="28"/>
          <w:szCs w:val="28"/>
        </w:rPr>
        <w:t xml:space="preserve"> 774740              </w:t>
      </w:r>
      <w:r w:rsidRPr="00FB6CD2">
        <w:rPr>
          <w:rFonts w:ascii="Times New Roman" w:hAnsi="Times New Roman"/>
          <w:bCs/>
          <w:sz w:val="28"/>
          <w:szCs w:val="28"/>
        </w:rPr>
        <w:t>3)</w:t>
      </w:r>
      <w:r w:rsidRPr="00FB6CD2">
        <w:rPr>
          <w:rFonts w:ascii="Times New Roman" w:hAnsi="Times New Roman"/>
          <w:bCs/>
          <w:i/>
          <w:sz w:val="28"/>
          <w:szCs w:val="28"/>
        </w:rPr>
        <w:t xml:space="preserve"> 784760                  </w:t>
      </w:r>
      <w:r w:rsidRPr="00FB6CD2">
        <w:rPr>
          <w:rFonts w:ascii="Times New Roman" w:hAnsi="Times New Roman"/>
          <w:bCs/>
          <w:sz w:val="28"/>
          <w:szCs w:val="28"/>
        </w:rPr>
        <w:t>4)</w:t>
      </w:r>
      <w:r w:rsidRPr="00FB6CD2">
        <w:rPr>
          <w:rFonts w:ascii="Times New Roman" w:hAnsi="Times New Roman"/>
          <w:bCs/>
          <w:i/>
          <w:sz w:val="28"/>
          <w:szCs w:val="28"/>
        </w:rPr>
        <w:t xml:space="preserve"> 784730</w:t>
      </w:r>
    </w:p>
    <w:p w14:paraId="0E8E158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160" w:dyaOrig="320" w14:anchorId="730DE950">
          <v:shape id="_x0000_i1041" type="#_x0000_t75" alt="" style="width:68.85pt;height:18.8pt;mso-width-percent:0;mso-height-percent:0;mso-width-percent:0;mso-height-percent:0" o:ole="">
            <v:imagedata r:id="rId76" o:title=""/>
          </v:shape>
          <o:OLEObject Type="Embed" ProgID="Equation.DSMT4" ShapeID="_x0000_i1041" DrawAspect="Content" ObjectID="_1628017375" r:id="rId77"/>
        </w:object>
      </w:r>
      <w:r w:rsidRPr="00FB6CD2">
        <w:rPr>
          <w:rFonts w:ascii="Times New Roman" w:hAnsi="Times New Roman"/>
          <w:bCs/>
          <w:sz w:val="28"/>
          <w:szCs w:val="28"/>
        </w:rPr>
        <w:t xml:space="preserve">. </w:t>
      </w:r>
    </w:p>
    <w:p w14:paraId="7BDD3CE6"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32,73</w:t>
      </w:r>
      <w:r w:rsidRPr="00FB6CD2">
        <w:rPr>
          <w:rFonts w:ascii="Times New Roman" w:hAnsi="Times New Roman"/>
          <w:bCs/>
          <w:sz w:val="28"/>
          <w:szCs w:val="28"/>
        </w:rPr>
        <w:t xml:space="preserve">                 2) </w:t>
      </w:r>
      <w:r w:rsidRPr="00FB6CD2">
        <w:rPr>
          <w:rFonts w:ascii="Times New Roman" w:hAnsi="Times New Roman"/>
          <w:bCs/>
          <w:i/>
          <w:sz w:val="28"/>
          <w:szCs w:val="28"/>
        </w:rPr>
        <w:t xml:space="preserve">33,73                  </w:t>
      </w:r>
      <w:r w:rsidRPr="00FB6CD2">
        <w:rPr>
          <w:rFonts w:ascii="Times New Roman" w:hAnsi="Times New Roman"/>
          <w:bCs/>
          <w:sz w:val="28"/>
          <w:szCs w:val="28"/>
        </w:rPr>
        <w:t xml:space="preserve">3) </w:t>
      </w:r>
      <w:r w:rsidRPr="00FB6CD2">
        <w:rPr>
          <w:rFonts w:ascii="Times New Roman" w:hAnsi="Times New Roman"/>
          <w:bCs/>
          <w:i/>
          <w:sz w:val="28"/>
          <w:szCs w:val="28"/>
        </w:rPr>
        <w:t>32,83</w:t>
      </w:r>
      <w:r w:rsidRPr="00FB6CD2">
        <w:rPr>
          <w:rFonts w:ascii="Times New Roman" w:hAnsi="Times New Roman"/>
          <w:bCs/>
          <w:sz w:val="28"/>
          <w:szCs w:val="28"/>
        </w:rPr>
        <w:t xml:space="preserve">                     4) </w:t>
      </w:r>
      <w:r w:rsidRPr="00FB6CD2">
        <w:rPr>
          <w:rFonts w:ascii="Times New Roman" w:hAnsi="Times New Roman"/>
          <w:bCs/>
          <w:i/>
          <w:sz w:val="28"/>
          <w:szCs w:val="28"/>
        </w:rPr>
        <w:t>31,73</w:t>
      </w:r>
    </w:p>
    <w:p w14:paraId="717647B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М(4)</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 xml:space="preserve">(8) </w:t>
      </w:r>
      <w:r w:rsidRPr="00FB6CD2">
        <w:rPr>
          <w:rFonts w:ascii="Times New Roman" w:hAnsi="Times New Roman"/>
          <w:bCs/>
          <w:sz w:val="28"/>
          <w:szCs w:val="28"/>
        </w:rPr>
        <w:t>?</w:t>
      </w:r>
    </w:p>
    <w:p w14:paraId="61AA944B" w14:textId="77777777" w:rsidR="004917D6" w:rsidRPr="00FB6CD2" w:rsidRDefault="00860E5A" w:rsidP="004917D6">
      <w:pPr>
        <w:ind w:firstLine="709"/>
        <w:jc w:val="both"/>
        <w:rPr>
          <w:rFonts w:ascii="Times New Roman" w:hAnsi="Times New Roman"/>
          <w:bCs/>
          <w:sz w:val="28"/>
          <w:szCs w:val="28"/>
        </w:rPr>
      </w:pPr>
      <w:r>
        <w:rPr>
          <w:rFonts w:ascii="Times New Roman" w:hAnsi="Times New Roman"/>
          <w:bCs/>
          <w:sz w:val="28"/>
          <w:szCs w:val="28"/>
        </w:rPr>
      </w:r>
      <w:r>
        <w:rPr>
          <w:rFonts w:ascii="Times New Roman" w:hAnsi="Times New Roman"/>
          <w:bCs/>
          <w:sz w:val="28"/>
          <w:szCs w:val="28"/>
        </w:rPr>
        <w:pict w14:anchorId="1B92B1E7">
          <v:group id="_x0000_s1051" editas="canvas" alt="" style="width:496.05pt;height:84.65pt;mso-position-horizontal-relative:char;mso-position-vertical-relative:line" coordorigin="2362,3315" coordsize="7200,1229">
            <o:lock v:ext="edit" aspectratio="t"/>
            <v:shape id="_x0000_s1052" type="#_x0000_t75" alt="" style="position:absolute;left:2362;top:3315;width:7200;height:1229" o:preferrelative="f">
              <v:fill o:detectmouseclick="t"/>
              <v:path o:extrusionok="t" o:connecttype="none"/>
              <o:lock v:ext="edit" text="t"/>
            </v:shape>
            <v:shape id="_x0000_s1053" type="#_x0000_t202" alt="" style="position:absolute;left:2421;top:3432;width:382;height:348;mso-wrap-style:square;v-text-anchor:top" stroked="f">
              <v:textbox>
                <w:txbxContent>
                  <w:p w14:paraId="11541F76"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rPr>
                      <w:t>1)</w:t>
                    </w:r>
                  </w:p>
                </w:txbxContent>
              </v:textbox>
            </v:shape>
            <v:group id="_x0000_s1054" alt="" style="position:absolute;left:2776;top:3345;width:2759;height:525" coordorigin="2493,3709" coordsize="2759,525">
              <v:shape id="_x0000_s1055" type="#_x0000_t202" alt="" style="position:absolute;left:3250;top:3709;width:263;height:262;mso-wrap-style:square;v-text-anchor:top" stroked="f">
                <v:textbox>
                  <w:txbxContent>
                    <w:p w14:paraId="4F7F288D" w14:textId="77777777" w:rsidR="00FE7370" w:rsidRPr="00AC6AEE" w:rsidRDefault="00FE7370" w:rsidP="004917D6">
                      <w:pPr>
                        <w:rPr>
                          <w:lang w:val="en-US"/>
                        </w:rPr>
                      </w:pPr>
                      <w:r>
                        <w:rPr>
                          <w:lang w:val="en-US"/>
                        </w:rPr>
                        <w:t>M</w:t>
                      </w:r>
                    </w:p>
                  </w:txbxContent>
                </v:textbox>
              </v:shape>
              <v:shape id="_x0000_s1056" type="#_x0000_t202" alt="" style="position:absolute;left:4299;top:3709;width:267;height:262;mso-wrap-style:square;v-text-anchor:top" stroked="f">
                <v:textbox>
                  <w:txbxContent>
                    <w:p w14:paraId="2888A623" w14:textId="77777777" w:rsidR="00FE7370" w:rsidRPr="00AC6AEE" w:rsidRDefault="00FE7370" w:rsidP="004917D6">
                      <w:pPr>
                        <w:rPr>
                          <w:lang w:val="en-US"/>
                        </w:rPr>
                      </w:pPr>
                      <w:r>
                        <w:rPr>
                          <w:lang w:val="en-US"/>
                        </w:rPr>
                        <w:t>N</w:t>
                      </w:r>
                    </w:p>
                  </w:txbxContent>
                </v:textbox>
              </v:shape>
              <v:shape id="_x0000_s1057" type="#_x0000_t202" alt="" style="position:absolute;left:2756;top:3972;width:264;height:262;mso-wrap-style:square;v-text-anchor:top" stroked="f">
                <v:textbox>
                  <w:txbxContent>
                    <w:p w14:paraId="2D150A2D" w14:textId="77777777" w:rsidR="00FE7370" w:rsidRPr="00955A3D" w:rsidRDefault="00FE7370" w:rsidP="004917D6">
                      <w:r>
                        <w:t>1</w:t>
                      </w:r>
                    </w:p>
                  </w:txbxContent>
                </v:textbox>
              </v:shape>
              <v:shape id="_x0000_s1058" type="#_x0000_t202" alt="" style="position:absolute;left:2493;top:3972;width:264;height:262;mso-wrap-style:square;v-text-anchor:top" stroked="f">
                <v:textbox>
                  <w:txbxContent>
                    <w:p w14:paraId="3D9D95A1" w14:textId="77777777" w:rsidR="00FE7370" w:rsidRPr="00955A3D" w:rsidRDefault="00FE7370" w:rsidP="004917D6">
                      <w:r w:rsidRPr="00955A3D">
                        <w:t>0</w:t>
                      </w:r>
                    </w:p>
                  </w:txbxContent>
                </v:textbox>
              </v:shape>
              <v:group id="_x0000_s1059" alt="" style="position:absolute;left:2625;top:3972;width:2627;height:40" coordorigin="2625,3972" coordsize="2627,40">
                <v:line id="_x0000_s1060" alt="" style="position:absolute" from="2625,3972" to="5252,3973" strokeweight="1.5pt">
                  <v:stroke endarrow="block"/>
                </v:line>
                <v:line id="_x0000_s1061" alt="" style="position:absolute" from="2625,3972" to="2626,4011" strokeweight="1.5pt"/>
                <v:line id="_x0000_s1062" alt="" style="position:absolute" from="2887,3972" to="2889,4011" strokeweight="1.5pt"/>
                <v:line id="_x0000_s1063" alt="" style="position:absolute" from="3150,3972" to="3152,4011" strokeweight="1.5pt"/>
                <v:line id="_x0000_s1064" alt="" style="position:absolute" from="3413,3972" to="3414,4011" strokeweight="1.5pt"/>
                <v:line id="_x0000_s1065" alt="" style="position:absolute" from="3676,3972" to="3677,4011" strokeweight="1.5pt"/>
                <v:line id="_x0000_s1066" alt="" style="position:absolute" from="3938,3972" to="3939,4011" strokeweight="1.5pt"/>
                <v:line id="_x0000_s1067" alt="" style="position:absolute" from="4201,3972" to="4202,4011" strokeweight="1.5pt"/>
                <v:line id="_x0000_s1068" alt="" style="position:absolute" from="4464,3972" to="4465,4011" strokeweight="1.5pt"/>
                <v:line id="_x0000_s1069" alt="" style="position:absolute" from="4726,3972" to="4728,4011" strokeweight="1.5pt"/>
                <v:line id="_x0000_s1070" alt="" style="position:absolute" from="4989,3972" to="4991,4012" strokeweight="1.5pt"/>
              </v:group>
            </v:group>
            <v:shape id="_x0000_s1071" type="#_x0000_t202" alt="" style="position:absolute;left:2432;top:4085;width:381;height:349;mso-wrap-style:square;v-text-anchor:top" stroked="f">
              <v:textbox>
                <w:txbxContent>
                  <w:p w14:paraId="54069DBA"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_x0000_s1072" type="#_x0000_t202" alt="" style="position:absolute;left:3805;top:3978;width:263;height:262;mso-wrap-style:square;v-text-anchor:top" stroked="f">
              <v:textbox>
                <w:txbxContent>
                  <w:p w14:paraId="027807D2" w14:textId="77777777" w:rsidR="00FE7370" w:rsidRPr="00AC6AEE" w:rsidRDefault="00FE7370" w:rsidP="004917D6">
                    <w:pPr>
                      <w:rPr>
                        <w:lang w:val="en-US"/>
                      </w:rPr>
                    </w:pPr>
                    <w:r>
                      <w:rPr>
                        <w:lang w:val="en-US"/>
                      </w:rPr>
                      <w:t>M</w:t>
                    </w:r>
                  </w:p>
                </w:txbxContent>
              </v:textbox>
            </v:shape>
            <v:shape id="_x0000_s1073" type="#_x0000_t202" alt="" style="position:absolute;left:4592;top:3999;width:267;height:262;mso-wrap-style:square;v-text-anchor:top" stroked="f">
              <v:textbox>
                <w:txbxContent>
                  <w:p w14:paraId="4EEF0FA7" w14:textId="77777777" w:rsidR="00FE7370" w:rsidRPr="00AC6AEE" w:rsidRDefault="00FE7370" w:rsidP="004917D6">
                    <w:pPr>
                      <w:rPr>
                        <w:lang w:val="en-US"/>
                      </w:rPr>
                    </w:pPr>
                    <w:r>
                      <w:rPr>
                        <w:lang w:val="en-US"/>
                      </w:rPr>
                      <w:t>N</w:t>
                    </w:r>
                  </w:p>
                </w:txbxContent>
              </v:textbox>
            </v:shape>
            <v:shape id="_x0000_s1074" type="#_x0000_t202" alt="" style="position:absolute;left:3050;top:4262;width:264;height:262;mso-wrap-style:square;v-text-anchor:top" stroked="f">
              <v:textbox>
                <w:txbxContent>
                  <w:p w14:paraId="413E8482" w14:textId="77777777" w:rsidR="00FE7370" w:rsidRPr="00955A3D" w:rsidRDefault="00FE7370" w:rsidP="004917D6">
                    <w:r>
                      <w:t>1</w:t>
                    </w:r>
                  </w:p>
                </w:txbxContent>
              </v:textbox>
            </v:shape>
            <v:shape id="_x0000_s1075" type="#_x0000_t202" alt="" style="position:absolute;left:2787;top:4262;width:264;height:262;mso-wrap-style:square;v-text-anchor:top" stroked="f">
              <v:textbox>
                <w:txbxContent>
                  <w:p w14:paraId="2123B545" w14:textId="77777777" w:rsidR="00FE7370" w:rsidRPr="00955A3D" w:rsidRDefault="00FE7370" w:rsidP="004917D6">
                    <w:r w:rsidRPr="00955A3D">
                      <w:t>0</w:t>
                    </w:r>
                  </w:p>
                </w:txbxContent>
              </v:textbox>
            </v:shape>
            <v:group id="_x0000_s1076" alt="" style="position:absolute;left:2919;top:4262;width:2626;height:40" coordorigin="2625,3972" coordsize="2627,40">
              <v:line id="_x0000_s1077" alt="" style="position:absolute" from="2625,3972" to="5252,3973" strokeweight="1.5pt">
                <v:stroke endarrow="block"/>
              </v:line>
              <v:line id="_x0000_s1078" alt="" style="position:absolute" from="2625,3972" to="2626,4011" strokeweight="1.5pt"/>
              <v:line id="_x0000_s1079" alt="" style="position:absolute" from="2887,3972" to="2889,4011" strokeweight="1.5pt"/>
              <v:line id="_x0000_s1080" alt="" style="position:absolute" from="3150,3972" to="3152,4011" strokeweight="1.5pt"/>
              <v:line id="_x0000_s1081" alt="" style="position:absolute" from="3413,3972" to="3414,4011" strokeweight="1.5pt"/>
              <v:line id="_x0000_s1082" alt="" style="position:absolute" from="3676,3972" to="3677,4011" strokeweight="1.5pt"/>
              <v:line id="_x0000_s1083" alt="" style="position:absolute" from="3938,3972" to="3939,4011" strokeweight="1.5pt"/>
              <v:line id="_x0000_s1084" alt="" style="position:absolute" from="4201,3972" to="4202,4011" strokeweight="1.5pt"/>
              <v:line id="_x0000_s1085" alt="" style="position:absolute" from="4464,3972" to="4465,4011" strokeweight="1.5pt"/>
              <v:line id="_x0000_s1086" alt="" style="position:absolute" from="4726,3972" to="4728,4011" strokeweight="1.5pt"/>
              <v:line id="_x0000_s1087" alt="" style="position:absolute" from="4989,3972" to="4991,4012" strokeweight="1.5pt"/>
            </v:group>
            <v:shape id="_x0000_s1088" type="#_x0000_t202" alt="" style="position:absolute;left:5724;top:3424;width:382;height:347;mso-wrap-style:square;v-text-anchor:top" stroked="f">
              <v:textbox>
                <w:txbxContent>
                  <w:p w14:paraId="4EB9D639"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2</w:t>
                    </w:r>
                    <w:r w:rsidRPr="00E94A3B">
                      <w:rPr>
                        <w:rFonts w:ascii="Times New Roman" w:hAnsi="Times New Roman"/>
                        <w:sz w:val="28"/>
                        <w:szCs w:val="28"/>
                      </w:rPr>
                      <w:t>)</w:t>
                    </w:r>
                  </w:p>
                </w:txbxContent>
              </v:textbox>
            </v:shape>
            <v:shape id="_x0000_s1089" type="#_x0000_t202" alt="" style="position:absolute;left:7076;top:3337;width:262;height:261;mso-wrap-style:square;v-text-anchor:top" stroked="f">
              <v:textbox>
                <w:txbxContent>
                  <w:p w14:paraId="4BA066CA" w14:textId="77777777" w:rsidR="00FE7370" w:rsidRPr="00AC6AEE" w:rsidRDefault="00FE7370" w:rsidP="004917D6">
                    <w:pPr>
                      <w:rPr>
                        <w:lang w:val="en-US"/>
                      </w:rPr>
                    </w:pPr>
                    <w:r>
                      <w:rPr>
                        <w:lang w:val="en-US"/>
                      </w:rPr>
                      <w:t>M</w:t>
                    </w:r>
                  </w:p>
                </w:txbxContent>
              </v:textbox>
            </v:shape>
            <v:shape id="_x0000_s1090" type="#_x0000_t202" alt="" style="position:absolute;left:8146;top:3315;width:267;height:261;mso-wrap-style:square;v-text-anchor:top" stroked="f">
              <v:textbox>
                <w:txbxContent>
                  <w:p w14:paraId="47C2A7EE" w14:textId="77777777" w:rsidR="00FE7370" w:rsidRPr="00AC6AEE" w:rsidRDefault="00FE7370" w:rsidP="004917D6">
                    <w:pPr>
                      <w:rPr>
                        <w:lang w:val="en-US"/>
                      </w:rPr>
                    </w:pPr>
                    <w:r>
                      <w:rPr>
                        <w:lang w:val="en-US"/>
                      </w:rPr>
                      <w:t>N</w:t>
                    </w:r>
                  </w:p>
                </w:txbxContent>
              </v:textbox>
            </v:shape>
            <v:shape id="_x0000_s1091" type="#_x0000_t202" alt="" style="position:absolute;left:6342;top:3600;width:264;height:261;mso-wrap-style:square;v-text-anchor:top" stroked="f">
              <v:textbox>
                <w:txbxContent>
                  <w:p w14:paraId="54623ACD" w14:textId="77777777" w:rsidR="00FE7370" w:rsidRPr="00955A3D" w:rsidRDefault="00FE7370" w:rsidP="004917D6">
                    <w:r>
                      <w:t>1</w:t>
                    </w:r>
                  </w:p>
                </w:txbxContent>
              </v:textbox>
            </v:shape>
            <v:shape id="_x0000_s1092" type="#_x0000_t202" alt="" style="position:absolute;left:6079;top:3600;width:264;height:261;mso-wrap-style:square;v-text-anchor:top" stroked="f">
              <v:textbox>
                <w:txbxContent>
                  <w:p w14:paraId="7E08DD0A" w14:textId="77777777" w:rsidR="00FE7370" w:rsidRPr="00955A3D" w:rsidRDefault="00FE7370" w:rsidP="004917D6">
                    <w:r w:rsidRPr="00955A3D">
                      <w:t>0</w:t>
                    </w:r>
                  </w:p>
                </w:txbxContent>
              </v:textbox>
            </v:shape>
            <v:group id="_x0000_s1093" alt="" style="position:absolute;left:6211;top:3600;width:2627;height:40" coordorigin="2625,3972" coordsize="2627,40">
              <v:line id="_x0000_s1094" alt="" style="position:absolute" from="2625,3972" to="5252,3973" strokeweight="1.5pt">
                <v:stroke endarrow="block"/>
              </v:line>
              <v:line id="_x0000_s1095" alt="" style="position:absolute" from="2625,3972" to="2626,4011" strokeweight="1.5pt"/>
              <v:line id="_x0000_s1096" alt="" style="position:absolute" from="2887,3972" to="2889,4011" strokeweight="1.5pt"/>
              <v:line id="_x0000_s1097" alt="" style="position:absolute" from="3150,3972" to="3152,4011" strokeweight="1.5pt"/>
              <v:line id="_x0000_s1098" alt="" style="position:absolute" from="3413,3972" to="3414,4011" strokeweight="1.5pt"/>
              <v:line id="_x0000_s1099" alt="" style="position:absolute" from="3676,3972" to="3677,4011" strokeweight="1.5pt"/>
              <v:line id="_x0000_s1100" alt="" style="position:absolute" from="3938,3972" to="3939,4011" strokeweight="1.5pt"/>
              <v:line id="_x0000_s1101" alt="" style="position:absolute" from="4201,3972" to="4202,4011" strokeweight="1.5pt"/>
              <v:line id="_x0000_s1102" alt="" style="position:absolute" from="4464,3972" to="4465,4011" strokeweight="1.5pt"/>
              <v:line id="_x0000_s1103" alt="" style="position:absolute" from="4726,3972" to="4728,4011" strokeweight="1.5pt"/>
              <v:line id="_x0000_s1104" alt="" style="position:absolute" from="4989,3972" to="4991,4012" strokeweight="1.5pt"/>
            </v:group>
            <v:shape id="_x0000_s1105" type="#_x0000_t202" alt="" style="position:absolute;left:5730;top:4074;width:382;height:349;mso-wrap-style:square;v-text-anchor:top" stroked="f">
              <v:textbox>
                <w:txbxContent>
                  <w:p w14:paraId="7AEABA28"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4</w:t>
                    </w:r>
                    <w:r w:rsidRPr="00E94A3B">
                      <w:rPr>
                        <w:rFonts w:ascii="Times New Roman" w:hAnsi="Times New Roman"/>
                        <w:sz w:val="28"/>
                        <w:szCs w:val="28"/>
                      </w:rPr>
                      <w:t>)</w:t>
                    </w:r>
                  </w:p>
                </w:txbxContent>
              </v:textbox>
            </v:shape>
            <v:shape id="_x0000_s1106" type="#_x0000_t202" alt="" style="position:absolute;left:6842;top:3988;width:263;height:261;mso-wrap-style:square;v-text-anchor:top" stroked="f">
              <v:textbox>
                <w:txbxContent>
                  <w:p w14:paraId="5516BCD7" w14:textId="77777777" w:rsidR="00FE7370" w:rsidRPr="00AC6AEE" w:rsidRDefault="00FE7370" w:rsidP="004917D6">
                    <w:pPr>
                      <w:rPr>
                        <w:lang w:val="en-US"/>
                      </w:rPr>
                    </w:pPr>
                    <w:r>
                      <w:rPr>
                        <w:lang w:val="en-US"/>
                      </w:rPr>
                      <w:t>M</w:t>
                    </w:r>
                  </w:p>
                </w:txbxContent>
              </v:textbox>
            </v:shape>
            <v:shape id="_x0000_s1107" type="#_x0000_t202" alt="" style="position:absolute;left:8142;top:3977;width:266;height:261;mso-wrap-style:square;v-text-anchor:top" stroked="f">
              <v:textbox>
                <w:txbxContent>
                  <w:p w14:paraId="08B2E7F5" w14:textId="77777777" w:rsidR="00FE7370" w:rsidRPr="00AC6AEE" w:rsidRDefault="00FE7370" w:rsidP="004917D6">
                    <w:pPr>
                      <w:rPr>
                        <w:lang w:val="en-US"/>
                      </w:rPr>
                    </w:pPr>
                    <w:r>
                      <w:rPr>
                        <w:lang w:val="en-US"/>
                      </w:rPr>
                      <w:t>N</w:t>
                    </w:r>
                  </w:p>
                </w:txbxContent>
              </v:textbox>
            </v:shape>
            <v:shape id="_x0000_s1108" type="#_x0000_t202" alt="" style="position:absolute;left:6348;top:4251;width:264;height:261;mso-wrap-style:square;v-text-anchor:top" stroked="f">
              <v:textbox>
                <w:txbxContent>
                  <w:p w14:paraId="14E7F4D0" w14:textId="77777777" w:rsidR="00FE7370" w:rsidRPr="00955A3D" w:rsidRDefault="00FE7370" w:rsidP="004917D6">
                    <w:r>
                      <w:t>1</w:t>
                    </w:r>
                  </w:p>
                </w:txbxContent>
              </v:textbox>
            </v:shape>
            <v:shape id="_x0000_s1109" type="#_x0000_t202" alt="" style="position:absolute;left:6085;top:4251;width:264;height:261;mso-wrap-style:square;v-text-anchor:top" stroked="f">
              <v:textbox>
                <w:txbxContent>
                  <w:p w14:paraId="359F62AC" w14:textId="77777777" w:rsidR="00FE7370" w:rsidRPr="00955A3D" w:rsidRDefault="00FE7370" w:rsidP="004917D6">
                    <w:r w:rsidRPr="00955A3D">
                      <w:t>0</w:t>
                    </w:r>
                  </w:p>
                </w:txbxContent>
              </v:textbox>
            </v:shape>
            <v:group id="_x0000_s1110" alt="" style="position:absolute;left:6217;top:4251;width:2627;height:40" coordorigin="2625,3972" coordsize="2627,40">
              <v:line id="_x0000_s1111" alt="" style="position:absolute" from="2625,3972" to="5252,3973" strokeweight="1.5pt">
                <v:stroke endarrow="block"/>
              </v:line>
              <v:line id="_x0000_s1112" alt="" style="position:absolute" from="2625,3972" to="2626,4011" strokeweight="1.5pt"/>
              <v:line id="_x0000_s1113" alt="" style="position:absolute" from="2887,3972" to="2889,4011" strokeweight="1.5pt"/>
              <v:line id="_x0000_s1114" alt="" style="position:absolute" from="3150,3972" to="3152,4011" strokeweight="1.5pt"/>
              <v:line id="_x0000_s1115" alt="" style="position:absolute" from="3413,3972" to="3414,4011" strokeweight="1.5pt"/>
              <v:line id="_x0000_s1116" alt="" style="position:absolute" from="3676,3972" to="3677,4011" strokeweight="1.5pt"/>
              <v:line id="_x0000_s1117" alt="" style="position:absolute" from="3938,3972" to="3939,4011" strokeweight="1.5pt"/>
              <v:line id="_x0000_s1118" alt="" style="position:absolute" from="4201,3972" to="4202,4011" strokeweight="1.5pt"/>
              <v:line id="_x0000_s1119" alt="" style="position:absolute" from="4464,3972" to="4465,4011" strokeweight="1.5pt"/>
              <v:line id="_x0000_s1120" alt="" style="position:absolute" from="4726,3972" to="4728,4011" strokeweight="1.5pt"/>
              <v:line id="_x0000_s1121" alt="" style="position:absolute" from="4989,3972" to="4991,4012" strokeweight="1.5pt"/>
            </v:group>
            <w10:anchorlock/>
          </v:group>
        </w:pict>
      </w:r>
    </w:p>
    <w:p w14:paraId="6807E67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1040" w:dyaOrig="320" w14:anchorId="04D5C73A">
          <v:shape id="_x0000_i1039" type="#_x0000_t75" alt="" style="width:61.55pt;height:18.8pt;mso-width-percent:0;mso-height-percent:0;mso-width-percent:0;mso-height-percent:0" o:ole="">
            <v:imagedata r:id="rId78" o:title=""/>
          </v:shape>
          <o:OLEObject Type="Embed" ProgID="Equation.DSMT4" ShapeID="_x0000_i1039" DrawAspect="Content" ObjectID="_1628017376" r:id="rId79"/>
        </w:object>
      </w:r>
      <w:r w:rsidRPr="00FB6CD2">
        <w:rPr>
          <w:rFonts w:ascii="Times New Roman" w:hAnsi="Times New Roman"/>
          <w:bCs/>
          <w:sz w:val="28"/>
          <w:szCs w:val="28"/>
        </w:rPr>
        <w:t xml:space="preserve">.         </w:t>
      </w:r>
    </w:p>
    <w:p w14:paraId="1221990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0,207</w:t>
      </w:r>
      <w:r w:rsidRPr="00FB6CD2">
        <w:rPr>
          <w:rFonts w:ascii="Times New Roman" w:hAnsi="Times New Roman"/>
          <w:bCs/>
          <w:sz w:val="28"/>
          <w:szCs w:val="28"/>
        </w:rPr>
        <w:t xml:space="preserve">                 2) </w:t>
      </w:r>
      <w:r w:rsidRPr="00FB6CD2">
        <w:rPr>
          <w:rFonts w:ascii="Times New Roman" w:hAnsi="Times New Roman"/>
          <w:bCs/>
          <w:i/>
          <w:sz w:val="28"/>
          <w:szCs w:val="28"/>
        </w:rPr>
        <w:t>2,07</w:t>
      </w:r>
      <w:r w:rsidRPr="00FB6CD2">
        <w:rPr>
          <w:rFonts w:ascii="Times New Roman" w:hAnsi="Times New Roman"/>
          <w:bCs/>
          <w:sz w:val="28"/>
          <w:szCs w:val="28"/>
        </w:rPr>
        <w:t xml:space="preserve">                      3) </w:t>
      </w:r>
      <w:r w:rsidRPr="00FB6CD2">
        <w:rPr>
          <w:rFonts w:ascii="Times New Roman" w:hAnsi="Times New Roman"/>
          <w:bCs/>
          <w:i/>
          <w:sz w:val="28"/>
          <w:szCs w:val="28"/>
        </w:rPr>
        <w:t>2,7</w:t>
      </w:r>
      <w:r w:rsidRPr="00FB6CD2">
        <w:rPr>
          <w:rFonts w:ascii="Times New Roman" w:hAnsi="Times New Roman"/>
          <w:bCs/>
          <w:sz w:val="28"/>
          <w:szCs w:val="28"/>
        </w:rPr>
        <w:t xml:space="preserve">                       4) </w:t>
      </w:r>
      <w:r w:rsidRPr="00FB6CD2">
        <w:rPr>
          <w:rFonts w:ascii="Times New Roman" w:hAnsi="Times New Roman"/>
          <w:bCs/>
          <w:i/>
          <w:sz w:val="28"/>
          <w:szCs w:val="28"/>
        </w:rPr>
        <w:t>0,27</w:t>
      </w:r>
    </w:p>
    <w:p w14:paraId="2DF7AE8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40" w:dyaOrig="620" w14:anchorId="38079995">
          <v:shape id="_x0000_i1038" type="#_x0000_t75" alt="" style="width:20.85pt;height:37.55pt;mso-width-percent:0;mso-height-percent:0;mso-width-percent:0;mso-height-percent:0" o:ole="">
            <v:imagedata r:id="rId80" o:title=""/>
          </v:shape>
          <o:OLEObject Type="Embed" ProgID="Equation.DSMT4" ShapeID="_x0000_i1038" DrawAspect="Content" ObjectID="_1628017377" r:id="rId81"/>
        </w:object>
      </w:r>
      <w:r w:rsidRPr="00FB6CD2">
        <w:rPr>
          <w:rFonts w:ascii="Times New Roman" w:hAnsi="Times New Roman"/>
          <w:bCs/>
          <w:sz w:val="28"/>
          <w:szCs w:val="28"/>
        </w:rPr>
        <w:t>.</w:t>
      </w:r>
    </w:p>
    <w:p w14:paraId="11EF51D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0,0825</w:t>
      </w:r>
      <w:r w:rsidRPr="00FB6CD2">
        <w:rPr>
          <w:rFonts w:ascii="Times New Roman" w:hAnsi="Times New Roman"/>
          <w:bCs/>
          <w:sz w:val="28"/>
          <w:szCs w:val="28"/>
        </w:rPr>
        <w:t xml:space="preserve">                  3) </w:t>
      </w:r>
      <w:r w:rsidRPr="00FB6CD2">
        <w:rPr>
          <w:rFonts w:ascii="Times New Roman" w:hAnsi="Times New Roman"/>
          <w:bCs/>
          <w:i/>
          <w:sz w:val="28"/>
          <w:szCs w:val="28"/>
        </w:rPr>
        <w:t>0,0875</w:t>
      </w:r>
      <w:r w:rsidRPr="00FB6CD2">
        <w:rPr>
          <w:rFonts w:ascii="Times New Roman" w:hAnsi="Times New Roman"/>
          <w:bCs/>
          <w:sz w:val="28"/>
          <w:szCs w:val="28"/>
        </w:rPr>
        <w:t xml:space="preserve">                     4) </w:t>
      </w:r>
      <w:r w:rsidRPr="00FB6CD2">
        <w:rPr>
          <w:rFonts w:ascii="Times New Roman" w:hAnsi="Times New Roman"/>
          <w:bCs/>
          <w:i/>
          <w:sz w:val="28"/>
          <w:szCs w:val="28"/>
        </w:rPr>
        <w:t>0,875</w:t>
      </w:r>
    </w:p>
    <w:p w14:paraId="2523E5C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lastRenderedPageBreak/>
        <w:t xml:space="preserve">А7. Округлите  </w:t>
      </w:r>
      <w:r w:rsidR="00860E5A" w:rsidRPr="004243BD">
        <w:rPr>
          <w:rFonts w:ascii="Times New Roman" w:hAnsi="Times New Roman"/>
          <w:bCs/>
          <w:noProof/>
          <w:sz w:val="28"/>
          <w:szCs w:val="28"/>
        </w:rPr>
        <w:object w:dxaOrig="859" w:dyaOrig="320" w14:anchorId="70D872A9">
          <v:shape id="_x0000_i1037" type="#_x0000_t75" alt="" style="width:51.15pt;height:18.8pt;mso-width-percent:0;mso-height-percent:0;mso-width-percent:0;mso-height-percent:0" o:ole="">
            <v:imagedata r:id="rId82" o:title=""/>
          </v:shape>
          <o:OLEObject Type="Embed" ProgID="Equation.DSMT4" ShapeID="_x0000_i1037" DrawAspect="Content" ObjectID="_1628017378" r:id="rId83"/>
        </w:object>
      </w:r>
      <w:r w:rsidRPr="00FB6CD2">
        <w:rPr>
          <w:rFonts w:ascii="Times New Roman" w:hAnsi="Times New Roman"/>
          <w:bCs/>
          <w:sz w:val="28"/>
          <w:szCs w:val="28"/>
        </w:rPr>
        <w:t xml:space="preserve">  до тысячных.</w:t>
      </w:r>
    </w:p>
    <w:p w14:paraId="6D31AA2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5,247                    </w:t>
      </w:r>
      <w:r w:rsidRPr="00FB6CD2">
        <w:rPr>
          <w:rFonts w:ascii="Times New Roman" w:hAnsi="Times New Roman"/>
          <w:bCs/>
          <w:sz w:val="28"/>
          <w:szCs w:val="28"/>
        </w:rPr>
        <w:t xml:space="preserve">2) </w:t>
      </w:r>
      <w:r w:rsidRPr="00FB6CD2">
        <w:rPr>
          <w:rFonts w:ascii="Times New Roman" w:hAnsi="Times New Roman"/>
          <w:bCs/>
          <w:i/>
          <w:sz w:val="28"/>
          <w:szCs w:val="28"/>
        </w:rPr>
        <w:t xml:space="preserve">5,248                     </w:t>
      </w:r>
      <w:r w:rsidRPr="00FB6CD2">
        <w:rPr>
          <w:rFonts w:ascii="Times New Roman" w:hAnsi="Times New Roman"/>
          <w:bCs/>
          <w:sz w:val="28"/>
          <w:szCs w:val="28"/>
        </w:rPr>
        <w:t xml:space="preserve">3) </w:t>
      </w:r>
      <w:r w:rsidRPr="00FB6CD2">
        <w:rPr>
          <w:rFonts w:ascii="Times New Roman" w:hAnsi="Times New Roman"/>
          <w:bCs/>
          <w:i/>
          <w:sz w:val="28"/>
          <w:szCs w:val="28"/>
        </w:rPr>
        <w:t xml:space="preserve">5,2475                      </w:t>
      </w:r>
      <w:r w:rsidRPr="00FB6CD2">
        <w:rPr>
          <w:rFonts w:ascii="Times New Roman" w:hAnsi="Times New Roman"/>
          <w:bCs/>
          <w:sz w:val="28"/>
          <w:szCs w:val="28"/>
        </w:rPr>
        <w:t xml:space="preserve">4) </w:t>
      </w:r>
      <w:r w:rsidRPr="00FB6CD2">
        <w:rPr>
          <w:rFonts w:ascii="Times New Roman" w:hAnsi="Times New Roman"/>
          <w:bCs/>
          <w:i/>
          <w:sz w:val="28"/>
          <w:szCs w:val="28"/>
        </w:rPr>
        <w:t>5,25</w:t>
      </w:r>
    </w:p>
    <w:p w14:paraId="255964E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Укажите большее число:   </w:t>
      </w:r>
    </w:p>
    <w:p w14:paraId="717F9C9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620" w:dyaOrig="320" w14:anchorId="19194F63">
          <v:shape id="_x0000_i1036" type="#_x0000_t75" alt="" style="width:36.5pt;height:18.8pt;mso-width-percent:0;mso-height-percent:0;mso-width-percent:0;mso-height-percent:0" o:ole="">
            <v:imagedata r:id="rId84" o:title=""/>
          </v:shape>
          <o:OLEObject Type="Embed" ProgID="Equation.DSMT4" ShapeID="_x0000_i1036" DrawAspect="Content" ObjectID="_1628017379" r:id="rId85"/>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99" w:dyaOrig="320" w14:anchorId="632A443E">
          <v:shape id="_x0000_i1035" type="#_x0000_t75" alt="" style="width:30.25pt;height:18.8pt;mso-width-percent:0;mso-height-percent:0;mso-width-percent:0;mso-height-percent:0" o:ole="">
            <v:imagedata r:id="rId86" o:title=""/>
          </v:shape>
          <o:OLEObject Type="Embed" ProgID="Equation.DSMT4" ShapeID="_x0000_i1035" DrawAspect="Content" ObjectID="_1628017380" r:id="rId87"/>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720" w:dyaOrig="320" w14:anchorId="09FDA126">
          <v:shape id="_x0000_i1034" type="#_x0000_t75" alt="" style="width:41.75pt;height:18.8pt;mso-width-percent:0;mso-height-percent:0;mso-width-percent:0;mso-height-percent:0" o:ole="">
            <v:imagedata r:id="rId88" o:title=""/>
          </v:shape>
          <o:OLEObject Type="Embed" ProgID="Equation.DSMT4" ShapeID="_x0000_i1034" DrawAspect="Content" ObjectID="_1628017381" r:id="rId89"/>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740" w:dyaOrig="320" w14:anchorId="61940389">
          <v:shape id="_x0000_i1033" type="#_x0000_t75" alt="" style="width:44.85pt;height:18.8pt;mso-width-percent:0;mso-height-percent:0;mso-width-percent:0;mso-height-percent:0" o:ole="">
            <v:imagedata r:id="rId90" o:title=""/>
          </v:shape>
          <o:OLEObject Type="Embed" ProgID="Equation.DSMT4" ShapeID="_x0000_i1033" DrawAspect="Content" ObjectID="_1628017382" r:id="rId91"/>
        </w:object>
      </w:r>
    </w:p>
    <w:p w14:paraId="47A76E6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В одном пакете   </w:t>
      </w:r>
      <w:r w:rsidR="00860E5A" w:rsidRPr="004243BD">
        <w:rPr>
          <w:rFonts w:ascii="Times New Roman" w:hAnsi="Times New Roman"/>
          <w:bCs/>
          <w:noProof/>
          <w:sz w:val="28"/>
          <w:szCs w:val="28"/>
        </w:rPr>
        <w:object w:dxaOrig="320" w:dyaOrig="620" w14:anchorId="0D3FB184">
          <v:shape id="_x0000_i1032" type="#_x0000_t75" alt="" style="width:17.75pt;height:37.55pt;mso-width-percent:0;mso-height-percent:0;mso-width-percent:0;mso-height-percent:0" o:ole="">
            <v:imagedata r:id="rId92" o:title=""/>
          </v:shape>
          <o:OLEObject Type="Embed" ProgID="Equation.DSMT4" ShapeID="_x0000_i1032" DrawAspect="Content" ObjectID="_1628017383" r:id="rId93"/>
        </w:object>
      </w:r>
      <w:r w:rsidRPr="00FB6CD2">
        <w:rPr>
          <w:rFonts w:ascii="Times New Roman" w:hAnsi="Times New Roman"/>
          <w:bCs/>
          <w:sz w:val="28"/>
          <w:szCs w:val="28"/>
        </w:rPr>
        <w:t xml:space="preserve">кг печенья, а в другом  на </w:t>
      </w:r>
      <w:r w:rsidR="00860E5A" w:rsidRPr="004243BD">
        <w:rPr>
          <w:rFonts w:ascii="Times New Roman" w:hAnsi="Times New Roman"/>
          <w:bCs/>
          <w:noProof/>
          <w:sz w:val="28"/>
          <w:szCs w:val="28"/>
        </w:rPr>
        <w:object w:dxaOrig="240" w:dyaOrig="620" w14:anchorId="45F19D94">
          <v:shape id="_x0000_i1031" type="#_x0000_t75" alt="" style="width:13.55pt;height:37.55pt;mso-width-percent:0;mso-height-percent:0;mso-width-percent:0;mso-height-percent:0" o:ole="">
            <v:imagedata r:id="rId94" o:title=""/>
          </v:shape>
          <o:OLEObject Type="Embed" ProgID="Equation.DSMT4" ShapeID="_x0000_i1031" DrawAspect="Content" ObjectID="_1628017384" r:id="rId95"/>
        </w:object>
      </w:r>
      <w:r w:rsidRPr="00FB6CD2">
        <w:rPr>
          <w:rFonts w:ascii="Times New Roman" w:hAnsi="Times New Roman"/>
          <w:bCs/>
          <w:sz w:val="28"/>
          <w:szCs w:val="28"/>
        </w:rPr>
        <w:t>кг меньше. Сколько килограммов печенья во втором пакете?</w:t>
      </w:r>
    </w:p>
    <w:p w14:paraId="7D4330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0" w:dyaOrig="620" w14:anchorId="18905B77">
          <v:shape id="_x0000_i1030" type="#_x0000_t75" alt="" style="width:12.5pt;height:37.55pt;mso-width-percent:0;mso-height-percent:0;mso-width-percent:0;mso-height-percent:0" o:ole="">
            <v:imagedata r:id="rId96" o:title=""/>
          </v:shape>
          <o:OLEObject Type="Embed" ProgID="Equation.DSMT4" ShapeID="_x0000_i1030" DrawAspect="Content" ObjectID="_1628017385" r:id="rId97"/>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422BE770">
          <v:shape id="_x0000_i1029" type="#_x0000_t75" alt="" style="width:20.85pt;height:37.55pt;mso-width-percent:0;mso-height-percent:0;mso-width-percent:0;mso-height-percent:0" o:ole="">
            <v:imagedata r:id="rId98" o:title=""/>
          </v:shape>
          <o:OLEObject Type="Embed" ProgID="Equation.DSMT4" ShapeID="_x0000_i1029" DrawAspect="Content" ObjectID="_1628017386" r:id="rId99"/>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20" w:dyaOrig="620" w14:anchorId="137B3421">
          <v:shape id="_x0000_i1028" type="#_x0000_t75" alt="" style="width:17.75pt;height:37.55pt;mso-width-percent:0;mso-height-percent:0;mso-width-percent:0;mso-height-percent:0" o:ole="">
            <v:imagedata r:id="rId100" o:title=""/>
          </v:shape>
          <o:OLEObject Type="Embed" ProgID="Equation.DSMT4" ShapeID="_x0000_i1028" DrawAspect="Content" ObjectID="_1628017387" r:id="rId101"/>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40" w:dyaOrig="620" w14:anchorId="1E5312D1">
          <v:shape id="_x0000_i1027" type="#_x0000_t75" alt="" style="width:13.55pt;height:37.55pt;mso-width-percent:0;mso-height-percent:0;mso-width-percent:0;mso-height-percent:0" o:ole="">
            <v:imagedata r:id="rId102" o:title=""/>
          </v:shape>
          <o:OLEObject Type="Embed" ProgID="Equation.DSMT4" ShapeID="_x0000_i1027" DrawAspect="Content" ObjectID="_1628017388" r:id="rId103"/>
        </w:object>
      </w:r>
    </w:p>
    <w:p w14:paraId="15AB320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660" w:dyaOrig="320" w14:anchorId="1535AA44">
          <v:shape id="_x0000_i1026" type="#_x0000_t75" alt="" style="width:98.1pt;height:18.8pt;mso-width-percent:0;mso-height-percent:0;mso-width-percent:0;mso-height-percent:0" o:ole="">
            <v:imagedata r:id="rId104" o:title=""/>
          </v:shape>
          <o:OLEObject Type="Embed" ProgID="Equation.DSMT4" ShapeID="_x0000_i1026" DrawAspect="Content" ObjectID="_1628017389" r:id="rId105"/>
        </w:object>
      </w:r>
    </w:p>
    <w:p w14:paraId="63A9DF4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0,3                       </w:t>
      </w:r>
      <w:r w:rsidRPr="00FB6CD2">
        <w:rPr>
          <w:rFonts w:ascii="Times New Roman" w:hAnsi="Times New Roman"/>
          <w:bCs/>
          <w:sz w:val="28"/>
          <w:szCs w:val="28"/>
        </w:rPr>
        <w:t xml:space="preserve">2) </w:t>
      </w:r>
      <w:r w:rsidRPr="00FB6CD2">
        <w:rPr>
          <w:rFonts w:ascii="Times New Roman" w:hAnsi="Times New Roman"/>
          <w:bCs/>
          <w:i/>
          <w:sz w:val="28"/>
          <w:szCs w:val="28"/>
        </w:rPr>
        <w:t xml:space="preserve">0,22                       </w:t>
      </w:r>
      <w:r w:rsidRPr="00FB6CD2">
        <w:rPr>
          <w:rFonts w:ascii="Times New Roman" w:hAnsi="Times New Roman"/>
          <w:bCs/>
          <w:sz w:val="28"/>
          <w:szCs w:val="28"/>
        </w:rPr>
        <w:t xml:space="preserve">3) </w:t>
      </w:r>
      <w:r w:rsidRPr="00FB6CD2">
        <w:rPr>
          <w:rFonts w:ascii="Times New Roman" w:hAnsi="Times New Roman"/>
          <w:bCs/>
          <w:i/>
          <w:sz w:val="28"/>
          <w:szCs w:val="28"/>
        </w:rPr>
        <w:t xml:space="preserve">0,2                      </w:t>
      </w:r>
      <w:r w:rsidRPr="00FB6CD2">
        <w:rPr>
          <w:rFonts w:ascii="Times New Roman" w:hAnsi="Times New Roman"/>
          <w:bCs/>
          <w:sz w:val="28"/>
          <w:szCs w:val="28"/>
        </w:rPr>
        <w:t xml:space="preserve">4) </w:t>
      </w:r>
      <w:r w:rsidRPr="00FB6CD2">
        <w:rPr>
          <w:rFonts w:ascii="Times New Roman" w:hAnsi="Times New Roman"/>
          <w:bCs/>
          <w:i/>
          <w:sz w:val="28"/>
          <w:szCs w:val="28"/>
        </w:rPr>
        <w:t>0,02</w:t>
      </w:r>
    </w:p>
    <w:p w14:paraId="06E75FE4"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17 от 100?</w:t>
      </w:r>
    </w:p>
    <w:p w14:paraId="7556710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17 %                      2) 0,17%                    3) 1,7%                      4) 170%</w:t>
      </w:r>
    </w:p>
    <w:p w14:paraId="103B63DA"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28 т. свеклы. До обеда продали 18% всего количества. Сколько свеклы осталось еще продать?</w:t>
      </w:r>
    </w:p>
    <w:p w14:paraId="5172662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5,04 т                      2) 50,4 т                    3) 22,96 т                      4) 23,96 т</w:t>
      </w:r>
    </w:p>
    <w:p w14:paraId="2CC5DCB5" w14:textId="77777777" w:rsidR="004917D6" w:rsidRPr="00FB6CD2" w:rsidRDefault="004917D6" w:rsidP="004917D6">
      <w:pPr>
        <w:ind w:firstLine="709"/>
        <w:jc w:val="both"/>
        <w:rPr>
          <w:rFonts w:ascii="Times New Roman" w:hAnsi="Times New Roman"/>
          <w:bCs/>
          <w:sz w:val="28"/>
          <w:szCs w:val="28"/>
        </w:rPr>
      </w:pPr>
    </w:p>
    <w:p w14:paraId="3DB0CCDE"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 xml:space="preserve">ЧАСТЬ </w:t>
      </w:r>
      <w:r w:rsidRPr="00FB6CD2">
        <w:rPr>
          <w:rFonts w:ascii="Times New Roman" w:hAnsi="Times New Roman"/>
          <w:bCs/>
          <w:sz w:val="28"/>
          <w:szCs w:val="28"/>
          <w:u w:val="single"/>
          <w:lang w:val="en-US"/>
        </w:rPr>
        <w:t>B</w:t>
      </w:r>
    </w:p>
    <w:p w14:paraId="42B034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В один подарочный пакет укладывается  0,6 кг конфет. Сколько пакетов необходимо для 21,6 кг конфет?</w:t>
      </w:r>
    </w:p>
    <w:p w14:paraId="7CDD894C"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180" w:dyaOrig="620" w14:anchorId="72E40FC3">
          <v:shape id="_x0000_i1025" type="#_x0000_t75" alt="" style="width:70.95pt;height:37.55pt;mso-width-percent:0;mso-height-percent:0;mso-width-percent:0;mso-height-percent:0" o:ole="">
            <v:imagedata r:id="rId106" o:title=""/>
          </v:shape>
          <o:OLEObject Type="Embed" ProgID="Equation.DSMT4" ShapeID="_x0000_i1025" DrawAspect="Content" ObjectID="_1628017390" r:id="rId107"/>
        </w:object>
      </w:r>
      <w:r w:rsidRPr="00FB6CD2">
        <w:rPr>
          <w:rFonts w:ascii="Times New Roman" w:hAnsi="Times New Roman"/>
          <w:bCs/>
          <w:sz w:val="28"/>
          <w:szCs w:val="28"/>
        </w:rPr>
        <w:t>.</w:t>
      </w:r>
    </w:p>
    <w:p w14:paraId="59E914A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6² -  2².</w:t>
      </w:r>
    </w:p>
    <w:p w14:paraId="5DCA482C" w14:textId="77777777" w:rsidR="004917D6" w:rsidRPr="00FB6CD2" w:rsidRDefault="004917D6" w:rsidP="004917D6">
      <w:pPr>
        <w:ind w:firstLine="709"/>
        <w:jc w:val="center"/>
        <w:rPr>
          <w:rFonts w:ascii="Times New Roman" w:hAnsi="Times New Roman"/>
          <w:bCs/>
          <w:sz w:val="28"/>
          <w:szCs w:val="28"/>
        </w:rPr>
      </w:pPr>
    </w:p>
    <w:p w14:paraId="343FA357" w14:textId="77777777" w:rsidR="004917D6" w:rsidRPr="00FB6CD2" w:rsidRDefault="004917D6" w:rsidP="00FB74D4">
      <w:pPr>
        <w:tabs>
          <w:tab w:val="left" w:pos="0"/>
        </w:tabs>
        <w:spacing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086A14E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Основные методические требования</w:t>
      </w:r>
    </w:p>
    <w:p w14:paraId="68B0A2A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xml:space="preserve">На уроках учебного предмета «Математика»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метаматематических понятий, лексики, выражающих временные и пространственные отношения, и т.д. </w:t>
      </w:r>
    </w:p>
    <w:p w14:paraId="5B5CDE7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14CFA0D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наблюдать за объектами изучения, выделять их существенные признаки, сравнивать, обобщать, делать выводы и доступно о них рассказывать. </w:t>
      </w:r>
    </w:p>
    <w:p w14:paraId="7C59827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w:t>
      </w:r>
    </w:p>
    <w:p w14:paraId="10EED178"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При анализе условия задачи обучающимся следует оказывать специальную помощь: условие задачи дробится на короткие смысловые отрезки, к каждому из которых задается вопрос; учитель организует обсуждение предстоящей деятельности; при необходимости осуществляется лексический разбор и запись специальных понятий и терминов. Затем условие задачи читается полностью. Обучающиеся обсуждают последовательность решения задачи. Особое значение придается формированию умения выделять главную мысль в прочитанном или прослушанном (воспринятом на слухозрительной основе) тексте, условии задачи или задании. </w:t>
      </w:r>
    </w:p>
    <w:p w14:paraId="34E6B1F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Для улучшения понимания математической информации необходимо использовать задания, направленные на развитие умение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(исключение лишнего, обобщение по видовому понятию, добавление искомого и пр.).</w:t>
      </w:r>
    </w:p>
    <w:p w14:paraId="11458A7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33DD2915"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467DD32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изменение при наличии объективной необходимости временного режима выполнения контрольной (иной проверочной) работы – в зависимости от индивидуальных особенностей здоровья обучающихся. Это выражается в увеличении времени на выполнение работы, в предоставлении возможности для отдыха и др.;</w:t>
      </w:r>
    </w:p>
    <w:p w14:paraId="641A9F2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6C57FA5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адаптацию предлагаемого обучающемуся тестового (контрольно-оценочного) материала, включая использование устных и письменных инструкций, упрощение многословные и / или сложных словесных формулировок; </w:t>
      </w:r>
    </w:p>
    <w:p w14:paraId="062C131C"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63E5C680"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изученного материала на уроках математики проводится в следующих видах и формах:</w:t>
      </w:r>
    </w:p>
    <w:p w14:paraId="00FD189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 контроль теоретического материала;</w:t>
      </w:r>
    </w:p>
    <w:p w14:paraId="08A4DE2E"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разбор и анализ домашнего задания;</w:t>
      </w:r>
    </w:p>
    <w:p w14:paraId="37EC3A38"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устный счёт;</w:t>
      </w:r>
    </w:p>
    <w:p w14:paraId="7C823B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математический диктант;</w:t>
      </w:r>
    </w:p>
    <w:p w14:paraId="2B30208B"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самостоятельная работа;</w:t>
      </w:r>
    </w:p>
    <w:p w14:paraId="705D45F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контрольные срезы и др.</w:t>
      </w:r>
    </w:p>
    <w:p w14:paraId="4551196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математики реализуется специальное требование, предъявляемое к восприятию обращённой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34838CB" w14:textId="77777777" w:rsidR="004917D6" w:rsidRPr="00FB6CD2" w:rsidRDefault="004917D6" w:rsidP="00FB74D4">
      <w:pPr>
        <w:tabs>
          <w:tab w:val="left" w:pos="0"/>
        </w:tabs>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14B79C50" w14:textId="77777777" w:rsidR="004917D6" w:rsidRPr="00FB6CD2" w:rsidRDefault="004917D6" w:rsidP="00FB74D4">
      <w:pPr>
        <w:tabs>
          <w:tab w:val="left" w:pos="0"/>
        </w:tabs>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Рекомендуемое материально-техническое сопровождение (оборудование)</w:t>
      </w:r>
    </w:p>
    <w:p w14:paraId="62F4775C"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shd w:val="clear" w:color="auto" w:fill="FFFFFF"/>
        </w:rPr>
        <w:t>звукоусиливающая аппаратура коллективного пользования;</w:t>
      </w:r>
    </w:p>
    <w:p w14:paraId="5793FD8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3712C1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07B502E4"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63C8F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1C58894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14:paraId="0B96E90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величин (длины, периметра, площади): палетка, квадраты (мерки) и др.;</w:t>
      </w:r>
    </w:p>
    <w:p w14:paraId="37762D33"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фигур: модели геометрических фигур и тел, развертки геометрических тел;</w:t>
      </w:r>
    </w:p>
    <w:p w14:paraId="4BB0C2D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демонстрационные таблицы (в соответствии с содержанием тематических разделов курса).</w:t>
      </w:r>
    </w:p>
    <w:p w14:paraId="572F664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5072B5A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BAF08E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биологии</w:t>
      </w:r>
    </w:p>
    <w:p w14:paraId="64F47155"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10ACC2AB" w14:textId="77777777" w:rsidR="00FB74D4" w:rsidRPr="00FB6CD2" w:rsidRDefault="00FB74D4" w:rsidP="00FB74D4">
      <w:pPr>
        <w:spacing w:after="0" w:line="240" w:lineRule="auto"/>
        <w:ind w:firstLine="709"/>
        <w:jc w:val="center"/>
        <w:rPr>
          <w:rFonts w:ascii="Times New Roman" w:eastAsia="Times New Roman" w:hAnsi="Times New Roman" w:cs="Times New Roman"/>
          <w:b/>
          <w:bCs/>
          <w:sz w:val="28"/>
        </w:rPr>
      </w:pPr>
      <w:r w:rsidRPr="00FB6CD2">
        <w:rPr>
          <w:rFonts w:ascii="Times New Roman" w:eastAsia="Times New Roman" w:hAnsi="Times New Roman" w:cs="Times New Roman"/>
          <w:b/>
          <w:bCs/>
          <w:sz w:val="28"/>
        </w:rPr>
        <w:t>(1-й год обучения на уровне ООО)</w:t>
      </w:r>
    </w:p>
    <w:p w14:paraId="4EB4C61A"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p>
    <w:p w14:paraId="0820C531" w14:textId="77777777" w:rsidR="00FA6427" w:rsidRPr="00FB6CD2" w:rsidRDefault="00FA6427" w:rsidP="00FB74D4">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6C3991EF" w14:textId="77777777" w:rsidR="00FA6427" w:rsidRPr="00FB6CD2" w:rsidRDefault="00FA6427" w:rsidP="00FB74D4">
      <w:pPr>
        <w:spacing w:after="0" w:line="240" w:lineRule="auto"/>
        <w:ind w:firstLine="709"/>
        <w:jc w:val="both"/>
        <w:rPr>
          <w:rFonts w:ascii="Times New Roman" w:hAnsi="Times New Roman"/>
          <w:sz w:val="28"/>
          <w:szCs w:val="28"/>
        </w:rPr>
      </w:pPr>
    </w:p>
    <w:p w14:paraId="77A0734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биологии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617496B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«Биология» является составной частью предметной области «Естественно-научные предметы». На изучение курса биологии отводится 1 час в неделю (34 часа в год).</w:t>
      </w:r>
    </w:p>
    <w:p w14:paraId="50C6851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занимает важное место в системе общего образования обучающихся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EC3C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Биология содействует формированию у обучающихся </w:t>
      </w:r>
      <w:r w:rsidRPr="00FB6CD2">
        <w:rPr>
          <w:rFonts w:ascii="Times New Roman" w:eastAsia="Arial Unicode MS" w:hAnsi="Times New Roman"/>
          <w:color w:val="00000A"/>
          <w:kern w:val="1"/>
          <w:sz w:val="28"/>
          <w:szCs w:val="28"/>
        </w:rPr>
        <w:t>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нарушенным слухом овладевают практико-ориентированными знаниями, что важно для развития экологической и культурологической грамотности.</w:t>
      </w:r>
    </w:p>
    <w:p w14:paraId="03DE1F8A"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Цель обучения биологии </w:t>
      </w:r>
      <w:r w:rsidRPr="00FB6CD2">
        <w:rPr>
          <w:rFonts w:ascii="Times New Roman" w:hAnsi="Times New Roman"/>
          <w:sz w:val="28"/>
          <w:szCs w:val="28"/>
        </w:rPr>
        <w:t>заключается в обеспечении становления первичного фундамента биологических знаний, в формировании у обучающихся понятия «живой организм».</w:t>
      </w:r>
    </w:p>
    <w:p w14:paraId="7B6CB62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Изучение биологии на ступени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Кроме того, содержание предмета направлено на формирование универсальных учебных действий, обеспечивающих развитие познавательных и коммуникативных качеств личности обучающихся.</w:t>
      </w:r>
    </w:p>
    <w:p w14:paraId="1494681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1C69C1C7"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203BA21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2AC6526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1554118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55317F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основ экологической грамотности:</w:t>
      </w:r>
    </w:p>
    <w:p w14:paraId="66F9E23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способности оценивать последствия деятельности человека в природе,</w:t>
      </w:r>
    </w:p>
    <w:p w14:paraId="1B67F73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понимания влияния факторов риска на здоровье человека,</w:t>
      </w:r>
    </w:p>
    <w:p w14:paraId="7E843C1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32023E4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1B1B463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06176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60A5579" w14:textId="77777777" w:rsidR="00FA6427" w:rsidRPr="00FB6CD2" w:rsidRDefault="00FA6427" w:rsidP="00FB74D4">
      <w:pPr>
        <w:pStyle w:val="af0"/>
        <w:spacing w:before="0" w:beforeAutospacing="0" w:after="0" w:afterAutospacing="0"/>
        <w:ind w:firstLine="709"/>
        <w:jc w:val="both"/>
        <w:rPr>
          <w:b/>
          <w:i/>
          <w:color w:val="000000"/>
          <w:sz w:val="28"/>
          <w:szCs w:val="28"/>
        </w:rPr>
      </w:pPr>
      <w:r w:rsidRPr="00FB6CD2">
        <w:rPr>
          <w:b/>
          <w:i/>
          <w:color w:val="000000"/>
          <w:sz w:val="28"/>
          <w:szCs w:val="28"/>
        </w:rPr>
        <w:t>Содержание учебного предмета</w:t>
      </w:r>
    </w:p>
    <w:p w14:paraId="457DDD2C" w14:textId="77777777" w:rsidR="00FA6427" w:rsidRPr="00FB6CD2" w:rsidRDefault="00FA6427" w:rsidP="00FB74D4">
      <w:pPr>
        <w:pStyle w:val="af0"/>
        <w:spacing w:before="0" w:beforeAutospacing="0" w:after="0" w:afterAutospacing="0"/>
        <w:ind w:firstLine="709"/>
        <w:jc w:val="both"/>
        <w:rPr>
          <w:sz w:val="28"/>
          <w:szCs w:val="28"/>
        </w:rPr>
      </w:pPr>
      <w:r w:rsidRPr="00FB6CD2">
        <w:rPr>
          <w:color w:val="000000"/>
          <w:sz w:val="28"/>
          <w:szCs w:val="28"/>
        </w:rPr>
        <w:t xml:space="preserve">Курс биологии продолжает изучение учебного предмета «Окружающий мир (Человек, природа, общество)», начатое в начальной школе, одновременно являясь основой для изучения естественно-научных предметов </w:t>
      </w:r>
      <w:r w:rsidRPr="00FB6CD2">
        <w:rPr>
          <w:sz w:val="28"/>
          <w:szCs w:val="28"/>
        </w:rPr>
        <w:t>на ступени основного общего образования.</w:t>
      </w:r>
    </w:p>
    <w:p w14:paraId="089ABD86"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Содержание курса представлено следующими тематическими разделами: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Помимо этого предусмотрены вводная часть и обобщение по курсу.</w:t>
      </w:r>
    </w:p>
    <w:p w14:paraId="33657DAB"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5792E7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направлено на формирование у обучающихся с нарушенным слухом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обучающихся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с методами научного познания живой природы; постановке проблем, требующих от обучающихся самостоятельной деятельности по их разрешению.</w:t>
      </w:r>
    </w:p>
    <w:p w14:paraId="39CC01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Содержание предмета «Биология» ориентировано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w:t>
      </w:r>
      <w:r w:rsidRPr="00FB6CD2">
        <w:rPr>
          <w:rFonts w:ascii="Times New Roman" w:hAnsi="Times New Roman"/>
          <w:sz w:val="28"/>
          <w:szCs w:val="28"/>
        </w:rPr>
        <w:lastRenderedPageBreak/>
        <w:t>исследовательскую деятельность, основу которой составляют следующие учебные действия:</w:t>
      </w:r>
    </w:p>
    <w:p w14:paraId="62500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видеть проблему, ставить вопросы, классифицировать, наблюдать, проводить эксперимент, делать выводы, объяснять, доказывать,</w:t>
      </w:r>
    </w:p>
    <w:p w14:paraId="32994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осуществление определения понятий,</w:t>
      </w:r>
    </w:p>
    <w:p w14:paraId="3D44BC6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структурировать материал и др.</w:t>
      </w:r>
    </w:p>
    <w:p w14:paraId="10FCEEF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включаются в учебную деятельность, где преобладают такие её виды, как выражение своих мыслей, аргументация (при направляющей помощи педагога для выбора необходимых речевых средств) своей точки зрения; работа в группе; представление с сообщение информации в устной (устно-дактильной) и письменной форме; участие в диалоге и т. д.</w:t>
      </w:r>
    </w:p>
    <w:p w14:paraId="52679BD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у обучающихся на научной основе уточняются и конкретизируются знания о том, чем живая природа отличается от неживой. Обучающиеся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Предусматривается знакомство со сведениями о клетке, тканях и органах живых организмов. Происходит углубление знаний об условиях жизни и разнообразии, распространении и значении бактерий, грибов и растений, о роли этих организмов в природе и жизни человека.</w:t>
      </w:r>
    </w:p>
    <w:p w14:paraId="6BD296D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08F0B8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15E6BC5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14:paraId="4FD451FC"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1F5A1E7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«Биологи» строится на основе комплекса подходов:</w:t>
      </w:r>
    </w:p>
    <w:p w14:paraId="5F4FA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дифференцированный подход</w:t>
      </w:r>
      <w:r w:rsidRPr="00FB6CD2">
        <w:rPr>
          <w:rFonts w:ascii="Times New Roman" w:hAnsi="Times New Roman"/>
          <w:sz w:val="28"/>
          <w:szCs w:val="28"/>
        </w:rPr>
        <w:t xml:space="preserve"> предусматривает предоставление каждому</w:t>
      </w:r>
      <w:r w:rsidRPr="00FB6CD2">
        <w:rPr>
          <w:rFonts w:ascii="Times New Roman" w:hAnsi="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DC5A64E"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 xml:space="preserve">деятельностный </w:t>
      </w:r>
      <w:r w:rsidRPr="00FB6CD2">
        <w:rPr>
          <w:i/>
          <w:color w:val="0D0D0D"/>
          <w:sz w:val="28"/>
          <w:szCs w:val="28"/>
        </w:rPr>
        <w:t>подход</w:t>
      </w:r>
      <w:r w:rsidRPr="00FB6CD2">
        <w:rPr>
          <w:color w:val="0D0D0D"/>
          <w:sz w:val="28"/>
          <w:szCs w:val="28"/>
        </w:rPr>
        <w:t xml:space="preserve"> </w:t>
      </w:r>
      <w:r w:rsidRPr="00FB6CD2">
        <w:rPr>
          <w:rStyle w:val="af1"/>
          <w:b w:val="0"/>
          <w:color w:val="0D0D0D"/>
          <w:sz w:val="28"/>
          <w:szCs w:val="28"/>
          <w:shd w:val="clear" w:color="auto" w:fill="FFFFFF"/>
        </w:rPr>
        <w:t>предполагает реализацию различных видов и способов работы для эффективного усвоения материала биологического содержания.</w:t>
      </w:r>
      <w:r w:rsidRPr="00FB6CD2">
        <w:rPr>
          <w:rStyle w:val="apple-converted-space"/>
          <w:bCs/>
          <w:color w:val="0D0D0D"/>
          <w:sz w:val="28"/>
          <w:szCs w:val="28"/>
          <w:shd w:val="clear" w:color="auto" w:fill="FFFFFF"/>
        </w:rPr>
        <w:t xml:space="preserve"> </w:t>
      </w:r>
      <w:r w:rsidRPr="00FB6CD2">
        <w:rPr>
          <w:color w:val="0D0D0D"/>
          <w:sz w:val="28"/>
          <w:szCs w:val="28"/>
        </w:rPr>
        <w:t xml:space="preserve">Работа по различным разделам биологии предполагает активную предметную деятельность обучающихся в сочетании с речевой деятельностью </w:t>
      </w:r>
      <w:r w:rsidRPr="00FB6CD2">
        <w:rPr>
          <w:color w:val="0D0D0D"/>
          <w:sz w:val="28"/>
          <w:szCs w:val="28"/>
        </w:rPr>
        <w:lastRenderedPageBreak/>
        <w:t>для решения общеразвивающих и коррекционных задач. За счёт организации предметной деятельности и стимуляции</w:t>
      </w:r>
      <w:r w:rsidRPr="00FB6CD2">
        <w:rPr>
          <w:sz w:val="28"/>
          <w:szCs w:val="28"/>
        </w:rPr>
        <w:t xml:space="preserve"> вербальной коммуникации создаются оптимальные условия для овладения пониманием и использования </w:t>
      </w:r>
      <w:r w:rsidRPr="00FB6CD2">
        <w:rPr>
          <w:rStyle w:val="c5"/>
          <w:bCs/>
          <w:iCs/>
          <w:sz w:val="28"/>
          <w:szCs w:val="28"/>
          <w:shd w:val="clear" w:color="auto" w:fill="FFFFFF"/>
        </w:rPr>
        <w:t xml:space="preserve">как лексики обиходно-разговорного характера, так и научной лексики, </w:t>
      </w:r>
      <w:r w:rsidRPr="00FB6CD2">
        <w:rPr>
          <w:rStyle w:val="c2"/>
          <w:sz w:val="28"/>
          <w:szCs w:val="28"/>
          <w:shd w:val="clear" w:color="auto" w:fill="FFFFFF"/>
        </w:rPr>
        <w:t xml:space="preserve">т.е. собственно </w:t>
      </w:r>
      <w:r w:rsidRPr="00FB6CD2">
        <w:rPr>
          <w:rStyle w:val="c5"/>
          <w:bCs/>
          <w:iCs/>
          <w:sz w:val="28"/>
          <w:szCs w:val="28"/>
          <w:shd w:val="clear" w:color="auto" w:fill="FFFFFF"/>
        </w:rPr>
        <w:t xml:space="preserve">биологических терминов. </w:t>
      </w:r>
      <w:r w:rsidRPr="00FB6CD2">
        <w:rPr>
          <w:rStyle w:val="af1"/>
          <w:b w:val="0"/>
          <w:sz w:val="28"/>
          <w:szCs w:val="28"/>
        </w:rPr>
        <w:t>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7289BDD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2946156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представляется как совокупность мер, обеспечивающих обучающимся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00B051A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w:t>
      </w:r>
      <w:r w:rsidRPr="00FB6CD2">
        <w:rPr>
          <w:sz w:val="28"/>
          <w:szCs w:val="28"/>
        </w:rPr>
        <w:t>Обучающиеся</w:t>
      </w:r>
      <w:r w:rsidRPr="00FB6CD2">
        <w:rPr>
          <w:rStyle w:val="af1"/>
          <w:b w:val="0"/>
          <w:sz w:val="28"/>
          <w:szCs w:val="28"/>
          <w:shd w:val="clear" w:color="auto" w:fill="FFFFFF"/>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0739852F"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Изучение курса биологии базируется комплексе общепедагогических (научности, доступности, использования наглядности и др.) принципов.</w:t>
      </w:r>
    </w:p>
    <w:p w14:paraId="44B705C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обучающиеся.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w:t>
      </w:r>
      <w:r w:rsidRPr="00FB6CD2">
        <w:rPr>
          <w:sz w:val="28"/>
          <w:szCs w:val="28"/>
        </w:rPr>
        <w:lastRenderedPageBreak/>
        <w:t xml:space="preserve">органического мира, индивидуальное и историческое развитие организмов, связь теории с практикой. </w:t>
      </w:r>
      <w:r w:rsidRPr="00FB6CD2">
        <w:rPr>
          <w:i/>
          <w:sz w:val="28"/>
          <w:szCs w:val="28"/>
        </w:rPr>
        <w:t xml:space="preserve">Принцип преемственности </w:t>
      </w:r>
      <w:r w:rsidRPr="00FB6CD2">
        <w:rPr>
          <w:sz w:val="28"/>
          <w:szCs w:val="28"/>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формировании и развития общебиологических понятий. С учётом </w:t>
      </w:r>
      <w:r w:rsidRPr="00FB6CD2">
        <w:rPr>
          <w:i/>
          <w:sz w:val="28"/>
          <w:szCs w:val="28"/>
        </w:rPr>
        <w:t>принципа наглядности</w:t>
      </w:r>
      <w:r w:rsidRPr="00FB6CD2">
        <w:rPr>
          <w:sz w:val="28"/>
          <w:szCs w:val="28"/>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3C66C235"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биологии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3"/>
      </w:r>
      <w:r w:rsidRPr="00FB6CD2">
        <w:rPr>
          <w:rStyle w:val="af1"/>
          <w:b w:val="0"/>
          <w:sz w:val="28"/>
          <w:szCs w:val="28"/>
          <w:shd w:val="clear" w:color="auto" w:fill="FFFFFF"/>
        </w:rPr>
        <w:t>, в том числе:</w:t>
      </w:r>
    </w:p>
    <w:p w14:paraId="4D3551E8"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на основе проведённых опытов и др.;</w:t>
      </w:r>
    </w:p>
    <w:p w14:paraId="11940547"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биологии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FB6CD2">
        <w:rPr>
          <w:rStyle w:val="c1"/>
          <w:i/>
          <w:iCs/>
          <w:sz w:val="28"/>
          <w:szCs w:val="28"/>
          <w:shd w:val="clear" w:color="auto" w:fill="FFFFFF"/>
        </w:rPr>
        <w:t>одноклеточные = простейшие, обитают = живут</w:t>
      </w:r>
      <w:r w:rsidRPr="00FB6CD2">
        <w:rPr>
          <w:rStyle w:val="c2"/>
          <w:sz w:val="28"/>
          <w:szCs w:val="28"/>
          <w:shd w:val="clear" w:color="auto" w:fill="FFFFFF"/>
        </w:rPr>
        <w:t>);</w:t>
      </w:r>
    </w:p>
    <w:p w14:paraId="769B4005" w14:textId="77777777" w:rsidR="00FA6427" w:rsidRPr="00FB6CD2" w:rsidRDefault="00FA6427" w:rsidP="00FB74D4">
      <w:pPr>
        <w:pStyle w:val="af0"/>
        <w:spacing w:before="0" w:beforeAutospacing="0" w:after="0" w:afterAutospacing="0"/>
        <w:ind w:firstLine="709"/>
        <w:jc w:val="both"/>
        <w:rPr>
          <w:sz w:val="28"/>
          <w:szCs w:val="28"/>
        </w:rPr>
      </w:pPr>
      <w:r w:rsidRPr="00FB6CD2">
        <w:rPr>
          <w:i/>
          <w:sz w:val="28"/>
          <w:szCs w:val="28"/>
        </w:rPr>
        <w:lastRenderedPageBreak/>
        <w:t>– принцип формирования и коррекции речи в связи с развитием других психических функций</w:t>
      </w:r>
      <w:r w:rsidRPr="00FB6CD2">
        <w:rPr>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54"/>
      </w:r>
      <w:r w:rsidRPr="00FB6CD2">
        <w:rPr>
          <w:sz w:val="28"/>
          <w:szCs w:val="28"/>
        </w:rPr>
        <w:t>. В процессе уроков биологии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3CF3E7B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 обеспечивается реализацией следующих условий организации учебного процесса:</w:t>
      </w:r>
    </w:p>
    <w:p w14:paraId="740E3B7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610C1D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биологии (накопление словарного запаса, овладение разными формами и видами речевой деятельности);</w:t>
      </w:r>
    </w:p>
    <w:p w14:paraId="28C50C0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2A6BD22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56AA31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66FFCA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7DF54C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46895BC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E93EB5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2BB84BF6" w14:textId="77777777" w:rsidR="00FA6427" w:rsidRPr="00FB6CD2" w:rsidRDefault="00FA6427" w:rsidP="00FB74D4">
      <w:pPr>
        <w:spacing w:after="0" w:line="240" w:lineRule="auto"/>
        <w:ind w:firstLine="709"/>
        <w:jc w:val="both"/>
        <w:rPr>
          <w:rFonts w:ascii="Times New Roman" w:hAnsi="Times New Roman"/>
          <w:sz w:val="28"/>
          <w:szCs w:val="28"/>
        </w:rPr>
      </w:pPr>
    </w:p>
    <w:p w14:paraId="5846F0A9" w14:textId="77777777" w:rsidR="00FA6427" w:rsidRPr="00FB6CD2" w:rsidRDefault="00FA6427"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48B6A7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381619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Потребность в соблюдении основных принципов и правил, обеспечивающих гуманное отношение к живой природе.</w:t>
      </w:r>
    </w:p>
    <w:p w14:paraId="758943A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Осознанная потребность в здоровом образе жизни.</w:t>
      </w:r>
    </w:p>
    <w:p w14:paraId="2DF461A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познавательных интересов и мотивов, направленных на изучение живой природы.</w:t>
      </w:r>
    </w:p>
    <w:p w14:paraId="135379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Сформированность интеллектуальных умений (доказывать, строить рассуждения, анализировать, сравнивать, делать выводы и др.).</w:t>
      </w:r>
    </w:p>
    <w:p w14:paraId="045877D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Эстетическое отношение к живым объектам.</w:t>
      </w:r>
    </w:p>
    <w:p w14:paraId="50FB285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p>
    <w:p w14:paraId="4E4736E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Овладение отдельными составляющими элементами исследовательской и проектной деятельности, включая умения понимать проблему, ставить вопросы, с направляющей помощью педагога выдвигать гипотезы, характеризовать понятия, классифицировать, наблюдать, проводить эксперименты, делать выводы, объяснять, приводить доказательства. </w:t>
      </w:r>
    </w:p>
    <w:p w14:paraId="1D12C0B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по предложенному опорному плану.</w:t>
      </w:r>
    </w:p>
    <w:p w14:paraId="73791E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881C6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адекватно использовать речевые средства для обсуждения, выражения своей позиции, сравнивать разные точки зрения, приводить аргументы.</w:t>
      </w:r>
    </w:p>
    <w:p w14:paraId="75B027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01DBD001"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1. В познавательной (интеллектуальной) сфере:</w:t>
      </w:r>
    </w:p>
    <w:p w14:paraId="68C7642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w:t>
      </w:r>
      <w:r w:rsidRPr="00FB6CD2">
        <w:rPr>
          <w:rFonts w:ascii="Times New Roman" w:hAnsi="Times New Roman"/>
          <w:sz w:val="28"/>
          <w:szCs w:val="28"/>
        </w:rPr>
        <w:lastRenderedPageBreak/>
        <w:t>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14:paraId="4459B8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вредных привычек, нарушения осанки, зрения, слуха, инфекционных и простудных заболеваний.</w:t>
      </w:r>
    </w:p>
    <w:p w14:paraId="410C08F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классификации (определение принадлежности биологических объектов к определенной систематической группе).</w:t>
      </w:r>
    </w:p>
    <w:p w14:paraId="05C1ED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14:paraId="7BC8449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распространённых растений и домашних животных, съедобных и ядовитых грибов, опасных для человека растений и животных.</w:t>
      </w:r>
    </w:p>
    <w:p w14:paraId="4CFD266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Сравнение биологических объектов и процессов, умение делать выводы и умозаключения на основе сравнения.</w:t>
      </w:r>
    </w:p>
    <w:p w14:paraId="26B748D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7.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6072FB0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Овладение отдельными методами биологической науки: наблюдение и описание биологических объектов и процессов; постановка (под руководством и при направляющей помощи педагога) биологических экспериментов и объяснение их результатов.</w:t>
      </w:r>
    </w:p>
    <w:p w14:paraId="36155D5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CA9A61E"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2. В ценностно-ориентационной сфере:</w:t>
      </w:r>
    </w:p>
    <w:p w14:paraId="4356C7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основных правил поведения в природе и основ здорового образа жизни.</w:t>
      </w:r>
    </w:p>
    <w:p w14:paraId="733DF9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Анализ и оценка последствий деятельности человека в природе, влияния факторов риска на здоровье человека.</w:t>
      </w:r>
    </w:p>
    <w:p w14:paraId="2B8FB3D0"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3. В сфере трудовой деятельности:</w:t>
      </w:r>
    </w:p>
    <w:p w14:paraId="42F208CE"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t>1. Знание и соблюдение правил работы в кабинете биологии.</w:t>
      </w:r>
    </w:p>
    <w:p w14:paraId="5A48A34C"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lastRenderedPageBreak/>
        <w:t>2. Соблюдение правил работы с биологическими приборами и инструментами (препаровальные иглы, скальпели, лупы, микроскопы).</w:t>
      </w:r>
    </w:p>
    <w:p w14:paraId="2FAD79FF"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4. В сфере физической деятельности:</w:t>
      </w:r>
    </w:p>
    <w:p w14:paraId="2D2DE7E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Освоение приемов оказания первой помощи при отравлении ядовитыми грибами, растениями, укусах животных и др.</w:t>
      </w:r>
    </w:p>
    <w:p w14:paraId="55257E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Рациональная организация труда и отдыха, выращивания и размножения культурных растений и домашних животных, ухода за ними.</w:t>
      </w:r>
    </w:p>
    <w:p w14:paraId="1A6288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проведению наблюдений за состоянием собственного организма.</w:t>
      </w:r>
    </w:p>
    <w:p w14:paraId="5128E6E4"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5. В эстетической сфере:</w:t>
      </w:r>
    </w:p>
    <w:p w14:paraId="292E8E8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умением оценивать с эстетической точки зрения объекты живой природы.</w:t>
      </w:r>
    </w:p>
    <w:p w14:paraId="7A1F62E7" w14:textId="77777777" w:rsidR="00FA6427" w:rsidRPr="00FB6CD2" w:rsidRDefault="00FA6427" w:rsidP="00FB74D4">
      <w:pPr>
        <w:spacing w:after="0" w:line="240" w:lineRule="auto"/>
        <w:ind w:firstLine="709"/>
        <w:jc w:val="both"/>
        <w:rPr>
          <w:rFonts w:ascii="Times New Roman" w:hAnsi="Times New Roman"/>
          <w:sz w:val="16"/>
          <w:szCs w:val="16"/>
        </w:rPr>
      </w:pPr>
    </w:p>
    <w:p w14:paraId="21223427" w14:textId="77777777" w:rsidR="00FA6427" w:rsidRPr="00FB6CD2" w:rsidRDefault="00FA6427" w:rsidP="00FB74D4">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83775F0" w14:textId="77777777" w:rsidR="00FA6427" w:rsidRPr="00FB6CD2" w:rsidRDefault="00FA6427" w:rsidP="00FB74D4">
      <w:pPr>
        <w:widowControl w:val="0"/>
        <w:snapToGrid w:val="0"/>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 xml:space="preserve">Введение </w:t>
      </w:r>
      <w:r w:rsidRPr="00FB6CD2">
        <w:rPr>
          <w:rFonts w:ascii="Times New Roman" w:hAnsi="Times New Roman"/>
          <w:b/>
          <w:iCs/>
          <w:sz w:val="28"/>
          <w:szCs w:val="28"/>
        </w:rPr>
        <w:t>(6 часов)</w:t>
      </w:r>
    </w:p>
    <w:p w14:paraId="42B453C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1AFDC53E"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Лабораторные работы.</w:t>
      </w:r>
    </w:p>
    <w:p w14:paraId="1484A2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Фенологические наблюдения за сезонными изменениями в природе. </w:t>
      </w:r>
    </w:p>
    <w:p w14:paraId="3F688267"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Экскурсии.</w:t>
      </w:r>
    </w:p>
    <w:p w14:paraId="275F70E7"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Многообразие живых организмов, осенние явления в жизни растений и животных.</w:t>
      </w:r>
    </w:p>
    <w:p w14:paraId="137B0C56"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1. Клеточное строение организмов </w:t>
      </w:r>
      <w:r w:rsidRPr="00FB6CD2">
        <w:rPr>
          <w:rFonts w:ascii="Times New Roman" w:hAnsi="Times New Roman"/>
          <w:b/>
          <w:iCs/>
          <w:sz w:val="28"/>
          <w:szCs w:val="28"/>
        </w:rPr>
        <w:t>(7 часов)</w:t>
      </w:r>
    </w:p>
    <w:p w14:paraId="7294FE7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58F39A3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146FE84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Микропрепараты различных растительных тканей.</w:t>
      </w:r>
    </w:p>
    <w:p w14:paraId="242DC8E7"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0B80FDB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устройство микроскопа;</w:t>
      </w:r>
    </w:p>
    <w:p w14:paraId="6E9321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 xml:space="preserve">2) </w:t>
      </w:r>
      <w:r w:rsidRPr="00FB6CD2">
        <w:rPr>
          <w:rFonts w:ascii="Times New Roman" w:hAnsi="Times New Roman"/>
          <w:sz w:val="28"/>
          <w:szCs w:val="28"/>
        </w:rPr>
        <w:t>рассматривание  препарата кожицы чешуи лука.</w:t>
      </w:r>
    </w:p>
    <w:p w14:paraId="1D86EBD6" w14:textId="77777777" w:rsidR="00FA6427" w:rsidRPr="00FB6CD2" w:rsidRDefault="00FA6427" w:rsidP="00FB74D4">
      <w:pPr>
        <w:widowControl w:val="0"/>
        <w:snapToGrid w:val="0"/>
        <w:spacing w:after="0" w:line="240" w:lineRule="auto"/>
        <w:jc w:val="both"/>
        <w:rPr>
          <w:rFonts w:ascii="Times New Roman" w:hAnsi="Times New Roman"/>
          <w:b/>
          <w:bCs/>
          <w:sz w:val="28"/>
          <w:szCs w:val="28"/>
        </w:rPr>
      </w:pPr>
      <w:r w:rsidRPr="00FB6CD2">
        <w:rPr>
          <w:rFonts w:ascii="Times New Roman" w:hAnsi="Times New Roman"/>
          <w:b/>
          <w:bCs/>
          <w:sz w:val="28"/>
          <w:szCs w:val="28"/>
        </w:rPr>
        <w:t>Раздел 2. Царство Бактерии (3 часа)</w:t>
      </w:r>
    </w:p>
    <w:p w14:paraId="5C122E6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408B386D"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Раздел 3. Царство Грибы</w:t>
      </w:r>
      <w:r w:rsidRPr="00FB6CD2">
        <w:rPr>
          <w:rFonts w:ascii="Times New Roman" w:hAnsi="Times New Roman"/>
          <w:b/>
          <w:iCs/>
          <w:sz w:val="28"/>
          <w:szCs w:val="28"/>
        </w:rPr>
        <w:t xml:space="preserve"> (6 часов)</w:t>
      </w:r>
    </w:p>
    <w:p w14:paraId="380095F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09864C4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0028D29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Муляжи плодовых тел шляпочных грибов. Натуральные объекты </w:t>
      </w:r>
      <w:r w:rsidRPr="00FB6CD2">
        <w:rPr>
          <w:rFonts w:ascii="Times New Roman" w:hAnsi="Times New Roman"/>
          <w:sz w:val="28"/>
          <w:szCs w:val="28"/>
        </w:rPr>
        <w:lastRenderedPageBreak/>
        <w:t>(трутовик, ржавчина, головня, спорынья).</w:t>
      </w:r>
    </w:p>
    <w:p w14:paraId="39242820"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3B2426B9"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строение плодовых тел шляпочных грибов;</w:t>
      </w:r>
    </w:p>
    <w:p w14:paraId="74EE59ED"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2)</w:t>
      </w:r>
      <w:r w:rsidRPr="00FB6CD2">
        <w:rPr>
          <w:rFonts w:ascii="Times New Roman" w:hAnsi="Times New Roman"/>
          <w:sz w:val="28"/>
          <w:szCs w:val="28"/>
        </w:rPr>
        <w:t xml:space="preserve"> строение  плесневого гриба мукора.</w:t>
      </w:r>
    </w:p>
    <w:p w14:paraId="76FCC750"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4. Царство Растения </w:t>
      </w:r>
      <w:r w:rsidRPr="00FB6CD2">
        <w:rPr>
          <w:rFonts w:ascii="Times New Roman" w:hAnsi="Times New Roman"/>
          <w:b/>
          <w:iCs/>
          <w:sz w:val="28"/>
          <w:szCs w:val="28"/>
        </w:rPr>
        <w:t>(11 часов)</w:t>
      </w:r>
    </w:p>
    <w:p w14:paraId="5A774FC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2E3B9D85"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Основные группы растений (водоросли, мхи, хвощи, плауны, папоротники, голосеменные, цветковые).</w:t>
      </w:r>
    </w:p>
    <w:p w14:paraId="4016BB34"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318831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Лишайники, их строение, разнообразие, среда обитания. Значение в природе и жизни человека.</w:t>
      </w:r>
    </w:p>
    <w:p w14:paraId="1E6A1B5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Мхи. Многообразие мхов. Среда обитания. Строение мхов, их значение.</w:t>
      </w:r>
    </w:p>
    <w:p w14:paraId="67A6C5F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14:paraId="0405A93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683A637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14:paraId="230607E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Происхождение растений. Основные этапы развития растительного мира.</w:t>
      </w:r>
    </w:p>
    <w:p w14:paraId="3969C338" w14:textId="77777777" w:rsidR="00FA6427" w:rsidRPr="00FB6CD2" w:rsidRDefault="00FA6427" w:rsidP="00FB74D4">
      <w:pPr>
        <w:widowControl w:val="0"/>
        <w:snapToGrid w:val="0"/>
        <w:spacing w:after="0" w:line="240" w:lineRule="auto"/>
        <w:ind w:firstLine="709"/>
        <w:jc w:val="both"/>
        <w:rPr>
          <w:rFonts w:ascii="Times New Roman" w:hAnsi="Times New Roman"/>
          <w:b/>
          <w:sz w:val="28"/>
          <w:szCs w:val="28"/>
        </w:rPr>
      </w:pPr>
      <w:r w:rsidRPr="00FB6CD2">
        <w:rPr>
          <w:rFonts w:ascii="Times New Roman" w:hAnsi="Times New Roman"/>
          <w:bCs/>
          <w:i/>
          <w:iCs/>
          <w:sz w:val="28"/>
          <w:szCs w:val="28"/>
        </w:rPr>
        <w:t>Демонстрации</w:t>
      </w:r>
    </w:p>
    <w:p w14:paraId="29730BD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Гербарные экземпляры растений. Отпечатки ископаемых растений.</w:t>
      </w:r>
    </w:p>
    <w:p w14:paraId="3D992DEA"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 xml:space="preserve">Лабораторные работы: </w:t>
      </w:r>
    </w:p>
    <w:p w14:paraId="38832D7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строение зелёных водорослей;</w:t>
      </w:r>
    </w:p>
    <w:p w14:paraId="1B7334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строение мха (на местных видах);</w:t>
      </w:r>
    </w:p>
    <w:p w14:paraId="2DA559F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строение спороносящего хвоща;</w:t>
      </w:r>
    </w:p>
    <w:p w14:paraId="3B786A3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строение хвои и шишек хвойных (на примере местных видов).</w:t>
      </w:r>
    </w:p>
    <w:p w14:paraId="158F7688" w14:textId="77777777" w:rsidR="00FA6427" w:rsidRPr="00FB6CD2" w:rsidRDefault="00FA6427" w:rsidP="00FA6427">
      <w:pPr>
        <w:spacing w:after="0" w:line="36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(1 час)</w:t>
      </w:r>
    </w:p>
    <w:p w14:paraId="3BC2FBE0"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857"/>
        <w:gridCol w:w="1701"/>
        <w:gridCol w:w="2268"/>
      </w:tblGrid>
      <w:tr w:rsidR="00FA6427" w:rsidRPr="00FB6CD2" w14:paraId="6211AF09" w14:textId="77777777" w:rsidTr="00FB74D4">
        <w:tc>
          <w:tcPr>
            <w:tcW w:w="567" w:type="dxa"/>
          </w:tcPr>
          <w:p w14:paraId="42458A4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686" w:type="dxa"/>
          </w:tcPr>
          <w:p w14:paraId="00D5BD3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7" w:type="dxa"/>
          </w:tcPr>
          <w:p w14:paraId="22C82259" w14:textId="77777777" w:rsidR="00FA6427" w:rsidRPr="00FB6CD2" w:rsidRDefault="00FA6427" w:rsidP="00FB74D4">
            <w:pPr>
              <w:spacing w:after="0" w:line="240" w:lineRule="auto"/>
              <w:ind w:left="-102" w:hanging="140"/>
              <w:jc w:val="center"/>
              <w:rPr>
                <w:rFonts w:ascii="Times New Roman" w:hAnsi="Times New Roman"/>
                <w:sz w:val="24"/>
                <w:szCs w:val="24"/>
              </w:rPr>
            </w:pPr>
            <w:r w:rsidRPr="00FB6CD2">
              <w:rPr>
                <w:rFonts w:ascii="Times New Roman" w:hAnsi="Times New Roman"/>
                <w:sz w:val="24"/>
                <w:szCs w:val="24"/>
              </w:rPr>
              <w:t>Всего часов</w:t>
            </w:r>
          </w:p>
        </w:tc>
        <w:tc>
          <w:tcPr>
            <w:tcW w:w="1701" w:type="dxa"/>
          </w:tcPr>
          <w:p w14:paraId="72DA7B7C" w14:textId="77777777" w:rsidR="00FA6427" w:rsidRPr="00FB6CD2" w:rsidRDefault="00FA6427" w:rsidP="00FB74D4">
            <w:pPr>
              <w:spacing w:after="0" w:line="240" w:lineRule="auto"/>
              <w:ind w:hanging="108"/>
              <w:jc w:val="center"/>
              <w:rPr>
                <w:rFonts w:ascii="Times New Roman" w:hAnsi="Times New Roman"/>
                <w:sz w:val="24"/>
                <w:szCs w:val="24"/>
              </w:rPr>
            </w:pPr>
            <w:r w:rsidRPr="00FB6CD2">
              <w:rPr>
                <w:rFonts w:ascii="Times New Roman" w:hAnsi="Times New Roman"/>
                <w:sz w:val="24"/>
                <w:szCs w:val="24"/>
              </w:rPr>
              <w:t>Лабораторных работ</w:t>
            </w:r>
          </w:p>
        </w:tc>
        <w:tc>
          <w:tcPr>
            <w:tcW w:w="2268" w:type="dxa"/>
          </w:tcPr>
          <w:p w14:paraId="42C03081" w14:textId="77777777" w:rsidR="00FA6427" w:rsidRPr="00FB6CD2" w:rsidRDefault="00FA6427" w:rsidP="00FB74D4">
            <w:pPr>
              <w:spacing w:after="0" w:line="240" w:lineRule="auto"/>
              <w:ind w:left="-109"/>
              <w:jc w:val="center"/>
              <w:rPr>
                <w:rFonts w:ascii="Times New Roman" w:hAnsi="Times New Roman"/>
                <w:sz w:val="24"/>
                <w:szCs w:val="24"/>
              </w:rPr>
            </w:pPr>
            <w:r w:rsidRPr="00FB6CD2">
              <w:rPr>
                <w:rFonts w:ascii="Times New Roman" w:hAnsi="Times New Roman"/>
                <w:sz w:val="24"/>
                <w:szCs w:val="24"/>
              </w:rPr>
              <w:t>Контрольно-обобщающих уроков</w:t>
            </w:r>
          </w:p>
        </w:tc>
      </w:tr>
      <w:tr w:rsidR="00FA6427" w:rsidRPr="00FB6CD2" w14:paraId="43AD697F" w14:textId="77777777" w:rsidTr="00FB74D4">
        <w:tc>
          <w:tcPr>
            <w:tcW w:w="567" w:type="dxa"/>
          </w:tcPr>
          <w:p w14:paraId="5B74D4D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686" w:type="dxa"/>
          </w:tcPr>
          <w:p w14:paraId="2C17385E"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bCs/>
                <w:sz w:val="24"/>
                <w:szCs w:val="24"/>
              </w:rPr>
              <w:t>Введение</w:t>
            </w:r>
          </w:p>
        </w:tc>
        <w:tc>
          <w:tcPr>
            <w:tcW w:w="857" w:type="dxa"/>
          </w:tcPr>
          <w:p w14:paraId="11DA41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7D08B217"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51A50B4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6F2ED19" w14:textId="77777777" w:rsidTr="00FB74D4">
        <w:tc>
          <w:tcPr>
            <w:tcW w:w="567" w:type="dxa"/>
          </w:tcPr>
          <w:p w14:paraId="6EB4FF6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686" w:type="dxa"/>
          </w:tcPr>
          <w:p w14:paraId="30B7238E"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1. Клеточное строение организмов</w:t>
            </w:r>
          </w:p>
        </w:tc>
        <w:tc>
          <w:tcPr>
            <w:tcW w:w="857" w:type="dxa"/>
          </w:tcPr>
          <w:p w14:paraId="7CDBD24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1701" w:type="dxa"/>
          </w:tcPr>
          <w:p w14:paraId="181EE9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74FF086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8F96BE2" w14:textId="77777777" w:rsidTr="00FB74D4">
        <w:tc>
          <w:tcPr>
            <w:tcW w:w="567" w:type="dxa"/>
          </w:tcPr>
          <w:p w14:paraId="607EDE9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686" w:type="dxa"/>
          </w:tcPr>
          <w:p w14:paraId="7E2DAF66"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2. Царство Бактерии</w:t>
            </w:r>
          </w:p>
        </w:tc>
        <w:tc>
          <w:tcPr>
            <w:tcW w:w="857" w:type="dxa"/>
          </w:tcPr>
          <w:p w14:paraId="39AEE1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701" w:type="dxa"/>
          </w:tcPr>
          <w:p w14:paraId="051C381A"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26A0FC3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BBC428" w14:textId="77777777" w:rsidTr="00FB74D4">
        <w:tc>
          <w:tcPr>
            <w:tcW w:w="567" w:type="dxa"/>
          </w:tcPr>
          <w:p w14:paraId="63AC67A9"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686" w:type="dxa"/>
          </w:tcPr>
          <w:p w14:paraId="68119ED3"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sz w:val="24"/>
                <w:szCs w:val="24"/>
              </w:rPr>
              <w:t>Раздел 3. Царство Грибы</w:t>
            </w:r>
          </w:p>
        </w:tc>
        <w:tc>
          <w:tcPr>
            <w:tcW w:w="857" w:type="dxa"/>
          </w:tcPr>
          <w:p w14:paraId="0706FC1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3201C65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0923A69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0A247FE" w14:textId="77777777" w:rsidTr="00FB74D4">
        <w:tc>
          <w:tcPr>
            <w:tcW w:w="567" w:type="dxa"/>
          </w:tcPr>
          <w:p w14:paraId="3960F4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686" w:type="dxa"/>
          </w:tcPr>
          <w:p w14:paraId="5789B3B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4. Царство Растения</w:t>
            </w:r>
          </w:p>
        </w:tc>
        <w:tc>
          <w:tcPr>
            <w:tcW w:w="857" w:type="dxa"/>
          </w:tcPr>
          <w:p w14:paraId="58BF9F8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1701" w:type="dxa"/>
          </w:tcPr>
          <w:p w14:paraId="4A59205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2268" w:type="dxa"/>
          </w:tcPr>
          <w:p w14:paraId="583B93C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F1612AA" w14:textId="77777777" w:rsidTr="00FB74D4">
        <w:tc>
          <w:tcPr>
            <w:tcW w:w="567" w:type="dxa"/>
          </w:tcPr>
          <w:p w14:paraId="6CB07B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686" w:type="dxa"/>
          </w:tcPr>
          <w:p w14:paraId="498FADE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Обобщающее повторение</w:t>
            </w:r>
          </w:p>
        </w:tc>
        <w:tc>
          <w:tcPr>
            <w:tcW w:w="857" w:type="dxa"/>
          </w:tcPr>
          <w:p w14:paraId="280E9AA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701" w:type="dxa"/>
          </w:tcPr>
          <w:p w14:paraId="5350EE69"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62D70CE2" w14:textId="77777777" w:rsidR="00FA6427" w:rsidRPr="00FB6CD2" w:rsidRDefault="00FA6427" w:rsidP="00FB74D4">
            <w:pPr>
              <w:spacing w:after="0" w:line="240" w:lineRule="auto"/>
              <w:jc w:val="center"/>
              <w:rPr>
                <w:rFonts w:ascii="Times New Roman" w:hAnsi="Times New Roman"/>
                <w:sz w:val="24"/>
                <w:szCs w:val="24"/>
              </w:rPr>
            </w:pPr>
          </w:p>
        </w:tc>
      </w:tr>
      <w:tr w:rsidR="00FA6427" w:rsidRPr="00FB6CD2" w14:paraId="5EC145E9" w14:textId="77777777" w:rsidTr="00FB74D4">
        <w:tc>
          <w:tcPr>
            <w:tcW w:w="4253" w:type="dxa"/>
            <w:gridSpan w:val="2"/>
          </w:tcPr>
          <w:p w14:paraId="3CD6F86C" w14:textId="77777777" w:rsidR="00FA6427" w:rsidRPr="00FB6CD2" w:rsidRDefault="00FA6427" w:rsidP="00FB74D4">
            <w:pPr>
              <w:spacing w:after="0" w:line="240" w:lineRule="auto"/>
              <w:rPr>
                <w:rFonts w:ascii="Times New Roman" w:hAnsi="Times New Roman"/>
                <w:b/>
                <w:bCs/>
                <w:i/>
                <w:sz w:val="24"/>
                <w:szCs w:val="24"/>
              </w:rPr>
            </w:pPr>
            <w:r w:rsidRPr="00FB6CD2">
              <w:rPr>
                <w:rFonts w:ascii="Times New Roman" w:hAnsi="Times New Roman"/>
                <w:sz w:val="24"/>
                <w:szCs w:val="24"/>
              </w:rPr>
              <w:t>Итого</w:t>
            </w:r>
          </w:p>
        </w:tc>
        <w:tc>
          <w:tcPr>
            <w:tcW w:w="857" w:type="dxa"/>
          </w:tcPr>
          <w:p w14:paraId="1E051A0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34</w:t>
            </w:r>
          </w:p>
        </w:tc>
        <w:tc>
          <w:tcPr>
            <w:tcW w:w="1701" w:type="dxa"/>
          </w:tcPr>
          <w:p w14:paraId="44C473B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2268" w:type="dxa"/>
          </w:tcPr>
          <w:p w14:paraId="3F98AA1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bl>
    <w:p w14:paraId="37A3DF86" w14:textId="77777777" w:rsidR="00FA6427" w:rsidRPr="00FB6CD2" w:rsidRDefault="00FA6427" w:rsidP="00FA6427">
      <w:pPr>
        <w:pStyle w:val="12"/>
        <w:spacing w:line="360" w:lineRule="auto"/>
        <w:ind w:left="0" w:firstLine="284"/>
        <w:jc w:val="both"/>
        <w:rPr>
          <w:sz w:val="28"/>
          <w:szCs w:val="28"/>
        </w:rPr>
      </w:pPr>
    </w:p>
    <w:p w14:paraId="24C2F664"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66732494" w14:textId="77777777" w:rsidR="00FA6427" w:rsidRPr="00FB6CD2" w:rsidRDefault="00FA6427" w:rsidP="00FA6427">
      <w:pPr>
        <w:spacing w:after="0" w:line="360" w:lineRule="auto"/>
        <w:ind w:firstLine="709"/>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5"/>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3"/>
        <w:gridCol w:w="4961"/>
        <w:gridCol w:w="5528"/>
      </w:tblGrid>
      <w:tr w:rsidR="00FA6427" w:rsidRPr="00FB6CD2" w14:paraId="5D767846" w14:textId="77777777" w:rsidTr="00FA6427">
        <w:tc>
          <w:tcPr>
            <w:tcW w:w="540" w:type="dxa"/>
            <w:shd w:val="clear" w:color="auto" w:fill="auto"/>
          </w:tcPr>
          <w:p w14:paraId="6A4F4231"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3" w:type="dxa"/>
            <w:shd w:val="clear" w:color="auto" w:fill="auto"/>
          </w:tcPr>
          <w:p w14:paraId="7DAB386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4961" w:type="dxa"/>
            <w:shd w:val="clear" w:color="auto" w:fill="auto"/>
          </w:tcPr>
          <w:p w14:paraId="2C9EAE4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5528" w:type="dxa"/>
            <w:shd w:val="clear" w:color="auto" w:fill="auto"/>
          </w:tcPr>
          <w:p w14:paraId="5E903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4A4039ED" w14:textId="77777777" w:rsidTr="00FA6427">
        <w:tc>
          <w:tcPr>
            <w:tcW w:w="14992" w:type="dxa"/>
            <w:gridSpan w:val="4"/>
            <w:shd w:val="clear" w:color="auto" w:fill="auto"/>
          </w:tcPr>
          <w:p w14:paraId="24F0F052" w14:textId="77777777" w:rsidR="00FA6427" w:rsidRPr="00FB6CD2" w:rsidRDefault="00FA6427" w:rsidP="00FB74D4">
            <w:pPr>
              <w:spacing w:after="0" w:line="240" w:lineRule="auto"/>
              <w:jc w:val="center"/>
              <w:rPr>
                <w:rFonts w:ascii="Times New Roman" w:hAnsi="Times New Roman" w:cs="Times New Roman"/>
                <w:b/>
                <w:bCs/>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69DB32C9" w14:textId="77777777" w:rsidTr="00FA6427">
        <w:tc>
          <w:tcPr>
            <w:tcW w:w="14992" w:type="dxa"/>
            <w:gridSpan w:val="4"/>
            <w:shd w:val="clear" w:color="auto" w:fill="auto"/>
          </w:tcPr>
          <w:p w14:paraId="1CFB2585" w14:textId="77777777" w:rsidR="00FA6427" w:rsidRPr="00FB6CD2" w:rsidRDefault="00FA6427" w:rsidP="00FB74D4">
            <w:pPr>
              <w:spacing w:after="0" w:line="240" w:lineRule="auto"/>
              <w:rPr>
                <w:rFonts w:ascii="Times New Roman" w:hAnsi="Times New Roman" w:cs="Times New Roman"/>
                <w:b/>
                <w:sz w:val="24"/>
                <w:szCs w:val="24"/>
              </w:rPr>
            </w:pPr>
            <w:r w:rsidRPr="00FB6CD2">
              <w:rPr>
                <w:rFonts w:ascii="Times New Roman" w:hAnsi="Times New Roman" w:cs="Times New Roman"/>
                <w:b/>
                <w:bCs/>
                <w:sz w:val="24"/>
                <w:szCs w:val="24"/>
              </w:rPr>
              <w:t>Введение (6 часов)</w:t>
            </w:r>
          </w:p>
        </w:tc>
      </w:tr>
      <w:tr w:rsidR="00FA6427" w:rsidRPr="00FB6CD2" w14:paraId="628226B8" w14:textId="77777777" w:rsidTr="00FA6427">
        <w:tc>
          <w:tcPr>
            <w:tcW w:w="540" w:type="dxa"/>
            <w:shd w:val="clear" w:color="auto" w:fill="auto"/>
          </w:tcPr>
          <w:p w14:paraId="1938303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1B9DCC9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 наука о живой природе</w:t>
            </w:r>
          </w:p>
        </w:tc>
        <w:tc>
          <w:tcPr>
            <w:tcW w:w="4961" w:type="dxa"/>
            <w:shd w:val="clear" w:color="auto" w:fill="auto"/>
          </w:tcPr>
          <w:p w14:paraId="0FBDF826" w14:textId="77777777" w:rsidR="00FA6427" w:rsidRPr="00FB6CD2" w:rsidRDefault="00FA6427" w:rsidP="00FB74D4">
            <w:pPr>
              <w:widowControl w:val="0"/>
              <w:spacing w:after="0" w:line="240" w:lineRule="auto"/>
              <w:jc w:val="both"/>
              <w:rPr>
                <w:rFonts w:ascii="Times New Roman" w:hAnsi="Times New Roman" w:cs="Times New Roman"/>
                <w:snapToGrid w:val="0"/>
                <w:sz w:val="24"/>
                <w:szCs w:val="24"/>
              </w:rPr>
            </w:pPr>
            <w:r w:rsidRPr="00FB6CD2">
              <w:rPr>
                <w:rFonts w:ascii="Times New Roman" w:hAnsi="Times New Roman" w:cs="Times New Roman"/>
                <w:sz w:val="24"/>
                <w:szCs w:val="24"/>
              </w:rPr>
              <w:t>Биология как наука. Значение биологии</w:t>
            </w:r>
            <w:r w:rsidRPr="00FB6CD2">
              <w:rPr>
                <w:rFonts w:ascii="Times New Roman" w:hAnsi="Times New Roman" w:cs="Times New Roman"/>
                <w:snapToGrid w:val="0"/>
                <w:sz w:val="24"/>
                <w:szCs w:val="24"/>
              </w:rPr>
              <w:t>.</w:t>
            </w:r>
          </w:p>
          <w:p w14:paraId="05E58D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Техника безопасности в кабинете биологии.</w:t>
            </w:r>
          </w:p>
          <w:p w14:paraId="528507F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биосфера, экология.</w:t>
            </w:r>
          </w:p>
        </w:tc>
        <w:tc>
          <w:tcPr>
            <w:tcW w:w="5528" w:type="dxa"/>
            <w:vMerge w:val="restart"/>
            <w:shd w:val="clear" w:color="auto" w:fill="auto"/>
          </w:tcPr>
          <w:p w14:paraId="5490500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pacing w:val="-4"/>
                <w:sz w:val="24"/>
                <w:szCs w:val="24"/>
              </w:rPr>
              <w:t xml:space="preserve">Объясняют роль биологии в практической деятельности людей. </w:t>
            </w:r>
            <w:r w:rsidRPr="00FB6CD2">
              <w:rPr>
                <w:rFonts w:ascii="Times New Roman" w:hAnsi="Times New Roman" w:cs="Times New Roman"/>
                <w:spacing w:val="-5"/>
                <w:sz w:val="24"/>
                <w:szCs w:val="24"/>
              </w:rPr>
              <w:t>Обсуждают и выполняют правила работы с биологическими приборами и инстру</w:t>
            </w:r>
            <w:r w:rsidRPr="00FB6CD2">
              <w:rPr>
                <w:rFonts w:ascii="Times New Roman" w:hAnsi="Times New Roman" w:cs="Times New Roman"/>
                <w:sz w:val="24"/>
                <w:szCs w:val="24"/>
              </w:rPr>
              <w:t>ментами, правила работы в кабинете биологии.</w:t>
            </w:r>
          </w:p>
          <w:p w14:paraId="3F5ACB3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основные методы исследования в биологии.</w:t>
            </w:r>
          </w:p>
          <w:p w14:paraId="193329C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связи организмов со средой обитания. Характеризуют влияние деятельности человека на природу.</w:t>
            </w:r>
          </w:p>
          <w:p w14:paraId="5AD618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и сравнивают экологические факторы. Отрабатывают навыки работы с текстом учебника.</w:t>
            </w:r>
          </w:p>
        </w:tc>
      </w:tr>
      <w:tr w:rsidR="00FA6427" w:rsidRPr="00FB6CD2" w14:paraId="22FCC0B1" w14:textId="77777777" w:rsidTr="00FA6427">
        <w:tc>
          <w:tcPr>
            <w:tcW w:w="540" w:type="dxa"/>
            <w:shd w:val="clear" w:color="auto" w:fill="auto"/>
          </w:tcPr>
          <w:p w14:paraId="36144E2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44077B9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Методы исследования в биологии</w:t>
            </w:r>
          </w:p>
        </w:tc>
        <w:tc>
          <w:tcPr>
            <w:tcW w:w="4961" w:type="dxa"/>
            <w:shd w:val="clear" w:color="auto" w:fill="auto"/>
          </w:tcPr>
          <w:p w14:paraId="6E1E5ED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Методы познания в биологии: наблюдение, эксперимент, измерение. Источники биологической информации, ее получение, анализ и представление его результатов. </w:t>
            </w:r>
          </w:p>
          <w:p w14:paraId="1E298DB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исследования, наблюдение, эксперимент, измерение.</w:t>
            </w:r>
          </w:p>
        </w:tc>
        <w:tc>
          <w:tcPr>
            <w:tcW w:w="5528" w:type="dxa"/>
            <w:vMerge/>
            <w:shd w:val="clear" w:color="auto" w:fill="auto"/>
          </w:tcPr>
          <w:p w14:paraId="3B2F5C82"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FB1DF35" w14:textId="77777777" w:rsidTr="00FA6427">
        <w:tc>
          <w:tcPr>
            <w:tcW w:w="540" w:type="dxa"/>
            <w:shd w:val="clear" w:color="auto" w:fill="auto"/>
          </w:tcPr>
          <w:p w14:paraId="55791B7E"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22209EC5"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Разнообразие живой природы</w:t>
            </w:r>
          </w:p>
        </w:tc>
        <w:tc>
          <w:tcPr>
            <w:tcW w:w="4961" w:type="dxa"/>
            <w:shd w:val="clear" w:color="auto" w:fill="auto"/>
          </w:tcPr>
          <w:p w14:paraId="5877B7E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Царства: Бактерии, Грибы, Растения и Животные. Признаки живого: клеточное строение, питание, дыхание, обмен веществ, раздражимость, рост, развитие, размножение.</w:t>
            </w:r>
          </w:p>
        </w:tc>
        <w:tc>
          <w:tcPr>
            <w:tcW w:w="5528" w:type="dxa"/>
            <w:vMerge/>
            <w:shd w:val="clear" w:color="auto" w:fill="auto"/>
          </w:tcPr>
          <w:p w14:paraId="03D78FBC"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26A8F7C9" w14:textId="77777777" w:rsidTr="00FA6427">
        <w:tc>
          <w:tcPr>
            <w:tcW w:w="540" w:type="dxa"/>
            <w:shd w:val="clear" w:color="auto" w:fill="auto"/>
          </w:tcPr>
          <w:p w14:paraId="65CCF22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271E2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Среды обитания живых организмов</w:t>
            </w:r>
          </w:p>
        </w:tc>
        <w:tc>
          <w:tcPr>
            <w:tcW w:w="4961" w:type="dxa"/>
            <w:shd w:val="clear" w:color="auto" w:fill="auto"/>
          </w:tcPr>
          <w:p w14:paraId="65FF0B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Водная среда. Наземно-воздушная среда. Почва как среда обитания. Организм как среда обитания.</w:t>
            </w:r>
          </w:p>
        </w:tc>
        <w:tc>
          <w:tcPr>
            <w:tcW w:w="5528" w:type="dxa"/>
            <w:vMerge/>
            <w:shd w:val="clear" w:color="auto" w:fill="auto"/>
          </w:tcPr>
          <w:p w14:paraId="045AB39B"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522A357" w14:textId="77777777" w:rsidTr="00FA6427">
        <w:tc>
          <w:tcPr>
            <w:tcW w:w="540" w:type="dxa"/>
            <w:shd w:val="clear" w:color="auto" w:fill="auto"/>
          </w:tcPr>
          <w:p w14:paraId="3B368F8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372CAF5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Экологические факторы и их влияние на живые организмы</w:t>
            </w:r>
          </w:p>
        </w:tc>
        <w:tc>
          <w:tcPr>
            <w:tcW w:w="4961" w:type="dxa"/>
            <w:shd w:val="clear" w:color="auto" w:fill="auto"/>
          </w:tcPr>
          <w:p w14:paraId="484E93A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Экологические факторы: абиотические, биотические, антропогенные. Влияние экологических факторов на живые организмы.</w:t>
            </w:r>
          </w:p>
        </w:tc>
        <w:tc>
          <w:tcPr>
            <w:tcW w:w="5528" w:type="dxa"/>
            <w:vMerge/>
            <w:shd w:val="clear" w:color="auto" w:fill="auto"/>
          </w:tcPr>
          <w:p w14:paraId="0982AC8F"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1F4B4BA" w14:textId="77777777" w:rsidTr="00FA6427">
        <w:tc>
          <w:tcPr>
            <w:tcW w:w="540" w:type="dxa"/>
            <w:shd w:val="clear" w:color="auto" w:fill="auto"/>
          </w:tcPr>
          <w:p w14:paraId="4CE14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494DE4"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теме «Введение»</w:t>
            </w:r>
          </w:p>
        </w:tc>
        <w:tc>
          <w:tcPr>
            <w:tcW w:w="4961" w:type="dxa"/>
            <w:shd w:val="clear" w:color="auto" w:fill="auto"/>
          </w:tcPr>
          <w:p w14:paraId="0C3E169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живых организмов, осенние явления в жизни растений и животных.</w:t>
            </w:r>
          </w:p>
        </w:tc>
        <w:tc>
          <w:tcPr>
            <w:tcW w:w="5528" w:type="dxa"/>
            <w:vMerge/>
            <w:shd w:val="clear" w:color="auto" w:fill="auto"/>
          </w:tcPr>
          <w:p w14:paraId="44F68FBA"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2185A2E" w14:textId="77777777" w:rsidTr="00FA6427">
        <w:tc>
          <w:tcPr>
            <w:tcW w:w="14992" w:type="dxa"/>
            <w:gridSpan w:val="4"/>
            <w:shd w:val="clear" w:color="auto" w:fill="auto"/>
          </w:tcPr>
          <w:p w14:paraId="63C61B76"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1. Клеточное строение организмов (7 часов)</w:t>
            </w:r>
          </w:p>
        </w:tc>
      </w:tr>
      <w:tr w:rsidR="00FA6427" w:rsidRPr="00FB6CD2" w14:paraId="122C6E06" w14:textId="77777777" w:rsidTr="00FA6427">
        <w:tc>
          <w:tcPr>
            <w:tcW w:w="540" w:type="dxa"/>
            <w:shd w:val="clear" w:color="auto" w:fill="auto"/>
          </w:tcPr>
          <w:p w14:paraId="3B486829"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63D0B16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Устройство увеличительных приборов</w:t>
            </w:r>
          </w:p>
        </w:tc>
        <w:tc>
          <w:tcPr>
            <w:tcW w:w="4961" w:type="dxa"/>
            <w:shd w:val="clear" w:color="auto" w:fill="auto"/>
          </w:tcPr>
          <w:p w14:paraId="5831B0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Увеличительные приборы (лупы, микроскоп). Правила работы с микроскопом.</w:t>
            </w:r>
          </w:p>
        </w:tc>
        <w:tc>
          <w:tcPr>
            <w:tcW w:w="5528" w:type="dxa"/>
            <w:vMerge w:val="restart"/>
            <w:shd w:val="clear" w:color="auto" w:fill="auto"/>
          </w:tcPr>
          <w:p w14:paraId="05597FA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5582B37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на таблицах и микропрепаратах части и органоиды клетки. Наблюдают части и органоиды </w:t>
            </w:r>
            <w:r w:rsidRPr="00FB6CD2">
              <w:rPr>
                <w:rFonts w:ascii="Times New Roman" w:hAnsi="Times New Roman" w:cs="Times New Roman"/>
                <w:sz w:val="24"/>
                <w:szCs w:val="24"/>
              </w:rPr>
              <w:lastRenderedPageBreak/>
              <w:t>клетки под микроскопом и описывают их.</w:t>
            </w:r>
          </w:p>
        </w:tc>
      </w:tr>
      <w:tr w:rsidR="00FA6427" w:rsidRPr="00FB6CD2" w14:paraId="68705AFB" w14:textId="77777777" w:rsidTr="00FA6427">
        <w:tc>
          <w:tcPr>
            <w:tcW w:w="540" w:type="dxa"/>
            <w:shd w:val="clear" w:color="auto" w:fill="auto"/>
          </w:tcPr>
          <w:p w14:paraId="4D8584B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16414496"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w:t>
            </w:r>
          </w:p>
        </w:tc>
        <w:tc>
          <w:tcPr>
            <w:tcW w:w="4961" w:type="dxa"/>
            <w:shd w:val="clear" w:color="auto" w:fill="auto"/>
          </w:tcPr>
          <w:p w14:paraId="60F0FB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Строение клетки: клеточная мембрана, клеточная стенка, цитоплазма, ядро, вакуоли.</w:t>
            </w:r>
          </w:p>
        </w:tc>
        <w:tc>
          <w:tcPr>
            <w:tcW w:w="5528" w:type="dxa"/>
            <w:vMerge/>
            <w:shd w:val="clear" w:color="auto" w:fill="auto"/>
          </w:tcPr>
          <w:p w14:paraId="17F68C4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EEBD8" w14:textId="77777777" w:rsidTr="00FA6427">
        <w:tc>
          <w:tcPr>
            <w:tcW w:w="540" w:type="dxa"/>
            <w:shd w:val="clear" w:color="auto" w:fill="auto"/>
          </w:tcPr>
          <w:p w14:paraId="395F2B3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3.</w:t>
            </w:r>
          </w:p>
        </w:tc>
        <w:tc>
          <w:tcPr>
            <w:tcW w:w="3963" w:type="dxa"/>
            <w:shd w:val="clear" w:color="auto" w:fill="auto"/>
          </w:tcPr>
          <w:p w14:paraId="1308F91B"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 Пластиды</w:t>
            </w:r>
          </w:p>
        </w:tc>
        <w:tc>
          <w:tcPr>
            <w:tcW w:w="4961" w:type="dxa"/>
            <w:shd w:val="clear" w:color="auto" w:fill="auto"/>
          </w:tcPr>
          <w:p w14:paraId="5A492F6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Пластиды. Хлоропласты. Строение клеток кожицы чешуи лука.</w:t>
            </w:r>
          </w:p>
          <w:p w14:paraId="44ACCE99"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347E9C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62DFBD1" w14:textId="77777777" w:rsidTr="00FA6427">
        <w:tc>
          <w:tcPr>
            <w:tcW w:w="14992" w:type="dxa"/>
            <w:gridSpan w:val="4"/>
            <w:shd w:val="clear" w:color="auto" w:fill="auto"/>
          </w:tcPr>
          <w:p w14:paraId="20EAAE5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4A19A947" w14:textId="77777777" w:rsidTr="00FA6427">
        <w:tc>
          <w:tcPr>
            <w:tcW w:w="540" w:type="dxa"/>
            <w:shd w:val="clear" w:color="auto" w:fill="auto"/>
          </w:tcPr>
          <w:p w14:paraId="0D22691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7C25EA2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Химический состав клетки: неорганические и органические вещества</w:t>
            </w:r>
          </w:p>
        </w:tc>
        <w:tc>
          <w:tcPr>
            <w:tcW w:w="4961" w:type="dxa"/>
            <w:vMerge w:val="restart"/>
            <w:shd w:val="clear" w:color="auto" w:fill="auto"/>
          </w:tcPr>
          <w:p w14:paraId="559585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w:t>
            </w:r>
          </w:p>
          <w:p w14:paraId="643DF8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Генетический аппарат, ядро, хромосомы.</w:t>
            </w:r>
          </w:p>
          <w:p w14:paraId="3865F43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Ткани.</w:t>
            </w:r>
          </w:p>
        </w:tc>
        <w:tc>
          <w:tcPr>
            <w:tcW w:w="5528" w:type="dxa"/>
            <w:vMerge w:val="restart"/>
            <w:shd w:val="clear" w:color="auto" w:fill="auto"/>
          </w:tcPr>
          <w:p w14:paraId="3A55D79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0A3C82E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таблицах и микропрепаратах части и органоиды клетки. Наблюдают части и органоиды клетки под микроскопом и описывать их.</w:t>
            </w:r>
          </w:p>
          <w:p w14:paraId="4E761F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минеральных веществ и воды, входящих в состав клетки. Различают органические и неорганические вещества, входящие в состав клетки. Ставят биологические эксперименты по изучению химического состава клетки. Учатся работать с лабораторным оборудованием.</w:t>
            </w:r>
          </w:p>
          <w:p w14:paraId="24AEA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понятие «ткань». Выделяют признаки, характерные для различных видов тканей.</w:t>
            </w:r>
          </w:p>
          <w:p w14:paraId="5C32952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и дидактическими материалами. Заполняют таблицы.</w:t>
            </w:r>
          </w:p>
          <w:p w14:paraId="1B91F96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41EC624E" w14:textId="77777777" w:rsidTr="00FA6427">
        <w:tc>
          <w:tcPr>
            <w:tcW w:w="540" w:type="dxa"/>
            <w:shd w:val="clear" w:color="auto" w:fill="auto"/>
          </w:tcPr>
          <w:p w14:paraId="557FDFDC"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25BBD74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Жизнедеятельность клетки, ее деление и рост</w:t>
            </w:r>
          </w:p>
        </w:tc>
        <w:tc>
          <w:tcPr>
            <w:tcW w:w="4961" w:type="dxa"/>
            <w:vMerge/>
            <w:shd w:val="clear" w:color="auto" w:fill="auto"/>
          </w:tcPr>
          <w:p w14:paraId="323FCA1E"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39A14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5D4800E" w14:textId="77777777" w:rsidTr="00FA6427">
        <w:tc>
          <w:tcPr>
            <w:tcW w:w="540" w:type="dxa"/>
            <w:shd w:val="clear" w:color="auto" w:fill="auto"/>
          </w:tcPr>
          <w:p w14:paraId="2484117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9E045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Ткани</w:t>
            </w:r>
          </w:p>
        </w:tc>
        <w:tc>
          <w:tcPr>
            <w:tcW w:w="4961" w:type="dxa"/>
            <w:vMerge/>
            <w:shd w:val="clear" w:color="auto" w:fill="auto"/>
          </w:tcPr>
          <w:p w14:paraId="3E19C48A"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7D95C5D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21130C9" w14:textId="77777777" w:rsidTr="00FA6427">
        <w:trPr>
          <w:trHeight w:val="1886"/>
        </w:trPr>
        <w:tc>
          <w:tcPr>
            <w:tcW w:w="540" w:type="dxa"/>
            <w:shd w:val="clear" w:color="auto" w:fill="auto"/>
          </w:tcPr>
          <w:p w14:paraId="74419218"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128E8A0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«Клеточное строение»</w:t>
            </w:r>
          </w:p>
        </w:tc>
        <w:tc>
          <w:tcPr>
            <w:tcW w:w="4961" w:type="dxa"/>
            <w:vMerge/>
            <w:shd w:val="clear" w:color="auto" w:fill="auto"/>
          </w:tcPr>
          <w:p w14:paraId="0152B46C"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CE0405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72FF823" w14:textId="77777777" w:rsidTr="00FA6427">
        <w:tc>
          <w:tcPr>
            <w:tcW w:w="14992" w:type="dxa"/>
            <w:gridSpan w:val="4"/>
            <w:shd w:val="clear" w:color="auto" w:fill="auto"/>
          </w:tcPr>
          <w:p w14:paraId="08895289"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2. Царство Бактерии (3 часа)</w:t>
            </w:r>
          </w:p>
        </w:tc>
      </w:tr>
      <w:tr w:rsidR="00FA6427" w:rsidRPr="00FB6CD2" w14:paraId="3062853E" w14:textId="77777777" w:rsidTr="00FA6427">
        <w:tc>
          <w:tcPr>
            <w:tcW w:w="540" w:type="dxa"/>
            <w:shd w:val="clear" w:color="auto" w:fill="auto"/>
          </w:tcPr>
          <w:p w14:paraId="264F0A31"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4146CB7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и жизнедеятельность бактерий</w:t>
            </w:r>
          </w:p>
        </w:tc>
        <w:tc>
          <w:tcPr>
            <w:tcW w:w="4961" w:type="dxa"/>
            <w:shd w:val="clear" w:color="auto" w:fill="auto"/>
          </w:tcPr>
          <w:p w14:paraId="53F8BA5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Бактерии, особенности строения и жизнедеятельности. Формы бактерий. Разнообразие бактерий.</w:t>
            </w:r>
          </w:p>
        </w:tc>
        <w:tc>
          <w:tcPr>
            <w:tcW w:w="5528" w:type="dxa"/>
            <w:vMerge w:val="restart"/>
            <w:shd w:val="clear" w:color="auto" w:fill="auto"/>
          </w:tcPr>
          <w:p w14:paraId="0811B69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бактерий.</w:t>
            </w:r>
          </w:p>
          <w:p w14:paraId="2A9557B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бактерий в природе и жизни человека.</w:t>
            </w:r>
          </w:p>
          <w:p w14:paraId="3E52605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бактериями.</w:t>
            </w:r>
          </w:p>
          <w:p w14:paraId="7947D70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p w14:paraId="5411226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FC36B89" w14:textId="77777777" w:rsidTr="00FA6427">
        <w:tc>
          <w:tcPr>
            <w:tcW w:w="540" w:type="dxa"/>
            <w:shd w:val="clear" w:color="auto" w:fill="auto"/>
          </w:tcPr>
          <w:p w14:paraId="4E9E669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2DD2FBF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Роль бактерий в природе и жизни человека</w:t>
            </w:r>
          </w:p>
        </w:tc>
        <w:tc>
          <w:tcPr>
            <w:tcW w:w="4961" w:type="dxa"/>
            <w:vMerge w:val="restart"/>
            <w:shd w:val="clear" w:color="auto" w:fill="auto"/>
          </w:tcPr>
          <w:p w14:paraId="1217DF7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бактерий в природе. Роль бактерий в хозяйственной деятельности человека.</w:t>
            </w:r>
          </w:p>
          <w:p w14:paraId="38E3767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«клубеньковые бактерии», «симбиоз», «болезнетворные бактерии», «эпидемия».</w:t>
            </w:r>
          </w:p>
        </w:tc>
        <w:tc>
          <w:tcPr>
            <w:tcW w:w="5528" w:type="dxa"/>
            <w:vMerge/>
            <w:shd w:val="clear" w:color="auto" w:fill="auto"/>
          </w:tcPr>
          <w:p w14:paraId="0944CEEF"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303A0A9" w14:textId="77777777" w:rsidTr="00FA6427">
        <w:tc>
          <w:tcPr>
            <w:tcW w:w="540" w:type="dxa"/>
            <w:shd w:val="clear" w:color="auto" w:fill="auto"/>
          </w:tcPr>
          <w:p w14:paraId="77012FE6"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03976F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«Царство Бактерии»</w:t>
            </w:r>
          </w:p>
        </w:tc>
        <w:tc>
          <w:tcPr>
            <w:tcW w:w="4961" w:type="dxa"/>
            <w:vMerge/>
            <w:shd w:val="clear" w:color="auto" w:fill="auto"/>
          </w:tcPr>
          <w:p w14:paraId="639135D0"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CA614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00A8C69" w14:textId="77777777" w:rsidTr="00FA6427">
        <w:tc>
          <w:tcPr>
            <w:tcW w:w="14992" w:type="dxa"/>
            <w:gridSpan w:val="4"/>
            <w:shd w:val="clear" w:color="auto" w:fill="auto"/>
          </w:tcPr>
          <w:p w14:paraId="6D375D7E" w14:textId="77777777" w:rsidR="00FA6427" w:rsidRPr="00FB6CD2" w:rsidRDefault="00FA6427" w:rsidP="00FB74D4">
            <w:pPr>
              <w:spacing w:after="0" w:line="240" w:lineRule="auto"/>
              <w:jc w:val="center"/>
              <w:rPr>
                <w:rFonts w:ascii="Times New Roman" w:hAnsi="Times New Roman" w:cs="Times New Roman"/>
                <w:b/>
                <w:sz w:val="24"/>
                <w:szCs w:val="24"/>
              </w:rPr>
            </w:pPr>
            <w:r w:rsidRPr="00FB6CD2">
              <w:rPr>
                <w:rFonts w:ascii="Times New Roman" w:hAnsi="Times New Roman" w:cs="Times New Roman"/>
                <w:b/>
                <w:bCs/>
                <w:sz w:val="24"/>
                <w:szCs w:val="24"/>
                <w:lang w:val="en-US"/>
              </w:rPr>
              <w:t>III</w:t>
            </w:r>
            <w:r w:rsidRPr="00FB6CD2">
              <w:rPr>
                <w:rFonts w:ascii="Times New Roman" w:hAnsi="Times New Roman" w:cs="Times New Roman"/>
                <w:b/>
                <w:bCs/>
                <w:sz w:val="24"/>
                <w:szCs w:val="24"/>
              </w:rPr>
              <w:t xml:space="preserve"> четверть</w:t>
            </w:r>
          </w:p>
        </w:tc>
      </w:tr>
      <w:tr w:rsidR="00FA6427" w:rsidRPr="00FB6CD2" w14:paraId="70BF79A4" w14:textId="77777777" w:rsidTr="00FA6427">
        <w:tc>
          <w:tcPr>
            <w:tcW w:w="14992" w:type="dxa"/>
            <w:gridSpan w:val="4"/>
            <w:shd w:val="clear" w:color="auto" w:fill="auto"/>
          </w:tcPr>
          <w:p w14:paraId="2FB93F5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rPr>
              <w:t>Раздел 3. Царство Грибы (6 часов)</w:t>
            </w:r>
          </w:p>
        </w:tc>
      </w:tr>
      <w:tr w:rsidR="00FA6427" w:rsidRPr="00FB6CD2" w14:paraId="0CFD3ED2" w14:textId="77777777" w:rsidTr="00FA6427">
        <w:tc>
          <w:tcPr>
            <w:tcW w:w="540" w:type="dxa"/>
            <w:shd w:val="clear" w:color="auto" w:fill="auto"/>
          </w:tcPr>
          <w:p w14:paraId="7CAA874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3514B4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Общая характеристика грибов</w:t>
            </w:r>
          </w:p>
        </w:tc>
        <w:tc>
          <w:tcPr>
            <w:tcW w:w="4961" w:type="dxa"/>
            <w:shd w:val="clear" w:color="auto" w:fill="auto"/>
          </w:tcPr>
          <w:p w14:paraId="7670340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Грибы, особенности строения и </w:t>
            </w:r>
            <w:r w:rsidRPr="00FB6CD2">
              <w:rPr>
                <w:rFonts w:ascii="Times New Roman" w:hAnsi="Times New Roman" w:cs="Times New Roman"/>
                <w:sz w:val="24"/>
                <w:szCs w:val="24"/>
              </w:rPr>
              <w:lastRenderedPageBreak/>
              <w:t>жизнедеятельности. Многообразие грибов. Роль грибов в природе и жизни человека.</w:t>
            </w:r>
          </w:p>
        </w:tc>
        <w:tc>
          <w:tcPr>
            <w:tcW w:w="5528" w:type="dxa"/>
            <w:vMerge w:val="restart"/>
            <w:shd w:val="clear" w:color="auto" w:fill="auto"/>
          </w:tcPr>
          <w:p w14:paraId="49892D3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Выделяют существенные признаки строения и </w:t>
            </w:r>
            <w:r w:rsidRPr="00FB6CD2">
              <w:rPr>
                <w:rFonts w:ascii="Times New Roman" w:hAnsi="Times New Roman" w:cs="Times New Roman"/>
                <w:sz w:val="24"/>
                <w:szCs w:val="24"/>
              </w:rPr>
              <w:lastRenderedPageBreak/>
              <w:t>жизнедеятельности грибов. Объясняют роль грибов в природе и жизни человека. Различают на живых объектах и таблицах съедобные и ядовитые грибы.</w:t>
            </w:r>
          </w:p>
          <w:p w14:paraId="2E9858D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микропрепараты и наблюдают под микроскопом строение мукора и дрожжей. Сравнивают увиденное под микроскопом с приведённым в учебнике изображением. Осваивают приёмы оказания первой помощи при отравлении ядовитыми грибами.</w:t>
            </w:r>
          </w:p>
          <w:p w14:paraId="2595235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Приводить доказательства (аргументация) необходимости соблюдения мер профилактики заболеваний, вызываемых грибами.</w:t>
            </w:r>
          </w:p>
          <w:p w14:paraId="6579CE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tc>
      </w:tr>
      <w:tr w:rsidR="00FA6427" w:rsidRPr="00FB6CD2" w14:paraId="4596ECF9" w14:textId="77777777" w:rsidTr="00FA6427">
        <w:tc>
          <w:tcPr>
            <w:tcW w:w="540" w:type="dxa"/>
            <w:shd w:val="clear" w:color="auto" w:fill="auto"/>
          </w:tcPr>
          <w:p w14:paraId="6A5FB21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 xml:space="preserve">2. </w:t>
            </w:r>
          </w:p>
        </w:tc>
        <w:tc>
          <w:tcPr>
            <w:tcW w:w="3963" w:type="dxa"/>
            <w:shd w:val="clear" w:color="auto" w:fill="auto"/>
          </w:tcPr>
          <w:p w14:paraId="743EFD5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Шляпочные грибы</w:t>
            </w:r>
          </w:p>
        </w:tc>
        <w:tc>
          <w:tcPr>
            <w:tcW w:w="4961" w:type="dxa"/>
            <w:shd w:val="clear" w:color="auto" w:fill="auto"/>
          </w:tcPr>
          <w:p w14:paraId="2F8A7B5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Съедобные и ядовитые грибы. Первая помощь при отравлении ядовитыми грибами.</w:t>
            </w:r>
          </w:p>
          <w:p w14:paraId="6EAA155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Бледные поганки, мухомор, желчный гриб, ложные лисички, белый гриб, лисички, подберезовик, шампиньоны, подосиновик.</w:t>
            </w:r>
          </w:p>
        </w:tc>
        <w:tc>
          <w:tcPr>
            <w:tcW w:w="5528" w:type="dxa"/>
            <w:vMerge/>
            <w:shd w:val="clear" w:color="auto" w:fill="auto"/>
          </w:tcPr>
          <w:p w14:paraId="0E00891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3DD512C" w14:textId="77777777" w:rsidTr="00FA6427">
        <w:tc>
          <w:tcPr>
            <w:tcW w:w="540" w:type="dxa"/>
            <w:shd w:val="clear" w:color="auto" w:fill="auto"/>
          </w:tcPr>
          <w:p w14:paraId="4A0DF53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1484C98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и дрожжи</w:t>
            </w:r>
          </w:p>
        </w:tc>
        <w:tc>
          <w:tcPr>
            <w:tcW w:w="4961" w:type="dxa"/>
            <w:shd w:val="clear" w:color="auto" w:fill="auto"/>
          </w:tcPr>
          <w:p w14:paraId="4534CAC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(сапрофиты, пеницилл, споронги, мукор) и дрожжи.</w:t>
            </w:r>
          </w:p>
        </w:tc>
        <w:tc>
          <w:tcPr>
            <w:tcW w:w="5528" w:type="dxa"/>
            <w:vMerge/>
            <w:shd w:val="clear" w:color="auto" w:fill="auto"/>
          </w:tcPr>
          <w:p w14:paraId="1554737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1C4DA65" w14:textId="77777777" w:rsidTr="00FA6427">
        <w:tc>
          <w:tcPr>
            <w:tcW w:w="540" w:type="dxa"/>
            <w:shd w:val="clear" w:color="auto" w:fill="auto"/>
          </w:tcPr>
          <w:p w14:paraId="3C7FFBBF"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14E9A46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w:t>
            </w:r>
          </w:p>
        </w:tc>
        <w:tc>
          <w:tcPr>
            <w:tcW w:w="4961" w:type="dxa"/>
            <w:shd w:val="clear" w:color="auto" w:fill="auto"/>
          </w:tcPr>
          <w:p w14:paraId="6254F15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 головневые грибы (головня), ржавчинные грибы, трутовики, спорынья, мучнистая роса, серая гниль, плодовая гниль. Роль грибов-паразитов в природе и жизни человека.</w:t>
            </w:r>
          </w:p>
        </w:tc>
        <w:tc>
          <w:tcPr>
            <w:tcW w:w="5528" w:type="dxa"/>
            <w:vMerge/>
            <w:shd w:val="clear" w:color="auto" w:fill="auto"/>
          </w:tcPr>
          <w:p w14:paraId="6FBB5BF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5F1D6C7" w14:textId="77777777" w:rsidTr="00FA6427">
        <w:tc>
          <w:tcPr>
            <w:tcW w:w="540" w:type="dxa"/>
            <w:shd w:val="clear" w:color="auto" w:fill="auto"/>
          </w:tcPr>
          <w:p w14:paraId="77FB144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7646D65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Обобщающий урок </w:t>
            </w:r>
            <w:r w:rsidRPr="00FB6CD2">
              <w:rPr>
                <w:rFonts w:ascii="Times New Roman" w:hAnsi="Times New Roman" w:cs="Times New Roman"/>
                <w:bCs/>
                <w:sz w:val="24"/>
                <w:szCs w:val="24"/>
              </w:rPr>
              <w:t xml:space="preserve">тематическому разделу </w:t>
            </w:r>
            <w:r w:rsidRPr="00FB6CD2">
              <w:rPr>
                <w:rFonts w:ascii="Times New Roman" w:hAnsi="Times New Roman" w:cs="Times New Roman"/>
                <w:sz w:val="24"/>
                <w:szCs w:val="24"/>
              </w:rPr>
              <w:t>«Царство Грибы»</w:t>
            </w:r>
          </w:p>
        </w:tc>
        <w:tc>
          <w:tcPr>
            <w:tcW w:w="4961" w:type="dxa"/>
            <w:shd w:val="clear" w:color="auto" w:fill="auto"/>
          </w:tcPr>
          <w:p w14:paraId="1699CF01"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25A7158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3C41CB52" w14:textId="77777777" w:rsidTr="00FA6427">
        <w:tc>
          <w:tcPr>
            <w:tcW w:w="14992" w:type="dxa"/>
            <w:gridSpan w:val="4"/>
            <w:shd w:val="clear" w:color="auto" w:fill="auto"/>
          </w:tcPr>
          <w:p w14:paraId="79C957FF"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4. Царство Растения (11 часов)</w:t>
            </w:r>
          </w:p>
        </w:tc>
      </w:tr>
      <w:tr w:rsidR="00FA6427" w:rsidRPr="00FB6CD2" w14:paraId="18C66031" w14:textId="77777777" w:rsidTr="00FA6427">
        <w:tc>
          <w:tcPr>
            <w:tcW w:w="540" w:type="dxa"/>
            <w:shd w:val="clear" w:color="auto" w:fill="auto"/>
          </w:tcPr>
          <w:p w14:paraId="4321E207"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05E90D3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распространение растений</w:t>
            </w:r>
          </w:p>
        </w:tc>
        <w:tc>
          <w:tcPr>
            <w:tcW w:w="4961" w:type="dxa"/>
            <w:shd w:val="clear" w:color="auto" w:fill="auto"/>
          </w:tcPr>
          <w:p w14:paraId="58AC0B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растений, значение растений в жизни человека. Растения низшие и высшие.</w:t>
            </w:r>
          </w:p>
        </w:tc>
        <w:tc>
          <w:tcPr>
            <w:tcW w:w="5528" w:type="dxa"/>
            <w:vMerge w:val="restart"/>
            <w:shd w:val="clear" w:color="auto" w:fill="auto"/>
          </w:tcPr>
          <w:p w14:paraId="5B34EF1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живых объектах и таблицах органы цветкового растения, растения разных отделов, наиболее распространенные растения, опасные для человека растения. Выделяют существенные признаки водорослей. Работают с таблицами. Объясняют роль водорослей в природе и жизни человека. Обосновывают необходимость охраны водорослей.</w:t>
            </w:r>
          </w:p>
        </w:tc>
      </w:tr>
      <w:tr w:rsidR="00FA6427" w:rsidRPr="00FB6CD2" w14:paraId="0406317D" w14:textId="77777777" w:rsidTr="00FA6427">
        <w:tc>
          <w:tcPr>
            <w:tcW w:w="540" w:type="dxa"/>
            <w:shd w:val="clear" w:color="auto" w:fill="auto"/>
          </w:tcPr>
          <w:p w14:paraId="0D64E8C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7343F8B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w:t>
            </w:r>
          </w:p>
        </w:tc>
        <w:tc>
          <w:tcPr>
            <w:tcW w:w="4961" w:type="dxa"/>
            <w:shd w:val="clear" w:color="auto" w:fill="auto"/>
          </w:tcPr>
          <w:p w14:paraId="11AA0C3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 одноклеточные и многоклеточные. Строение, жизнедеятельность, размножение, среда обитания зеленых, бурых и красных водорослей.</w:t>
            </w:r>
          </w:p>
        </w:tc>
        <w:tc>
          <w:tcPr>
            <w:tcW w:w="5528" w:type="dxa"/>
            <w:vMerge/>
            <w:shd w:val="clear" w:color="auto" w:fill="auto"/>
          </w:tcPr>
          <w:p w14:paraId="43A3F5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511E299" w14:textId="77777777" w:rsidTr="00FA6427">
        <w:tc>
          <w:tcPr>
            <w:tcW w:w="540" w:type="dxa"/>
            <w:shd w:val="clear" w:color="auto" w:fill="auto"/>
          </w:tcPr>
          <w:p w14:paraId="7CA549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6C0DE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водорослей в природе и жизни человек. Охрана водорослей</w:t>
            </w:r>
          </w:p>
        </w:tc>
        <w:tc>
          <w:tcPr>
            <w:tcW w:w="4961" w:type="dxa"/>
            <w:shd w:val="clear" w:color="auto" w:fill="auto"/>
          </w:tcPr>
          <w:p w14:paraId="6D4D18C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зеленых, бурых и красных водорослей в природе и жизни человека, охрана водорослей.</w:t>
            </w:r>
          </w:p>
        </w:tc>
        <w:tc>
          <w:tcPr>
            <w:tcW w:w="5528" w:type="dxa"/>
            <w:vMerge/>
            <w:shd w:val="clear" w:color="auto" w:fill="auto"/>
          </w:tcPr>
          <w:p w14:paraId="41BC04D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3A83C" w14:textId="77777777" w:rsidTr="00FA6427">
        <w:tc>
          <w:tcPr>
            <w:tcW w:w="14992" w:type="dxa"/>
            <w:gridSpan w:val="4"/>
            <w:shd w:val="clear" w:color="auto" w:fill="auto"/>
          </w:tcPr>
          <w:p w14:paraId="7A2F008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IV</w:t>
            </w:r>
            <w:r w:rsidRPr="00FB6CD2">
              <w:rPr>
                <w:rFonts w:ascii="Times New Roman" w:hAnsi="Times New Roman" w:cs="Times New Roman"/>
                <w:b/>
                <w:bCs/>
                <w:sz w:val="24"/>
                <w:szCs w:val="24"/>
              </w:rPr>
              <w:t xml:space="preserve"> четверть</w:t>
            </w:r>
          </w:p>
        </w:tc>
      </w:tr>
      <w:tr w:rsidR="00FA6427" w:rsidRPr="00FB6CD2" w14:paraId="2959AFB1" w14:textId="77777777" w:rsidTr="00FA6427">
        <w:tc>
          <w:tcPr>
            <w:tcW w:w="540" w:type="dxa"/>
            <w:shd w:val="clear" w:color="auto" w:fill="auto"/>
          </w:tcPr>
          <w:p w14:paraId="70C9EF5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DF0E6C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Лишайники</w:t>
            </w:r>
          </w:p>
        </w:tc>
        <w:tc>
          <w:tcPr>
            <w:tcW w:w="4961" w:type="dxa"/>
            <w:shd w:val="clear" w:color="auto" w:fill="auto"/>
          </w:tcPr>
          <w:p w14:paraId="6DD337D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tc>
        <w:tc>
          <w:tcPr>
            <w:tcW w:w="5528" w:type="dxa"/>
            <w:vMerge w:val="restart"/>
            <w:shd w:val="clear" w:color="auto" w:fill="auto"/>
          </w:tcPr>
          <w:p w14:paraId="5B1206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представителей разных групп растений, делают выводы на основе сравнения.</w:t>
            </w:r>
          </w:p>
          <w:p w14:paraId="5D81DD5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Объясняют роль различных растений в жизни человека. Осваивают приёмы оказания первой помощи при отравлении ядовитыми растениями, выращивания и размножения культурных </w:t>
            </w:r>
            <w:r w:rsidRPr="00FB6CD2">
              <w:rPr>
                <w:rFonts w:ascii="Times New Roman" w:hAnsi="Times New Roman" w:cs="Times New Roman"/>
                <w:sz w:val="24"/>
                <w:szCs w:val="24"/>
              </w:rPr>
              <w:lastRenderedPageBreak/>
              <w:t>растений.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 Выделяют существенные признаки голосеменных растений. Выполняют лабораторную работу. Объясняют роль голосеменных в природе и жизни человека. Выделяют существенные признаки покрытосеменных растений. Описывают представителей голосеменных растений с использованием живых объектов, таблиц и гербарных образцов. Объясняют роль покрытосеменных в природе и жизни человека.</w:t>
            </w:r>
          </w:p>
          <w:p w14:paraId="5A15BC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Оценивают с эстетической точки зрения представителей растительного мира.</w:t>
            </w:r>
          </w:p>
          <w:p w14:paraId="0EFA09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растениями. Находят информацию о растениях в научно-популярной литературе, биологических словарях и справочниках, анализируют и оценивают её.</w:t>
            </w:r>
          </w:p>
        </w:tc>
      </w:tr>
      <w:tr w:rsidR="00FA6427" w:rsidRPr="00FB6CD2" w14:paraId="20EF7B83" w14:textId="77777777" w:rsidTr="00FA6427">
        <w:trPr>
          <w:trHeight w:val="1523"/>
        </w:trPr>
        <w:tc>
          <w:tcPr>
            <w:tcW w:w="540" w:type="dxa"/>
            <w:shd w:val="clear" w:color="auto" w:fill="auto"/>
          </w:tcPr>
          <w:p w14:paraId="70B5E08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5.</w:t>
            </w:r>
          </w:p>
        </w:tc>
        <w:tc>
          <w:tcPr>
            <w:tcW w:w="3963" w:type="dxa"/>
            <w:shd w:val="clear" w:color="auto" w:fill="auto"/>
          </w:tcPr>
          <w:p w14:paraId="0C749D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Мхи</w:t>
            </w:r>
          </w:p>
        </w:tc>
        <w:tc>
          <w:tcPr>
            <w:tcW w:w="4961" w:type="dxa"/>
            <w:shd w:val="clear" w:color="auto" w:fill="auto"/>
          </w:tcPr>
          <w:p w14:paraId="70D7736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Высшие споровые растения. Мхи, их отличительные особенности, многообразие, распространение, среда обитания, роль в природе и жизни человека, охрана. Листостебельные мхи, печеночники, антоцеротовые мхи.</w:t>
            </w:r>
          </w:p>
        </w:tc>
        <w:tc>
          <w:tcPr>
            <w:tcW w:w="5528" w:type="dxa"/>
            <w:vMerge/>
            <w:shd w:val="clear" w:color="auto" w:fill="auto"/>
          </w:tcPr>
          <w:p w14:paraId="147328C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ADD3715" w14:textId="77777777" w:rsidTr="00FA6427">
        <w:tc>
          <w:tcPr>
            <w:tcW w:w="540" w:type="dxa"/>
            <w:shd w:val="clear" w:color="auto" w:fill="auto"/>
          </w:tcPr>
          <w:p w14:paraId="1E620CA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328D62F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Плауны, хвощи, папоротники</w:t>
            </w:r>
          </w:p>
        </w:tc>
        <w:tc>
          <w:tcPr>
            <w:tcW w:w="4961" w:type="dxa"/>
            <w:shd w:val="clear" w:color="auto" w:fill="auto"/>
          </w:tcPr>
          <w:p w14:paraId="751ADCA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Папоротники, хвощи, плауны, их отличительные особенности, многообразие, распространение, среда обитания, роль в природе и жизни человека, охрана.</w:t>
            </w:r>
          </w:p>
        </w:tc>
        <w:tc>
          <w:tcPr>
            <w:tcW w:w="5528" w:type="dxa"/>
            <w:vMerge/>
            <w:shd w:val="clear" w:color="auto" w:fill="auto"/>
          </w:tcPr>
          <w:p w14:paraId="228F9F41"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39B26F6" w14:textId="77777777" w:rsidTr="00FA6427">
        <w:tc>
          <w:tcPr>
            <w:tcW w:w="540" w:type="dxa"/>
            <w:shd w:val="clear" w:color="auto" w:fill="auto"/>
          </w:tcPr>
          <w:p w14:paraId="139722DB"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2820F9B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w:t>
            </w:r>
          </w:p>
        </w:tc>
        <w:tc>
          <w:tcPr>
            <w:tcW w:w="4961" w:type="dxa"/>
            <w:shd w:val="clear" w:color="auto" w:fill="auto"/>
          </w:tcPr>
          <w:p w14:paraId="14187FE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 особенности строения. Многообразие и распространение голосеменных растений, их роль в природе, использование человеком, охрана.</w:t>
            </w:r>
          </w:p>
        </w:tc>
        <w:tc>
          <w:tcPr>
            <w:tcW w:w="5528" w:type="dxa"/>
            <w:vMerge/>
            <w:shd w:val="clear" w:color="auto" w:fill="auto"/>
          </w:tcPr>
          <w:p w14:paraId="0AEF910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937311C" w14:textId="77777777" w:rsidTr="00FA6427">
        <w:tc>
          <w:tcPr>
            <w:tcW w:w="540" w:type="dxa"/>
            <w:shd w:val="clear" w:color="auto" w:fill="auto"/>
          </w:tcPr>
          <w:p w14:paraId="12328369"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3" w:type="dxa"/>
            <w:shd w:val="clear" w:color="auto" w:fill="auto"/>
          </w:tcPr>
          <w:p w14:paraId="36E8170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w:t>
            </w:r>
          </w:p>
        </w:tc>
        <w:tc>
          <w:tcPr>
            <w:tcW w:w="4961" w:type="dxa"/>
            <w:shd w:val="clear" w:color="auto" w:fill="auto"/>
          </w:tcPr>
          <w:p w14:paraId="00C8571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 особенности строения, многообразие, значение в природе и жизни человека.</w:t>
            </w:r>
          </w:p>
        </w:tc>
        <w:tc>
          <w:tcPr>
            <w:tcW w:w="5528" w:type="dxa"/>
            <w:vMerge/>
            <w:shd w:val="clear" w:color="auto" w:fill="auto"/>
          </w:tcPr>
          <w:p w14:paraId="20C2B8C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5917A72F" w14:textId="77777777" w:rsidTr="00FA6427">
        <w:tc>
          <w:tcPr>
            <w:tcW w:w="540" w:type="dxa"/>
            <w:shd w:val="clear" w:color="auto" w:fill="auto"/>
          </w:tcPr>
          <w:p w14:paraId="0563F8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963" w:type="dxa"/>
            <w:shd w:val="clear" w:color="auto" w:fill="auto"/>
          </w:tcPr>
          <w:p w14:paraId="674D52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Происхождение растений</w:t>
            </w:r>
          </w:p>
        </w:tc>
        <w:tc>
          <w:tcPr>
            <w:tcW w:w="4961" w:type="dxa"/>
            <w:shd w:val="clear" w:color="auto" w:fill="auto"/>
          </w:tcPr>
          <w:p w14:paraId="1C6F4DE2"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«палеонтология», «палеоботаника».</w:t>
            </w:r>
          </w:p>
        </w:tc>
        <w:tc>
          <w:tcPr>
            <w:tcW w:w="5528" w:type="dxa"/>
            <w:vMerge/>
            <w:shd w:val="clear" w:color="auto" w:fill="auto"/>
          </w:tcPr>
          <w:p w14:paraId="750B99C9"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850793" w14:textId="77777777" w:rsidTr="00FA6427">
        <w:tc>
          <w:tcPr>
            <w:tcW w:w="540" w:type="dxa"/>
            <w:shd w:val="clear" w:color="auto" w:fill="auto"/>
          </w:tcPr>
          <w:p w14:paraId="7B7596F4"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963" w:type="dxa"/>
            <w:shd w:val="clear" w:color="auto" w:fill="auto"/>
          </w:tcPr>
          <w:p w14:paraId="692D098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«Царство Растения»</w:t>
            </w:r>
          </w:p>
        </w:tc>
        <w:tc>
          <w:tcPr>
            <w:tcW w:w="4961" w:type="dxa"/>
            <w:shd w:val="clear" w:color="auto" w:fill="auto"/>
          </w:tcPr>
          <w:p w14:paraId="7FD32F52"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63CB4E3B"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F99867" w14:textId="77777777" w:rsidTr="00FA6427">
        <w:tc>
          <w:tcPr>
            <w:tcW w:w="14992" w:type="dxa"/>
            <w:gridSpan w:val="4"/>
            <w:shd w:val="clear" w:color="auto" w:fill="auto"/>
          </w:tcPr>
          <w:p w14:paraId="4F80599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Обобщающее повторение (1 час)</w:t>
            </w:r>
          </w:p>
        </w:tc>
      </w:tr>
    </w:tbl>
    <w:p w14:paraId="475850C7" w14:textId="77777777" w:rsidR="00FA6427" w:rsidRPr="00FB6CD2" w:rsidRDefault="00FA6427" w:rsidP="00FA6427">
      <w:pPr>
        <w:spacing w:after="0" w:line="360" w:lineRule="auto"/>
        <w:rPr>
          <w:rFonts w:ascii="Times New Roman" w:hAnsi="Times New Roman"/>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221FC653" w14:textId="77777777" w:rsidR="00FA6427" w:rsidRPr="00FB6CD2" w:rsidRDefault="00FA6427" w:rsidP="00FB74D4">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3808247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 xml:space="preserve">(входное оценивание) включает в себя два варианта тестовых заданий. Представленные задания позволяют оценить уровень остаточных знаний за прошлый учебный год по предмету «Окружающий мир (Человек, природа, общество)». Кроме того, диагностика данного вида позволяет установить готовность обучающихся к освоению программного материала по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w:t>
      </w:r>
    </w:p>
    <w:p w14:paraId="2B6A9EB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стартовой проверочной работы отводится 45 минут (1 урок). Минимальное количество вариантов проверочной работы – два. Представленные задания являются примерными. Обучающиеся выполняют задания на персональных бланках, верный ответ фиксируется любым знаком (галочка, обведение выбранного варианта в кружок и т.п.).</w:t>
      </w:r>
    </w:p>
    <w:p w14:paraId="345713D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 выполнении работы не разрешается пользоваться учебником, рабочими тетрадями и другим справочным материалом. При необходимости можно пользоваться черновиком. По завершении выполнения заданий обучающимся предоставляется время на самопроверку.</w:t>
      </w:r>
    </w:p>
    <w:p w14:paraId="0BA0FEA4" w14:textId="77777777" w:rsidR="00FA6427" w:rsidRPr="00FB6CD2" w:rsidRDefault="00FA6427" w:rsidP="00FB74D4">
      <w:pPr>
        <w:spacing w:after="0" w:line="240" w:lineRule="auto"/>
        <w:ind w:firstLine="709"/>
        <w:jc w:val="both"/>
        <w:rPr>
          <w:rFonts w:ascii="Times New Roman" w:hAnsi="Times New Roman"/>
          <w:sz w:val="28"/>
          <w:szCs w:val="28"/>
        </w:rPr>
      </w:pPr>
    </w:p>
    <w:p w14:paraId="3A55A3C2"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1 вариант</w:t>
      </w:r>
    </w:p>
    <w:p w14:paraId="02781C9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915"/>
      </w:tblGrid>
      <w:tr w:rsidR="00FA6427" w:rsidRPr="00FB6CD2" w14:paraId="21E8DA51" w14:textId="77777777" w:rsidTr="00FA6427">
        <w:tc>
          <w:tcPr>
            <w:tcW w:w="10420" w:type="dxa"/>
            <w:gridSpan w:val="2"/>
            <w:shd w:val="clear" w:color="auto" w:fill="auto"/>
          </w:tcPr>
          <w:p w14:paraId="54ECF7B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 К объектам живой природы НЕ относится</w:t>
            </w:r>
          </w:p>
        </w:tc>
      </w:tr>
      <w:tr w:rsidR="00FA6427" w:rsidRPr="00FB6CD2" w14:paraId="3D0F99D9" w14:textId="77777777" w:rsidTr="00FA6427">
        <w:tc>
          <w:tcPr>
            <w:tcW w:w="5210" w:type="dxa"/>
            <w:shd w:val="clear" w:color="auto" w:fill="auto"/>
          </w:tcPr>
          <w:p w14:paraId="7D0C18E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кристаллы льда</w:t>
            </w:r>
          </w:p>
        </w:tc>
        <w:tc>
          <w:tcPr>
            <w:tcW w:w="5210" w:type="dxa"/>
            <w:shd w:val="clear" w:color="auto" w:fill="auto"/>
          </w:tcPr>
          <w:p w14:paraId="54257BE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водоросли</w:t>
            </w:r>
          </w:p>
        </w:tc>
      </w:tr>
      <w:tr w:rsidR="00FA6427" w:rsidRPr="00FB6CD2" w14:paraId="3187C4D7" w14:textId="77777777" w:rsidTr="00FA6427">
        <w:tc>
          <w:tcPr>
            <w:tcW w:w="5210" w:type="dxa"/>
            <w:shd w:val="clear" w:color="auto" w:fill="auto"/>
          </w:tcPr>
          <w:p w14:paraId="1A8DEB8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грибы</w:t>
            </w:r>
          </w:p>
        </w:tc>
        <w:tc>
          <w:tcPr>
            <w:tcW w:w="5210" w:type="dxa"/>
            <w:shd w:val="clear" w:color="auto" w:fill="auto"/>
          </w:tcPr>
          <w:p w14:paraId="51908D4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морские звёзды</w:t>
            </w:r>
          </w:p>
        </w:tc>
      </w:tr>
      <w:tr w:rsidR="00FA6427" w:rsidRPr="00FB6CD2" w14:paraId="0446BEE7" w14:textId="77777777" w:rsidTr="00FA6427">
        <w:tc>
          <w:tcPr>
            <w:tcW w:w="10420" w:type="dxa"/>
            <w:gridSpan w:val="2"/>
            <w:shd w:val="clear" w:color="auto" w:fill="auto"/>
          </w:tcPr>
          <w:p w14:paraId="409737DC"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Какой газ поглощают все живые существа при дыхании</w:t>
            </w:r>
          </w:p>
        </w:tc>
      </w:tr>
      <w:tr w:rsidR="00FA6427" w:rsidRPr="00FB6CD2" w14:paraId="421A9DE6" w14:textId="77777777" w:rsidTr="00FA6427">
        <w:tc>
          <w:tcPr>
            <w:tcW w:w="5210" w:type="dxa"/>
            <w:shd w:val="clear" w:color="auto" w:fill="auto"/>
          </w:tcPr>
          <w:p w14:paraId="29165E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5A31C33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706B9AB6" w14:textId="77777777" w:rsidTr="00FA6427">
        <w:tc>
          <w:tcPr>
            <w:tcW w:w="5210" w:type="dxa"/>
            <w:shd w:val="clear" w:color="auto" w:fill="auto"/>
          </w:tcPr>
          <w:p w14:paraId="12284BA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2EEA5FD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0CFF028B" w14:textId="77777777" w:rsidTr="00FA6427">
        <w:tc>
          <w:tcPr>
            <w:tcW w:w="10420" w:type="dxa"/>
            <w:gridSpan w:val="2"/>
            <w:shd w:val="clear" w:color="auto" w:fill="auto"/>
          </w:tcPr>
          <w:p w14:paraId="6B1B2FA0"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Наука о растениях называется</w:t>
            </w:r>
          </w:p>
        </w:tc>
      </w:tr>
      <w:tr w:rsidR="00FA6427" w:rsidRPr="00FB6CD2" w14:paraId="59276AEF" w14:textId="77777777" w:rsidTr="00FA6427">
        <w:tc>
          <w:tcPr>
            <w:tcW w:w="5210" w:type="dxa"/>
            <w:shd w:val="clear" w:color="auto" w:fill="auto"/>
          </w:tcPr>
          <w:p w14:paraId="2E1133E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геология</w:t>
            </w:r>
          </w:p>
        </w:tc>
        <w:tc>
          <w:tcPr>
            <w:tcW w:w="5210" w:type="dxa"/>
            <w:shd w:val="clear" w:color="auto" w:fill="auto"/>
          </w:tcPr>
          <w:p w14:paraId="650057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14EDC21E" w14:textId="77777777" w:rsidTr="00FA6427">
        <w:tc>
          <w:tcPr>
            <w:tcW w:w="5210" w:type="dxa"/>
            <w:shd w:val="clear" w:color="auto" w:fill="auto"/>
          </w:tcPr>
          <w:p w14:paraId="583E275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6378309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2B3704A" w14:textId="77777777" w:rsidTr="00FA6427">
        <w:tc>
          <w:tcPr>
            <w:tcW w:w="10420" w:type="dxa"/>
            <w:gridSpan w:val="2"/>
            <w:shd w:val="clear" w:color="auto" w:fill="auto"/>
          </w:tcPr>
          <w:p w14:paraId="003CAC8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Что должны делать люди для охраны водоемов</w:t>
            </w:r>
          </w:p>
        </w:tc>
      </w:tr>
      <w:tr w:rsidR="00FA6427" w:rsidRPr="00FB6CD2" w14:paraId="06A13EFC" w14:textId="77777777" w:rsidTr="00FA6427">
        <w:tc>
          <w:tcPr>
            <w:tcW w:w="5210" w:type="dxa"/>
            <w:shd w:val="clear" w:color="auto" w:fill="auto"/>
          </w:tcPr>
          <w:p w14:paraId="28E7980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не купаться в реках и озерах</w:t>
            </w:r>
          </w:p>
        </w:tc>
        <w:tc>
          <w:tcPr>
            <w:tcW w:w="5210" w:type="dxa"/>
            <w:shd w:val="clear" w:color="auto" w:fill="auto"/>
          </w:tcPr>
          <w:p w14:paraId="57C048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уничтожать обитателей водоемов</w:t>
            </w:r>
          </w:p>
        </w:tc>
      </w:tr>
      <w:tr w:rsidR="00FA6427" w:rsidRPr="00FB6CD2" w14:paraId="36DCD20D" w14:textId="77777777" w:rsidTr="00FA6427">
        <w:tc>
          <w:tcPr>
            <w:tcW w:w="5210" w:type="dxa"/>
            <w:shd w:val="clear" w:color="auto" w:fill="auto"/>
          </w:tcPr>
          <w:p w14:paraId="72F9FAB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поливать огороды водой из рек и озер</w:t>
            </w:r>
          </w:p>
        </w:tc>
        <w:tc>
          <w:tcPr>
            <w:tcW w:w="5210" w:type="dxa"/>
            <w:shd w:val="clear" w:color="auto" w:fill="auto"/>
          </w:tcPr>
          <w:p w14:paraId="7B1384D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расчищать берега водоемов от мусора</w:t>
            </w:r>
          </w:p>
        </w:tc>
      </w:tr>
      <w:tr w:rsidR="00FA6427" w:rsidRPr="00FB6CD2" w14:paraId="67C87FEB" w14:textId="77777777" w:rsidTr="00FA6427">
        <w:tc>
          <w:tcPr>
            <w:tcW w:w="10420" w:type="dxa"/>
            <w:gridSpan w:val="2"/>
            <w:shd w:val="clear" w:color="auto" w:fill="auto"/>
          </w:tcPr>
          <w:p w14:paraId="5073066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Какое растение не является луговым</w:t>
            </w:r>
          </w:p>
        </w:tc>
      </w:tr>
      <w:tr w:rsidR="00FA6427" w:rsidRPr="00FB6CD2" w14:paraId="1EA7F28F" w14:textId="77777777" w:rsidTr="00FA6427">
        <w:tc>
          <w:tcPr>
            <w:tcW w:w="5210" w:type="dxa"/>
            <w:shd w:val="clear" w:color="auto" w:fill="auto"/>
          </w:tcPr>
          <w:p w14:paraId="11E03B8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тысячелистник</w:t>
            </w:r>
          </w:p>
        </w:tc>
        <w:tc>
          <w:tcPr>
            <w:tcW w:w="5210" w:type="dxa"/>
            <w:shd w:val="clear" w:color="auto" w:fill="auto"/>
          </w:tcPr>
          <w:p w14:paraId="6259809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мятлик</w:t>
            </w:r>
          </w:p>
        </w:tc>
      </w:tr>
      <w:tr w:rsidR="00FA6427" w:rsidRPr="00FB6CD2" w14:paraId="7A1D8FD3" w14:textId="77777777" w:rsidTr="00FA6427">
        <w:tc>
          <w:tcPr>
            <w:tcW w:w="5210" w:type="dxa"/>
            <w:shd w:val="clear" w:color="auto" w:fill="auto"/>
          </w:tcPr>
          <w:p w14:paraId="2C1124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тимофеевка</w:t>
            </w:r>
          </w:p>
        </w:tc>
        <w:tc>
          <w:tcPr>
            <w:tcW w:w="5210" w:type="dxa"/>
            <w:shd w:val="clear" w:color="auto" w:fill="auto"/>
          </w:tcPr>
          <w:p w14:paraId="28B31AF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тростник</w:t>
            </w:r>
          </w:p>
        </w:tc>
      </w:tr>
      <w:tr w:rsidR="00FA6427" w:rsidRPr="00FB6CD2" w14:paraId="7E71525F" w14:textId="77777777" w:rsidTr="00FA6427">
        <w:tc>
          <w:tcPr>
            <w:tcW w:w="10420" w:type="dxa"/>
            <w:gridSpan w:val="2"/>
            <w:shd w:val="clear" w:color="auto" w:fill="auto"/>
          </w:tcPr>
          <w:p w14:paraId="5B2390A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22321988" w14:textId="77777777" w:rsidTr="00FA6427">
        <w:tc>
          <w:tcPr>
            <w:tcW w:w="5210" w:type="dxa"/>
            <w:shd w:val="clear" w:color="auto" w:fill="auto"/>
          </w:tcPr>
          <w:p w14:paraId="5C7202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овёс, просо, лук, пшеница</w:t>
            </w:r>
          </w:p>
        </w:tc>
        <w:tc>
          <w:tcPr>
            <w:tcW w:w="5210" w:type="dxa"/>
            <w:shd w:val="clear" w:color="auto" w:fill="auto"/>
          </w:tcPr>
          <w:p w14:paraId="1CD493A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огурец, кабачок, чеснок, вишня</w:t>
            </w:r>
          </w:p>
        </w:tc>
      </w:tr>
      <w:tr w:rsidR="00FA6427" w:rsidRPr="00FB6CD2" w14:paraId="25B9597F" w14:textId="77777777" w:rsidTr="00FA6427">
        <w:tc>
          <w:tcPr>
            <w:tcW w:w="5210" w:type="dxa"/>
            <w:shd w:val="clear" w:color="auto" w:fill="auto"/>
          </w:tcPr>
          <w:p w14:paraId="770A4D6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груша, абрикос, гречиха, смородина</w:t>
            </w:r>
          </w:p>
        </w:tc>
        <w:tc>
          <w:tcPr>
            <w:tcW w:w="5210" w:type="dxa"/>
            <w:shd w:val="clear" w:color="auto" w:fill="auto"/>
          </w:tcPr>
          <w:p w14:paraId="614817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капуста, лилия, ирис, флоксы</w:t>
            </w:r>
          </w:p>
        </w:tc>
      </w:tr>
      <w:tr w:rsidR="00FA6427" w:rsidRPr="00FB6CD2" w14:paraId="0989331D" w14:textId="77777777" w:rsidTr="00FA6427">
        <w:tc>
          <w:tcPr>
            <w:tcW w:w="10420" w:type="dxa"/>
            <w:gridSpan w:val="2"/>
            <w:shd w:val="clear" w:color="auto" w:fill="auto"/>
          </w:tcPr>
          <w:p w14:paraId="52AB1D2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Как ты поступишь, если увидишь в лесу незнакомое растение с красивыми ягодами</w:t>
            </w:r>
          </w:p>
        </w:tc>
      </w:tr>
      <w:tr w:rsidR="00FA6427" w:rsidRPr="00FB6CD2" w14:paraId="5EB88892" w14:textId="77777777" w:rsidTr="00FA6427">
        <w:tc>
          <w:tcPr>
            <w:tcW w:w="5210" w:type="dxa"/>
            <w:shd w:val="clear" w:color="auto" w:fill="auto"/>
          </w:tcPr>
          <w:p w14:paraId="6F7A94E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попробую на вкус и решу: можно их есть или нельзя</w:t>
            </w:r>
          </w:p>
        </w:tc>
        <w:tc>
          <w:tcPr>
            <w:tcW w:w="5210" w:type="dxa"/>
            <w:shd w:val="clear" w:color="auto" w:fill="auto"/>
          </w:tcPr>
          <w:p w14:paraId="4CAE88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соберу ягоды, чтобы угостить знакомых и друзей</w:t>
            </w:r>
          </w:p>
        </w:tc>
      </w:tr>
      <w:tr w:rsidR="00FA6427" w:rsidRPr="00FB6CD2" w14:paraId="5A1F1BA5" w14:textId="77777777" w:rsidTr="00FA6427">
        <w:tc>
          <w:tcPr>
            <w:tcW w:w="5210" w:type="dxa"/>
            <w:shd w:val="clear" w:color="auto" w:fill="auto"/>
          </w:tcPr>
          <w:p w14:paraId="685C279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сорву ягоды вместе с ветками и выброшу</w:t>
            </w:r>
          </w:p>
        </w:tc>
        <w:tc>
          <w:tcPr>
            <w:tcW w:w="5210" w:type="dxa"/>
            <w:shd w:val="clear" w:color="auto" w:fill="auto"/>
          </w:tcPr>
          <w:p w14:paraId="3267FB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пройду мимо, так как незнакомые ягоды есть опасно</w:t>
            </w:r>
          </w:p>
        </w:tc>
      </w:tr>
      <w:tr w:rsidR="00FA6427" w:rsidRPr="00FB6CD2" w14:paraId="4B5DF290" w14:textId="77777777" w:rsidTr="00FA6427">
        <w:tc>
          <w:tcPr>
            <w:tcW w:w="10420" w:type="dxa"/>
            <w:gridSpan w:val="2"/>
            <w:shd w:val="clear" w:color="auto" w:fill="auto"/>
          </w:tcPr>
          <w:p w14:paraId="76746EC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Какая природная зона описана в тексте</w:t>
            </w:r>
          </w:p>
          <w:p w14:paraId="6BCA4FA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Лето тёплое, но зима суровая, преобладают хвойные растения, так как они менее требовательны к теплу. Животный мир разнообразен.</w:t>
            </w:r>
          </w:p>
        </w:tc>
      </w:tr>
      <w:tr w:rsidR="00FA6427" w:rsidRPr="00FB6CD2" w14:paraId="205F23A4" w14:textId="77777777" w:rsidTr="00FA6427">
        <w:tc>
          <w:tcPr>
            <w:tcW w:w="5210" w:type="dxa"/>
            <w:shd w:val="clear" w:color="auto" w:fill="auto"/>
          </w:tcPr>
          <w:p w14:paraId="6E2F49C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272DBAA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тайга</w:t>
            </w:r>
          </w:p>
        </w:tc>
      </w:tr>
      <w:tr w:rsidR="00FA6427" w:rsidRPr="00FB6CD2" w14:paraId="2F55A78E" w14:textId="77777777" w:rsidTr="00FA6427">
        <w:tc>
          <w:tcPr>
            <w:tcW w:w="5210" w:type="dxa"/>
            <w:shd w:val="clear" w:color="auto" w:fill="auto"/>
          </w:tcPr>
          <w:p w14:paraId="7CE7052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пустыня</w:t>
            </w:r>
          </w:p>
        </w:tc>
        <w:tc>
          <w:tcPr>
            <w:tcW w:w="5210" w:type="dxa"/>
            <w:shd w:val="clear" w:color="auto" w:fill="auto"/>
          </w:tcPr>
          <w:p w14:paraId="45BE44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арктическая пустыня</w:t>
            </w:r>
          </w:p>
        </w:tc>
      </w:tr>
      <w:tr w:rsidR="00FA6427" w:rsidRPr="00FB6CD2" w14:paraId="05D7B014" w14:textId="77777777" w:rsidTr="00FA6427">
        <w:tc>
          <w:tcPr>
            <w:tcW w:w="10420" w:type="dxa"/>
            <w:gridSpan w:val="2"/>
            <w:shd w:val="clear" w:color="auto" w:fill="auto"/>
          </w:tcPr>
          <w:p w14:paraId="0409C50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животное не встретишь в зоне степей?</w:t>
            </w:r>
          </w:p>
        </w:tc>
      </w:tr>
      <w:tr w:rsidR="00FA6427" w:rsidRPr="00FB6CD2" w14:paraId="4980C528" w14:textId="77777777" w:rsidTr="00FA6427">
        <w:tc>
          <w:tcPr>
            <w:tcW w:w="5210" w:type="dxa"/>
            <w:shd w:val="clear" w:color="auto" w:fill="auto"/>
          </w:tcPr>
          <w:p w14:paraId="3E8A944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А) суслик </w:t>
            </w:r>
          </w:p>
        </w:tc>
        <w:tc>
          <w:tcPr>
            <w:tcW w:w="5210" w:type="dxa"/>
            <w:shd w:val="clear" w:color="auto" w:fill="auto"/>
          </w:tcPr>
          <w:p w14:paraId="65675DA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мышь </w:t>
            </w:r>
          </w:p>
        </w:tc>
      </w:tr>
      <w:tr w:rsidR="00FA6427" w:rsidRPr="00FB6CD2" w14:paraId="5943B61C" w14:textId="77777777" w:rsidTr="00FA6427">
        <w:tc>
          <w:tcPr>
            <w:tcW w:w="5210" w:type="dxa"/>
            <w:shd w:val="clear" w:color="auto" w:fill="auto"/>
          </w:tcPr>
          <w:p w14:paraId="6C186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бегемот </w:t>
            </w:r>
          </w:p>
        </w:tc>
        <w:tc>
          <w:tcPr>
            <w:tcW w:w="5210" w:type="dxa"/>
            <w:shd w:val="clear" w:color="auto" w:fill="auto"/>
          </w:tcPr>
          <w:p w14:paraId="7E7B3F9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ящерица</w:t>
            </w:r>
          </w:p>
        </w:tc>
      </w:tr>
      <w:tr w:rsidR="00FA6427" w:rsidRPr="00FB6CD2" w14:paraId="6AF372A2" w14:textId="77777777" w:rsidTr="00FA6427">
        <w:tc>
          <w:tcPr>
            <w:tcW w:w="10420" w:type="dxa"/>
            <w:gridSpan w:val="2"/>
            <w:shd w:val="clear" w:color="auto" w:fill="auto"/>
          </w:tcPr>
          <w:p w14:paraId="15AE2EC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ястреб, мышь, пшеница, заяц, лиса, комар, волк, ласточка, осина.</w:t>
            </w:r>
          </w:p>
          <w:p w14:paraId="56467E7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696F393B" w14:textId="77777777" w:rsidR="00FA6427" w:rsidRPr="00FB6CD2" w:rsidRDefault="00FA6427" w:rsidP="00FB74D4">
            <w:pPr>
              <w:spacing w:after="0" w:line="240" w:lineRule="auto"/>
              <w:jc w:val="both"/>
              <w:rPr>
                <w:rFonts w:ascii="Times New Roman" w:hAnsi="Times New Roman"/>
                <w:sz w:val="24"/>
                <w:szCs w:val="24"/>
              </w:rPr>
            </w:pPr>
          </w:p>
        </w:tc>
      </w:tr>
    </w:tbl>
    <w:p w14:paraId="1881A7C4" w14:textId="77777777" w:rsidR="00FA6427" w:rsidRPr="00FB6CD2" w:rsidRDefault="00FA6427" w:rsidP="00FA6427">
      <w:pPr>
        <w:spacing w:after="0" w:line="360" w:lineRule="auto"/>
        <w:ind w:firstLine="709"/>
        <w:rPr>
          <w:rFonts w:ascii="Times New Roman" w:hAnsi="Times New Roman"/>
          <w:sz w:val="28"/>
          <w:szCs w:val="28"/>
        </w:rPr>
      </w:pPr>
    </w:p>
    <w:p w14:paraId="410DC7DF" w14:textId="77777777" w:rsidR="00FA6427" w:rsidRPr="00FB6CD2" w:rsidRDefault="00FA6427" w:rsidP="00FA6427">
      <w:pPr>
        <w:spacing w:after="0" w:line="360" w:lineRule="auto"/>
        <w:rPr>
          <w:rFonts w:ascii="Times New Roman" w:hAnsi="Times New Roman"/>
          <w:i/>
          <w:sz w:val="28"/>
          <w:szCs w:val="28"/>
        </w:rPr>
      </w:pPr>
      <w:r w:rsidRPr="00FB6CD2">
        <w:rPr>
          <w:rFonts w:ascii="Times New Roman" w:hAnsi="Times New Roman"/>
          <w:i/>
          <w:sz w:val="28"/>
          <w:szCs w:val="28"/>
        </w:rPr>
        <w:t>2 вариант</w:t>
      </w:r>
    </w:p>
    <w:p w14:paraId="48B97C4B" w14:textId="77777777" w:rsidR="00FA6427" w:rsidRPr="00FB6CD2" w:rsidRDefault="00FA6427" w:rsidP="00FA6427">
      <w:pPr>
        <w:spacing w:after="0" w:line="360" w:lineRule="auto"/>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FA6427" w:rsidRPr="00FB6CD2" w14:paraId="16967B94" w14:textId="77777777" w:rsidTr="00FA6427">
        <w:tc>
          <w:tcPr>
            <w:tcW w:w="10420" w:type="dxa"/>
            <w:gridSpan w:val="2"/>
            <w:shd w:val="clear" w:color="auto" w:fill="auto"/>
          </w:tcPr>
          <w:p w14:paraId="0EE231A0" w14:textId="77777777" w:rsidR="00FA6427" w:rsidRPr="00FB6CD2" w:rsidRDefault="00FA6427" w:rsidP="00FB74D4">
            <w:pPr>
              <w:spacing w:after="0" w:line="240" w:lineRule="auto"/>
              <w:ind w:left="720"/>
              <w:jc w:val="center"/>
              <w:rPr>
                <w:rFonts w:ascii="Times New Roman" w:hAnsi="Times New Roman"/>
                <w:sz w:val="24"/>
                <w:szCs w:val="24"/>
              </w:rPr>
            </w:pPr>
            <w:r w:rsidRPr="00FB6CD2">
              <w:rPr>
                <w:rFonts w:ascii="Times New Roman" w:hAnsi="Times New Roman"/>
                <w:sz w:val="24"/>
                <w:szCs w:val="24"/>
              </w:rPr>
              <w:t>1. Объектом неживой природы является</w:t>
            </w:r>
          </w:p>
        </w:tc>
      </w:tr>
      <w:tr w:rsidR="00FA6427" w:rsidRPr="00FB6CD2" w14:paraId="46B4033E" w14:textId="77777777" w:rsidTr="00FA6427">
        <w:tc>
          <w:tcPr>
            <w:tcW w:w="5210" w:type="dxa"/>
            <w:shd w:val="clear" w:color="auto" w:fill="auto"/>
          </w:tcPr>
          <w:p w14:paraId="260F95F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бактерия</w:t>
            </w:r>
          </w:p>
        </w:tc>
        <w:tc>
          <w:tcPr>
            <w:tcW w:w="5210" w:type="dxa"/>
            <w:shd w:val="clear" w:color="auto" w:fill="auto"/>
          </w:tcPr>
          <w:p w14:paraId="3EF7E25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гриб</w:t>
            </w:r>
          </w:p>
        </w:tc>
      </w:tr>
      <w:tr w:rsidR="00FA6427" w:rsidRPr="00FB6CD2" w14:paraId="4E31E34B" w14:textId="77777777" w:rsidTr="00FA6427">
        <w:tc>
          <w:tcPr>
            <w:tcW w:w="5210" w:type="dxa"/>
            <w:shd w:val="clear" w:color="auto" w:fill="auto"/>
          </w:tcPr>
          <w:p w14:paraId="02ED4C3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кристалл соли</w:t>
            </w:r>
          </w:p>
        </w:tc>
        <w:tc>
          <w:tcPr>
            <w:tcW w:w="5210" w:type="dxa"/>
            <w:shd w:val="clear" w:color="auto" w:fill="auto"/>
          </w:tcPr>
          <w:p w14:paraId="6491F35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жук</w:t>
            </w:r>
          </w:p>
        </w:tc>
      </w:tr>
      <w:tr w:rsidR="00FA6427" w:rsidRPr="00FB6CD2" w14:paraId="1FD3F2F2" w14:textId="77777777" w:rsidTr="00FA6427">
        <w:tc>
          <w:tcPr>
            <w:tcW w:w="10420" w:type="dxa"/>
            <w:gridSpan w:val="2"/>
            <w:shd w:val="clear" w:color="auto" w:fill="auto"/>
          </w:tcPr>
          <w:p w14:paraId="6AE9A10A"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 Какой газ выделяют все живые существа при дыхании</w:t>
            </w:r>
          </w:p>
        </w:tc>
      </w:tr>
      <w:tr w:rsidR="00FA6427" w:rsidRPr="00FB6CD2" w14:paraId="3A276AE8" w14:textId="77777777" w:rsidTr="00FA6427">
        <w:tc>
          <w:tcPr>
            <w:tcW w:w="5210" w:type="dxa"/>
            <w:shd w:val="clear" w:color="auto" w:fill="auto"/>
          </w:tcPr>
          <w:p w14:paraId="211C009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4A4E553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39D5C7AA" w14:textId="77777777" w:rsidTr="00FA6427">
        <w:tc>
          <w:tcPr>
            <w:tcW w:w="5210" w:type="dxa"/>
            <w:shd w:val="clear" w:color="auto" w:fill="auto"/>
          </w:tcPr>
          <w:p w14:paraId="153D16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63A486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5B40869E" w14:textId="77777777" w:rsidTr="00FA6427">
        <w:tc>
          <w:tcPr>
            <w:tcW w:w="10420" w:type="dxa"/>
            <w:gridSpan w:val="2"/>
            <w:shd w:val="clear" w:color="auto" w:fill="auto"/>
          </w:tcPr>
          <w:p w14:paraId="59598B4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 Наука о животных называется</w:t>
            </w:r>
          </w:p>
        </w:tc>
      </w:tr>
      <w:tr w:rsidR="00FA6427" w:rsidRPr="00FB6CD2" w14:paraId="6AD54B68" w14:textId="77777777" w:rsidTr="00FA6427">
        <w:tc>
          <w:tcPr>
            <w:tcW w:w="5210" w:type="dxa"/>
            <w:shd w:val="clear" w:color="auto" w:fill="auto"/>
          </w:tcPr>
          <w:p w14:paraId="5579503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зоология</w:t>
            </w:r>
          </w:p>
        </w:tc>
        <w:tc>
          <w:tcPr>
            <w:tcW w:w="5210" w:type="dxa"/>
            <w:shd w:val="clear" w:color="auto" w:fill="auto"/>
          </w:tcPr>
          <w:p w14:paraId="2A07084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7DEF20CB" w14:textId="77777777" w:rsidTr="00FA6427">
        <w:tc>
          <w:tcPr>
            <w:tcW w:w="5210" w:type="dxa"/>
            <w:shd w:val="clear" w:color="auto" w:fill="auto"/>
          </w:tcPr>
          <w:p w14:paraId="13BAB6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7D032D5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5E04A8B" w14:textId="77777777" w:rsidTr="00FA6427">
        <w:tc>
          <w:tcPr>
            <w:tcW w:w="10420" w:type="dxa"/>
            <w:gridSpan w:val="2"/>
            <w:shd w:val="clear" w:color="auto" w:fill="auto"/>
          </w:tcPr>
          <w:p w14:paraId="59CA02F5"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Какое утверждение неверно</w:t>
            </w:r>
          </w:p>
        </w:tc>
      </w:tr>
      <w:tr w:rsidR="00FA6427" w:rsidRPr="00FB6CD2" w14:paraId="60DE3115" w14:textId="77777777" w:rsidTr="00FA6427">
        <w:tc>
          <w:tcPr>
            <w:tcW w:w="5210" w:type="dxa"/>
            <w:shd w:val="clear" w:color="auto" w:fill="auto"/>
          </w:tcPr>
          <w:p w14:paraId="789892A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лес – защитник почвы</w:t>
            </w:r>
          </w:p>
        </w:tc>
        <w:tc>
          <w:tcPr>
            <w:tcW w:w="5210" w:type="dxa"/>
            <w:shd w:val="clear" w:color="auto" w:fill="auto"/>
          </w:tcPr>
          <w:p w14:paraId="103F20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лесов так много, что вырубить их невозможно</w:t>
            </w:r>
          </w:p>
        </w:tc>
      </w:tr>
      <w:tr w:rsidR="00FA6427" w:rsidRPr="00FB6CD2" w14:paraId="44BB26ED" w14:textId="77777777" w:rsidTr="00FA6427">
        <w:tc>
          <w:tcPr>
            <w:tcW w:w="5210" w:type="dxa"/>
            <w:shd w:val="clear" w:color="auto" w:fill="auto"/>
          </w:tcPr>
          <w:p w14:paraId="470DD3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лес очищает воздух</w:t>
            </w:r>
          </w:p>
        </w:tc>
        <w:tc>
          <w:tcPr>
            <w:tcW w:w="5210" w:type="dxa"/>
            <w:shd w:val="clear" w:color="auto" w:fill="auto"/>
          </w:tcPr>
          <w:p w14:paraId="78753D3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лес защищает почву от разрушения</w:t>
            </w:r>
          </w:p>
        </w:tc>
      </w:tr>
      <w:tr w:rsidR="00FA6427" w:rsidRPr="00FB6CD2" w14:paraId="235081BA" w14:textId="77777777" w:rsidTr="00FA6427">
        <w:tc>
          <w:tcPr>
            <w:tcW w:w="10420" w:type="dxa"/>
            <w:gridSpan w:val="2"/>
            <w:shd w:val="clear" w:color="auto" w:fill="auto"/>
          </w:tcPr>
          <w:p w14:paraId="5AD11CF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Определи растения водоёма и отметь лишнее</w:t>
            </w:r>
          </w:p>
        </w:tc>
      </w:tr>
      <w:tr w:rsidR="00FA6427" w:rsidRPr="00FB6CD2" w14:paraId="361E7BD6" w14:textId="77777777" w:rsidTr="00FA6427">
        <w:tc>
          <w:tcPr>
            <w:tcW w:w="5210" w:type="dxa"/>
            <w:shd w:val="clear" w:color="auto" w:fill="auto"/>
          </w:tcPr>
          <w:p w14:paraId="628D8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кувшинка белая </w:t>
            </w:r>
          </w:p>
        </w:tc>
        <w:tc>
          <w:tcPr>
            <w:tcW w:w="5210" w:type="dxa"/>
            <w:shd w:val="clear" w:color="auto" w:fill="auto"/>
          </w:tcPr>
          <w:p w14:paraId="69C7EEB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кубышка жёлтая </w:t>
            </w:r>
          </w:p>
        </w:tc>
      </w:tr>
      <w:tr w:rsidR="00FA6427" w:rsidRPr="00FB6CD2" w14:paraId="1D68BF7A" w14:textId="77777777" w:rsidTr="00FA6427">
        <w:tc>
          <w:tcPr>
            <w:tcW w:w="5210" w:type="dxa"/>
            <w:shd w:val="clear" w:color="auto" w:fill="auto"/>
          </w:tcPr>
          <w:p w14:paraId="4A819CE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ландыш </w:t>
            </w:r>
          </w:p>
        </w:tc>
        <w:tc>
          <w:tcPr>
            <w:tcW w:w="5210" w:type="dxa"/>
            <w:shd w:val="clear" w:color="auto" w:fill="auto"/>
          </w:tcPr>
          <w:p w14:paraId="696D33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рогоз</w:t>
            </w:r>
          </w:p>
        </w:tc>
      </w:tr>
      <w:tr w:rsidR="00FA6427" w:rsidRPr="00FB6CD2" w14:paraId="7BEF89C7" w14:textId="77777777" w:rsidTr="00FA6427">
        <w:tc>
          <w:tcPr>
            <w:tcW w:w="10420" w:type="dxa"/>
            <w:gridSpan w:val="2"/>
            <w:shd w:val="clear" w:color="auto" w:fill="auto"/>
          </w:tcPr>
          <w:p w14:paraId="56865EC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33AEA71E" w14:textId="77777777" w:rsidTr="00FA6427">
        <w:tc>
          <w:tcPr>
            <w:tcW w:w="5210" w:type="dxa"/>
            <w:shd w:val="clear" w:color="auto" w:fill="auto"/>
          </w:tcPr>
          <w:p w14:paraId="2F85970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земляника, слива, просо, яблоко</w:t>
            </w:r>
          </w:p>
        </w:tc>
        <w:tc>
          <w:tcPr>
            <w:tcW w:w="5210" w:type="dxa"/>
            <w:shd w:val="clear" w:color="auto" w:fill="auto"/>
          </w:tcPr>
          <w:p w14:paraId="330075A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рожь, морковь, тыква, томаты</w:t>
            </w:r>
          </w:p>
        </w:tc>
      </w:tr>
      <w:tr w:rsidR="00FA6427" w:rsidRPr="00FB6CD2" w14:paraId="02D7BF83" w14:textId="77777777" w:rsidTr="00FA6427">
        <w:tc>
          <w:tcPr>
            <w:tcW w:w="5210" w:type="dxa"/>
            <w:shd w:val="clear" w:color="auto" w:fill="auto"/>
          </w:tcPr>
          <w:p w14:paraId="4E4DF1C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ячмень, укроп, овёс, гречиха</w:t>
            </w:r>
          </w:p>
        </w:tc>
        <w:tc>
          <w:tcPr>
            <w:tcW w:w="5210" w:type="dxa"/>
            <w:shd w:val="clear" w:color="auto" w:fill="auto"/>
          </w:tcPr>
          <w:p w14:paraId="1F405A5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гладиолус, пион, смородина, астра</w:t>
            </w:r>
          </w:p>
        </w:tc>
      </w:tr>
      <w:tr w:rsidR="00FA6427" w:rsidRPr="00FB6CD2" w14:paraId="48DC7E71" w14:textId="77777777" w:rsidTr="00FA6427">
        <w:tc>
          <w:tcPr>
            <w:tcW w:w="10420" w:type="dxa"/>
            <w:gridSpan w:val="2"/>
            <w:shd w:val="clear" w:color="auto" w:fill="auto"/>
          </w:tcPr>
          <w:p w14:paraId="29DAC5A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Во дворе появилась незнакомая собака и маленькие дети стали с ней играть. Какой совет ты им дашь?</w:t>
            </w:r>
          </w:p>
        </w:tc>
      </w:tr>
      <w:tr w:rsidR="00FA6427" w:rsidRPr="00FB6CD2" w14:paraId="5CBCADCC" w14:textId="77777777" w:rsidTr="00FA6427">
        <w:tc>
          <w:tcPr>
            <w:tcW w:w="5210" w:type="dxa"/>
            <w:shd w:val="clear" w:color="auto" w:fill="auto"/>
          </w:tcPr>
          <w:p w14:paraId="4DEB946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Собака – друг человека, поэтому с ней можно играть</w:t>
            </w:r>
          </w:p>
        </w:tc>
        <w:tc>
          <w:tcPr>
            <w:tcW w:w="5210" w:type="dxa"/>
            <w:shd w:val="clear" w:color="auto" w:fill="auto"/>
          </w:tcPr>
          <w:p w14:paraId="61AA48E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надо взять палку и прогнать собаку со двора</w:t>
            </w:r>
          </w:p>
        </w:tc>
      </w:tr>
      <w:tr w:rsidR="00FA6427" w:rsidRPr="00FB6CD2" w14:paraId="6DE60528" w14:textId="77777777" w:rsidTr="00FA6427">
        <w:tc>
          <w:tcPr>
            <w:tcW w:w="5210" w:type="dxa"/>
            <w:shd w:val="clear" w:color="auto" w:fill="auto"/>
          </w:tcPr>
          <w:p w14:paraId="4D64550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 такой собакой играть опасно, потому что она может быть больной и агрессивной</w:t>
            </w:r>
          </w:p>
        </w:tc>
        <w:tc>
          <w:tcPr>
            <w:tcW w:w="5210" w:type="dxa"/>
            <w:shd w:val="clear" w:color="auto" w:fill="auto"/>
          </w:tcPr>
          <w:p w14:paraId="1D1FF42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нужно громко закричать, чтобы собака испугалась и убежала</w:t>
            </w:r>
          </w:p>
        </w:tc>
      </w:tr>
      <w:tr w:rsidR="00FA6427" w:rsidRPr="00FB6CD2" w14:paraId="1667FF27" w14:textId="77777777" w:rsidTr="00FA6427">
        <w:tc>
          <w:tcPr>
            <w:tcW w:w="10420" w:type="dxa"/>
            <w:gridSpan w:val="2"/>
            <w:shd w:val="clear" w:color="auto" w:fill="auto"/>
          </w:tcPr>
          <w:p w14:paraId="2C60C7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О какой природной зоне идёт речь в тексте:</w:t>
            </w:r>
          </w:p>
          <w:p w14:paraId="17E33E7F"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«Южнее зоны лесов тепла ещё больше, но осадков выпадает мало. Из-за</w:t>
            </w:r>
          </w:p>
          <w:p w14:paraId="03E14EBB"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недостатка влаги деревья здесь почти не растут. Летом бывают сильные</w:t>
            </w:r>
          </w:p>
          <w:p w14:paraId="7595FF1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ветры – суховеи. Почвы здесь очень плодородны, поэтому повсюду</w:t>
            </w:r>
          </w:p>
          <w:p w14:paraId="16675D03"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раскинулись сады и распаханы поля».</w:t>
            </w:r>
          </w:p>
        </w:tc>
      </w:tr>
      <w:tr w:rsidR="00FA6427" w:rsidRPr="00FB6CD2" w14:paraId="67E25B9B" w14:textId="77777777" w:rsidTr="00FA6427">
        <w:tc>
          <w:tcPr>
            <w:tcW w:w="5210" w:type="dxa"/>
            <w:shd w:val="clear" w:color="auto" w:fill="auto"/>
          </w:tcPr>
          <w:p w14:paraId="2EB4447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54B2BBF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пустыня</w:t>
            </w:r>
          </w:p>
        </w:tc>
      </w:tr>
      <w:tr w:rsidR="00FA6427" w:rsidRPr="00FB6CD2" w14:paraId="51D05DAF" w14:textId="77777777" w:rsidTr="00FA6427">
        <w:tc>
          <w:tcPr>
            <w:tcW w:w="5210" w:type="dxa"/>
            <w:shd w:val="clear" w:color="auto" w:fill="auto"/>
          </w:tcPr>
          <w:p w14:paraId="71E137D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зона лесов</w:t>
            </w:r>
          </w:p>
        </w:tc>
        <w:tc>
          <w:tcPr>
            <w:tcW w:w="5210" w:type="dxa"/>
            <w:shd w:val="clear" w:color="auto" w:fill="auto"/>
          </w:tcPr>
          <w:p w14:paraId="682796C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зона степей</w:t>
            </w:r>
          </w:p>
        </w:tc>
      </w:tr>
      <w:tr w:rsidR="00FA6427" w:rsidRPr="00FB6CD2" w14:paraId="37FB5059" w14:textId="77777777" w:rsidTr="00FA6427">
        <w:tc>
          <w:tcPr>
            <w:tcW w:w="10420" w:type="dxa"/>
            <w:gridSpan w:val="2"/>
            <w:shd w:val="clear" w:color="auto" w:fill="auto"/>
          </w:tcPr>
          <w:p w14:paraId="41A6D30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растение не является лесным</w:t>
            </w:r>
          </w:p>
        </w:tc>
      </w:tr>
      <w:tr w:rsidR="00FA6427" w:rsidRPr="00FB6CD2" w14:paraId="51F3BE1D" w14:textId="77777777" w:rsidTr="00FA6427">
        <w:tc>
          <w:tcPr>
            <w:tcW w:w="5210" w:type="dxa"/>
            <w:shd w:val="clear" w:color="auto" w:fill="auto"/>
          </w:tcPr>
          <w:p w14:paraId="3F4629C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берёза </w:t>
            </w:r>
          </w:p>
        </w:tc>
        <w:tc>
          <w:tcPr>
            <w:tcW w:w="5210" w:type="dxa"/>
            <w:shd w:val="clear" w:color="auto" w:fill="auto"/>
          </w:tcPr>
          <w:p w14:paraId="01BD305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ель </w:t>
            </w:r>
          </w:p>
        </w:tc>
      </w:tr>
      <w:tr w:rsidR="00FA6427" w:rsidRPr="00FB6CD2" w14:paraId="46700103" w14:textId="77777777" w:rsidTr="00FA6427">
        <w:tc>
          <w:tcPr>
            <w:tcW w:w="5210" w:type="dxa"/>
            <w:shd w:val="clear" w:color="auto" w:fill="auto"/>
          </w:tcPr>
          <w:p w14:paraId="0ED12F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дуб </w:t>
            </w:r>
          </w:p>
        </w:tc>
        <w:tc>
          <w:tcPr>
            <w:tcW w:w="5210" w:type="dxa"/>
            <w:shd w:val="clear" w:color="auto" w:fill="auto"/>
          </w:tcPr>
          <w:p w14:paraId="0A24F24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камыш</w:t>
            </w:r>
          </w:p>
        </w:tc>
      </w:tr>
      <w:tr w:rsidR="00FA6427" w:rsidRPr="00FB6CD2" w14:paraId="6954344A" w14:textId="77777777" w:rsidTr="00FA6427">
        <w:tc>
          <w:tcPr>
            <w:tcW w:w="10420" w:type="dxa"/>
            <w:gridSpan w:val="2"/>
            <w:shd w:val="clear" w:color="auto" w:fill="auto"/>
          </w:tcPr>
          <w:p w14:paraId="51E39AC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лиса, комар, волк, ястреб, мышь, ласточка, пшеница, заяц, осина.</w:t>
            </w:r>
          </w:p>
          <w:p w14:paraId="23B63B4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210C20D4" w14:textId="77777777" w:rsidR="00FA6427" w:rsidRPr="00FB6CD2" w:rsidRDefault="00FA6427" w:rsidP="00FB74D4">
            <w:pPr>
              <w:spacing w:after="0" w:line="240" w:lineRule="auto"/>
              <w:rPr>
                <w:rFonts w:ascii="Times New Roman" w:hAnsi="Times New Roman"/>
                <w:sz w:val="24"/>
                <w:szCs w:val="24"/>
              </w:rPr>
            </w:pPr>
          </w:p>
        </w:tc>
      </w:tr>
    </w:tbl>
    <w:p w14:paraId="5E66DB77" w14:textId="77777777" w:rsidR="00FA6427" w:rsidRPr="00FB6CD2" w:rsidRDefault="00FA6427" w:rsidP="00FA6427">
      <w:pPr>
        <w:spacing w:after="0" w:line="360" w:lineRule="auto"/>
        <w:ind w:firstLine="709"/>
        <w:rPr>
          <w:rFonts w:ascii="Times New Roman" w:hAnsi="Times New Roman"/>
          <w:sz w:val="28"/>
          <w:szCs w:val="28"/>
        </w:rPr>
      </w:pPr>
    </w:p>
    <w:p w14:paraId="2AFE4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Критерии и оценки за выполнение стартовой проверочной работы.</w:t>
      </w:r>
    </w:p>
    <w:p w14:paraId="7766614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каждый верный ответ на вопросы с 1 по 9 обучающимся начисляется 1 балл. За задание 10 обучающимся начисляется 3 балла (по 1 баллу за каждую верно составленную пищевую цепочку). Все неверные и невыполненные задания оцениваются в 0 баллов. Максимальное количество баллов может составлять 11. В соответствии с этим обучающимся выставляется отметка по традиционной оценочной шкале:</w:t>
      </w:r>
    </w:p>
    <w:p w14:paraId="2DAF1D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20A20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9 – 11 баллов;</w:t>
      </w:r>
    </w:p>
    <w:p w14:paraId="497E059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6 – 8 баллов;</w:t>
      </w:r>
    </w:p>
    <w:p w14:paraId="02A980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5 баллов и менее.</w:t>
      </w:r>
    </w:p>
    <w:p w14:paraId="3BA02311" w14:textId="77777777" w:rsidR="00FA6427" w:rsidRPr="00FB6CD2" w:rsidRDefault="00FA6427" w:rsidP="00FB74D4">
      <w:pPr>
        <w:spacing w:after="0" w:line="240" w:lineRule="auto"/>
        <w:ind w:firstLine="709"/>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096E1D5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60678A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F3D68D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для определения степени сформированности у обучающихся знаний, основных умений и навыков по разделу «Введение».</w:t>
      </w:r>
    </w:p>
    <w:p w14:paraId="71ED29E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проверочной (тестовой) работы отводится 20 минут. Работа включает 11 заданий. К 1 – 11 заданиям даны 4 варианта ответов, из которых только 1 верный. В этой части представлены задания базового уровня сложности. Распределение количества заданий по темам, входящим в раздел «Введение», представлено в таблице.</w:t>
      </w:r>
    </w:p>
    <w:p w14:paraId="326E26C4" w14:textId="77777777" w:rsidR="00FA6427" w:rsidRPr="00FB6CD2" w:rsidRDefault="00FA6427" w:rsidP="00FB74D4">
      <w:pPr>
        <w:spacing w:after="0" w:line="240" w:lineRule="auto"/>
        <w:jc w:val="both"/>
        <w:rPr>
          <w:rFonts w:ascii="Times New Roman" w:hAnsi="Times New Roman"/>
          <w:i/>
          <w:sz w:val="28"/>
          <w:szCs w:val="28"/>
        </w:rPr>
      </w:pPr>
      <w:r w:rsidRPr="00FB6CD2">
        <w:rPr>
          <w:rFonts w:ascii="Times New Roman" w:hAnsi="Times New Roman"/>
          <w:i/>
          <w:sz w:val="28"/>
          <w:szCs w:val="28"/>
        </w:rPr>
        <w:t>Число проверочных заданий и количество начисляемых баллов</w:t>
      </w:r>
      <w:r w:rsidR="00FB74D4" w:rsidRPr="00FB6CD2">
        <w:rPr>
          <w:rFonts w:ascii="Times New Roman" w:hAnsi="Times New Roman"/>
          <w:i/>
          <w:sz w:val="28"/>
          <w:szCs w:val="28"/>
        </w:rPr>
        <w:t xml:space="preserve"> </w:t>
      </w:r>
      <w:r w:rsidRPr="00FB6CD2">
        <w:rPr>
          <w:rFonts w:ascii="Times New Roman" w:hAnsi="Times New Roman"/>
          <w:i/>
          <w:sz w:val="28"/>
          <w:szCs w:val="28"/>
        </w:rPr>
        <w:t>за их выполнение</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6"/>
        <w:gridCol w:w="1184"/>
        <w:gridCol w:w="1984"/>
        <w:gridCol w:w="2901"/>
      </w:tblGrid>
      <w:tr w:rsidR="00FA6427" w:rsidRPr="00FB6CD2" w14:paraId="26299FB0" w14:textId="77777777" w:rsidTr="00FA6427">
        <w:tc>
          <w:tcPr>
            <w:tcW w:w="3886" w:type="dxa"/>
            <w:shd w:val="clear" w:color="auto" w:fill="auto"/>
          </w:tcPr>
          <w:p w14:paraId="46D1F390"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Содержательные разделы</w:t>
            </w:r>
          </w:p>
        </w:tc>
        <w:tc>
          <w:tcPr>
            <w:tcW w:w="1184" w:type="dxa"/>
            <w:shd w:val="clear" w:color="auto" w:fill="auto"/>
          </w:tcPr>
          <w:p w14:paraId="7F79A44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Число заданий</w:t>
            </w:r>
          </w:p>
        </w:tc>
        <w:tc>
          <w:tcPr>
            <w:tcW w:w="1984" w:type="dxa"/>
            <w:shd w:val="clear" w:color="auto" w:fill="auto"/>
          </w:tcPr>
          <w:p w14:paraId="78A0A7EF"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2901" w:type="dxa"/>
            <w:shd w:val="clear" w:color="auto" w:fill="auto"/>
          </w:tcPr>
          <w:p w14:paraId="4657822C"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 макс. перв. балла от макс. перв. балла за всю работу (11 б.)</w:t>
            </w:r>
          </w:p>
        </w:tc>
      </w:tr>
      <w:tr w:rsidR="00FA6427" w:rsidRPr="00FB6CD2" w14:paraId="57D2A480" w14:textId="77777777" w:rsidTr="00FA6427">
        <w:tc>
          <w:tcPr>
            <w:tcW w:w="3886" w:type="dxa"/>
            <w:shd w:val="clear" w:color="auto" w:fill="auto"/>
          </w:tcPr>
          <w:p w14:paraId="25DFE4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1184" w:type="dxa"/>
            <w:shd w:val="clear" w:color="auto" w:fill="auto"/>
          </w:tcPr>
          <w:p w14:paraId="19453A4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0FD8ADE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069331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1D9DBA63" w14:textId="77777777" w:rsidTr="00FA6427">
        <w:tc>
          <w:tcPr>
            <w:tcW w:w="3886" w:type="dxa"/>
            <w:shd w:val="clear" w:color="auto" w:fill="auto"/>
          </w:tcPr>
          <w:p w14:paraId="46FDA6D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Методы  изучения биологии</w:t>
            </w:r>
          </w:p>
        </w:tc>
        <w:tc>
          <w:tcPr>
            <w:tcW w:w="1184" w:type="dxa"/>
            <w:shd w:val="clear" w:color="auto" w:fill="auto"/>
          </w:tcPr>
          <w:p w14:paraId="0BF5F52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75CB70D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18B61DB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60F825B6" w14:textId="77777777" w:rsidTr="00FA6427">
        <w:tc>
          <w:tcPr>
            <w:tcW w:w="3886" w:type="dxa"/>
            <w:shd w:val="clear" w:color="auto" w:fill="auto"/>
          </w:tcPr>
          <w:p w14:paraId="47042C73"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Разнообразие живой природы</w:t>
            </w:r>
          </w:p>
        </w:tc>
        <w:tc>
          <w:tcPr>
            <w:tcW w:w="1184" w:type="dxa"/>
            <w:shd w:val="clear" w:color="auto" w:fill="auto"/>
          </w:tcPr>
          <w:p w14:paraId="062A125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1984" w:type="dxa"/>
            <w:shd w:val="clear" w:color="auto" w:fill="auto"/>
          </w:tcPr>
          <w:p w14:paraId="170F6A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2901" w:type="dxa"/>
            <w:shd w:val="clear" w:color="auto" w:fill="auto"/>
          </w:tcPr>
          <w:p w14:paraId="45802AD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55</w:t>
            </w:r>
          </w:p>
        </w:tc>
      </w:tr>
      <w:tr w:rsidR="00FA6427" w:rsidRPr="00FB6CD2" w14:paraId="02EC22C6" w14:textId="77777777" w:rsidTr="00FA6427">
        <w:tc>
          <w:tcPr>
            <w:tcW w:w="3886" w:type="dxa"/>
            <w:shd w:val="clear" w:color="auto" w:fill="auto"/>
          </w:tcPr>
          <w:p w14:paraId="2ACBAC6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Среды обитания организмов</w:t>
            </w:r>
          </w:p>
        </w:tc>
        <w:tc>
          <w:tcPr>
            <w:tcW w:w="1184" w:type="dxa"/>
            <w:shd w:val="clear" w:color="auto" w:fill="auto"/>
          </w:tcPr>
          <w:p w14:paraId="62A0E95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1984" w:type="dxa"/>
            <w:shd w:val="clear" w:color="auto" w:fill="auto"/>
          </w:tcPr>
          <w:p w14:paraId="5224A23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2901" w:type="dxa"/>
            <w:shd w:val="clear" w:color="auto" w:fill="auto"/>
          </w:tcPr>
          <w:p w14:paraId="62702299"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9</w:t>
            </w:r>
          </w:p>
        </w:tc>
      </w:tr>
      <w:tr w:rsidR="00FA6427" w:rsidRPr="00FB6CD2" w14:paraId="738BE6BC" w14:textId="77777777" w:rsidTr="00FA6427">
        <w:tc>
          <w:tcPr>
            <w:tcW w:w="3886" w:type="dxa"/>
            <w:shd w:val="clear" w:color="auto" w:fill="auto"/>
          </w:tcPr>
          <w:p w14:paraId="37FEBB9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Итого</w:t>
            </w:r>
          </w:p>
        </w:tc>
        <w:tc>
          <w:tcPr>
            <w:tcW w:w="1184" w:type="dxa"/>
            <w:shd w:val="clear" w:color="auto" w:fill="auto"/>
          </w:tcPr>
          <w:p w14:paraId="426EF8B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1984" w:type="dxa"/>
            <w:shd w:val="clear" w:color="auto" w:fill="auto"/>
          </w:tcPr>
          <w:p w14:paraId="3647FD5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2901" w:type="dxa"/>
            <w:shd w:val="clear" w:color="auto" w:fill="auto"/>
          </w:tcPr>
          <w:p w14:paraId="02CFA8D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100</w:t>
            </w:r>
          </w:p>
        </w:tc>
      </w:tr>
    </w:tbl>
    <w:p w14:paraId="591FBCD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Система оценивания.</w:t>
      </w:r>
    </w:p>
    <w:p w14:paraId="319BC53E" w14:textId="77777777" w:rsidR="00FA6427" w:rsidRPr="00FB6CD2" w:rsidRDefault="00FA6427" w:rsidP="00304BA8">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lastRenderedPageBreak/>
        <w:t>Критерии оценки:</w:t>
      </w:r>
    </w:p>
    <w:p w14:paraId="3FEAA62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верное выполнение каждого задания – 1 балл. </w:t>
      </w:r>
    </w:p>
    <w:p w14:paraId="27F4FCB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неверный ответ или его отсутствие – 0 баллов.</w:t>
      </w:r>
    </w:p>
    <w:p w14:paraId="7C8FA41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Максимальная сумма – 11 баллов. </w:t>
      </w:r>
    </w:p>
    <w:p w14:paraId="2D96D542"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Обучающийся получает оценку «удовлетворительно», набрав не менее 50% баллов (6 баллов);</w:t>
      </w:r>
    </w:p>
    <w:p w14:paraId="0E8002C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51 до 69% (от 6 до  7 баллов) – «удовлетворительно»;</w:t>
      </w:r>
    </w:p>
    <w:p w14:paraId="5FF7F9F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70 до 89% (от 8 до 9 баллов) – «хорошо»;</w:t>
      </w:r>
    </w:p>
    <w:p w14:paraId="473D58DD"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90 до 100% (от 10 до 11 баллов) – «отлично».</w:t>
      </w:r>
    </w:p>
    <w:p w14:paraId="1786F1DA" w14:textId="77777777" w:rsidR="00FA6427" w:rsidRPr="00FB6CD2" w:rsidRDefault="00FA6427" w:rsidP="00FA6427">
      <w:pPr>
        <w:spacing w:after="0" w:line="360" w:lineRule="auto"/>
        <w:ind w:firstLine="709"/>
        <w:rPr>
          <w:rFonts w:ascii="Times New Roman" w:hAnsi="Times New Roman"/>
          <w:i/>
          <w:sz w:val="28"/>
          <w:szCs w:val="28"/>
        </w:rPr>
      </w:pPr>
    </w:p>
    <w:p w14:paraId="2EF8EA53"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1. Выберите один ответ из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5064"/>
      </w:tblGrid>
      <w:tr w:rsidR="00FA6427" w:rsidRPr="00FB6CD2" w14:paraId="6DA420E3" w14:textId="77777777" w:rsidTr="00FA6427">
        <w:tc>
          <w:tcPr>
            <w:tcW w:w="10420" w:type="dxa"/>
            <w:gridSpan w:val="2"/>
            <w:shd w:val="clear" w:color="auto" w:fill="auto"/>
          </w:tcPr>
          <w:p w14:paraId="1E42397D" w14:textId="77777777" w:rsidR="00FA6427" w:rsidRPr="00FB6CD2" w:rsidRDefault="00FA6427" w:rsidP="00304BA8">
            <w:pPr>
              <w:spacing w:after="0" w:line="240" w:lineRule="auto"/>
              <w:ind w:firstLine="709"/>
              <w:jc w:val="center"/>
              <w:rPr>
                <w:rFonts w:ascii="Times New Roman" w:hAnsi="Times New Roman"/>
                <w:i/>
                <w:sz w:val="24"/>
                <w:szCs w:val="24"/>
              </w:rPr>
            </w:pPr>
            <w:r w:rsidRPr="00FB6CD2">
              <w:rPr>
                <w:rFonts w:ascii="Times New Roman" w:hAnsi="Times New Roman"/>
                <w:i/>
                <w:sz w:val="24"/>
                <w:szCs w:val="24"/>
              </w:rPr>
              <w:t>1. Биология – это наука, изучающая</w:t>
            </w:r>
          </w:p>
        </w:tc>
      </w:tr>
      <w:tr w:rsidR="00FA6427" w:rsidRPr="00FB6CD2" w14:paraId="6A9D7EAA" w14:textId="77777777" w:rsidTr="00FA6427">
        <w:tc>
          <w:tcPr>
            <w:tcW w:w="5210" w:type="dxa"/>
            <w:shd w:val="clear" w:color="auto" w:fill="auto"/>
          </w:tcPr>
          <w:p w14:paraId="4C8E92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А) строение объектов живой и неживой природы</w:t>
            </w:r>
          </w:p>
        </w:tc>
        <w:tc>
          <w:tcPr>
            <w:tcW w:w="5210" w:type="dxa"/>
            <w:shd w:val="clear" w:color="auto" w:fill="auto"/>
          </w:tcPr>
          <w:p w14:paraId="148FC5A1"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Б) взаимодействия объектов живой и неживой природы</w:t>
            </w:r>
          </w:p>
        </w:tc>
      </w:tr>
      <w:tr w:rsidR="00FA6427" w:rsidRPr="00FB6CD2" w14:paraId="18F5A1FA" w14:textId="77777777" w:rsidTr="00FA6427">
        <w:tc>
          <w:tcPr>
            <w:tcW w:w="5210" w:type="dxa"/>
            <w:shd w:val="clear" w:color="auto" w:fill="auto"/>
          </w:tcPr>
          <w:p w14:paraId="37111D0B"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В) жизнь во всех её проявлениях</w:t>
            </w:r>
          </w:p>
        </w:tc>
        <w:tc>
          <w:tcPr>
            <w:tcW w:w="5210" w:type="dxa"/>
            <w:shd w:val="clear" w:color="auto" w:fill="auto"/>
          </w:tcPr>
          <w:p w14:paraId="26940E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Г) рациональные пути использования природных ресурсов</w:t>
            </w:r>
          </w:p>
        </w:tc>
      </w:tr>
      <w:tr w:rsidR="00FA6427" w:rsidRPr="00FB6CD2" w14:paraId="7F1D7694" w14:textId="77777777" w:rsidTr="00FA6427">
        <w:tc>
          <w:tcPr>
            <w:tcW w:w="10420" w:type="dxa"/>
            <w:gridSpan w:val="2"/>
            <w:shd w:val="clear" w:color="auto" w:fill="auto"/>
          </w:tcPr>
          <w:p w14:paraId="2253ACE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Область распространения жизни на нашей планете составляет оболочка Земли, которую называют</w:t>
            </w:r>
          </w:p>
        </w:tc>
      </w:tr>
      <w:tr w:rsidR="00FA6427" w:rsidRPr="00FB6CD2" w14:paraId="6F8E906B" w14:textId="77777777" w:rsidTr="00FA6427">
        <w:tc>
          <w:tcPr>
            <w:tcW w:w="5210" w:type="dxa"/>
            <w:shd w:val="clear" w:color="auto" w:fill="auto"/>
          </w:tcPr>
          <w:p w14:paraId="285B09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210" w:type="dxa"/>
            <w:shd w:val="clear" w:color="auto" w:fill="auto"/>
          </w:tcPr>
          <w:p w14:paraId="47825F4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4B07E3BE" w14:textId="77777777" w:rsidTr="00FA6427">
        <w:tc>
          <w:tcPr>
            <w:tcW w:w="5210" w:type="dxa"/>
            <w:shd w:val="clear" w:color="auto" w:fill="auto"/>
          </w:tcPr>
          <w:p w14:paraId="4B4740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210" w:type="dxa"/>
            <w:shd w:val="clear" w:color="auto" w:fill="auto"/>
          </w:tcPr>
          <w:p w14:paraId="077C6A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36415CA5" w14:textId="77777777" w:rsidTr="00FA6427">
        <w:tc>
          <w:tcPr>
            <w:tcW w:w="10420" w:type="dxa"/>
            <w:gridSpan w:val="2"/>
            <w:shd w:val="clear" w:color="auto" w:fill="auto"/>
          </w:tcPr>
          <w:p w14:paraId="08B8D7F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Наименьшей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58A7307E" w14:textId="77777777" w:rsidTr="00FA6427">
        <w:tc>
          <w:tcPr>
            <w:tcW w:w="5210" w:type="dxa"/>
            <w:shd w:val="clear" w:color="auto" w:fill="auto"/>
          </w:tcPr>
          <w:p w14:paraId="048BF7D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210" w:type="dxa"/>
            <w:shd w:val="clear" w:color="auto" w:fill="auto"/>
          </w:tcPr>
          <w:p w14:paraId="08AFBB0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0A66ED15" w14:textId="77777777" w:rsidTr="00FA6427">
        <w:tc>
          <w:tcPr>
            <w:tcW w:w="5210" w:type="dxa"/>
            <w:shd w:val="clear" w:color="auto" w:fill="auto"/>
          </w:tcPr>
          <w:p w14:paraId="20FC450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210" w:type="dxa"/>
            <w:shd w:val="clear" w:color="auto" w:fill="auto"/>
          </w:tcPr>
          <w:p w14:paraId="08F06BD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44DD46F7" w14:textId="77777777" w:rsidTr="00FA6427">
        <w:tc>
          <w:tcPr>
            <w:tcW w:w="10420" w:type="dxa"/>
            <w:gridSpan w:val="2"/>
            <w:shd w:val="clear" w:color="auto" w:fill="auto"/>
          </w:tcPr>
          <w:p w14:paraId="29A1F26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4. Самая крупная систематическая категория (единица) органического мира</w:t>
            </w:r>
          </w:p>
        </w:tc>
      </w:tr>
      <w:tr w:rsidR="00FA6427" w:rsidRPr="00FB6CD2" w14:paraId="39573138" w14:textId="77777777" w:rsidTr="00FA6427">
        <w:tc>
          <w:tcPr>
            <w:tcW w:w="5210" w:type="dxa"/>
            <w:shd w:val="clear" w:color="auto" w:fill="auto"/>
          </w:tcPr>
          <w:p w14:paraId="77F83AA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210" w:type="dxa"/>
            <w:shd w:val="clear" w:color="auto" w:fill="auto"/>
          </w:tcPr>
          <w:p w14:paraId="08EE4EF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4AAE1250" w14:textId="77777777" w:rsidTr="00FA6427">
        <w:tc>
          <w:tcPr>
            <w:tcW w:w="5210" w:type="dxa"/>
            <w:shd w:val="clear" w:color="auto" w:fill="auto"/>
          </w:tcPr>
          <w:p w14:paraId="6107F7A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210" w:type="dxa"/>
            <w:shd w:val="clear" w:color="auto" w:fill="auto"/>
          </w:tcPr>
          <w:p w14:paraId="09B39D8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37C9C5C3" w14:textId="77777777" w:rsidTr="00FA6427">
        <w:tc>
          <w:tcPr>
            <w:tcW w:w="10420" w:type="dxa"/>
            <w:gridSpan w:val="2"/>
            <w:shd w:val="clear" w:color="auto" w:fill="auto"/>
          </w:tcPr>
          <w:p w14:paraId="13016699"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человека принято относить к</w:t>
            </w:r>
          </w:p>
        </w:tc>
      </w:tr>
      <w:tr w:rsidR="00FA6427" w:rsidRPr="00FB6CD2" w14:paraId="62914C54" w14:textId="77777777" w:rsidTr="00FA6427">
        <w:tc>
          <w:tcPr>
            <w:tcW w:w="5210" w:type="dxa"/>
            <w:shd w:val="clear" w:color="auto" w:fill="auto"/>
          </w:tcPr>
          <w:p w14:paraId="52B49CE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210" w:type="dxa"/>
            <w:shd w:val="clear" w:color="auto" w:fill="auto"/>
          </w:tcPr>
          <w:p w14:paraId="75F567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7F62298C" w14:textId="77777777" w:rsidTr="00FA6427">
        <w:tc>
          <w:tcPr>
            <w:tcW w:w="5210" w:type="dxa"/>
            <w:shd w:val="clear" w:color="auto" w:fill="auto"/>
          </w:tcPr>
          <w:p w14:paraId="7B2A2B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210" w:type="dxa"/>
            <w:shd w:val="clear" w:color="auto" w:fill="auto"/>
          </w:tcPr>
          <w:p w14:paraId="1BE01A6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15EF2CE7" w14:textId="77777777" w:rsidTr="00FA6427">
        <w:tc>
          <w:tcPr>
            <w:tcW w:w="10420" w:type="dxa"/>
            <w:gridSpan w:val="2"/>
            <w:shd w:val="clear" w:color="auto" w:fill="auto"/>
          </w:tcPr>
          <w:p w14:paraId="73E0E647"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неживой природе встречается</w:t>
            </w:r>
          </w:p>
        </w:tc>
      </w:tr>
      <w:tr w:rsidR="00FA6427" w:rsidRPr="00FB6CD2" w14:paraId="5A1689AF" w14:textId="77777777" w:rsidTr="00FA6427">
        <w:tc>
          <w:tcPr>
            <w:tcW w:w="5210" w:type="dxa"/>
            <w:shd w:val="clear" w:color="auto" w:fill="auto"/>
          </w:tcPr>
          <w:p w14:paraId="139A5E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210" w:type="dxa"/>
            <w:shd w:val="clear" w:color="auto" w:fill="auto"/>
          </w:tcPr>
          <w:p w14:paraId="241BD06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6D2C528D" w14:textId="77777777" w:rsidTr="00FA6427">
        <w:tc>
          <w:tcPr>
            <w:tcW w:w="5210" w:type="dxa"/>
            <w:shd w:val="clear" w:color="auto" w:fill="auto"/>
          </w:tcPr>
          <w:p w14:paraId="2DACD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210" w:type="dxa"/>
            <w:shd w:val="clear" w:color="auto" w:fill="auto"/>
          </w:tcPr>
          <w:p w14:paraId="5A4D93C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20B2008B" w14:textId="77777777" w:rsidTr="00FA6427">
        <w:tc>
          <w:tcPr>
            <w:tcW w:w="10420" w:type="dxa"/>
            <w:gridSpan w:val="2"/>
            <w:shd w:val="clear" w:color="auto" w:fill="auto"/>
          </w:tcPr>
          <w:p w14:paraId="5867C9B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559619D7" w14:textId="77777777" w:rsidTr="00FA6427">
        <w:tc>
          <w:tcPr>
            <w:tcW w:w="5210" w:type="dxa"/>
            <w:shd w:val="clear" w:color="auto" w:fill="auto"/>
          </w:tcPr>
          <w:p w14:paraId="67CB9B8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обмен веществ и превращение энергии</w:t>
            </w:r>
          </w:p>
        </w:tc>
        <w:tc>
          <w:tcPr>
            <w:tcW w:w="5210" w:type="dxa"/>
            <w:shd w:val="clear" w:color="auto" w:fill="auto"/>
          </w:tcPr>
          <w:p w14:paraId="091A6B6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форма и окраска объекта</w:t>
            </w:r>
          </w:p>
        </w:tc>
      </w:tr>
      <w:tr w:rsidR="00FA6427" w:rsidRPr="00FB6CD2" w14:paraId="6123E91A" w14:textId="77777777" w:rsidTr="00FA6427">
        <w:tc>
          <w:tcPr>
            <w:tcW w:w="5210" w:type="dxa"/>
            <w:shd w:val="clear" w:color="auto" w:fill="auto"/>
          </w:tcPr>
          <w:p w14:paraId="7A6A306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разрушение объекта под действием окружающей среды</w:t>
            </w:r>
          </w:p>
        </w:tc>
        <w:tc>
          <w:tcPr>
            <w:tcW w:w="5210" w:type="dxa"/>
            <w:shd w:val="clear" w:color="auto" w:fill="auto"/>
          </w:tcPr>
          <w:p w14:paraId="56CF134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изменение размеров и массы тела</w:t>
            </w:r>
          </w:p>
        </w:tc>
      </w:tr>
      <w:tr w:rsidR="00FA6427" w:rsidRPr="00FB6CD2" w14:paraId="111378C4" w14:textId="77777777" w:rsidTr="00FA6427">
        <w:tc>
          <w:tcPr>
            <w:tcW w:w="10420" w:type="dxa"/>
            <w:gridSpan w:val="2"/>
            <w:shd w:val="clear" w:color="auto" w:fill="auto"/>
          </w:tcPr>
          <w:p w14:paraId="39B287E0"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Для живых объектов природы, в отличие от тел неживой природы, характерно</w:t>
            </w:r>
          </w:p>
        </w:tc>
      </w:tr>
      <w:tr w:rsidR="00FA6427" w:rsidRPr="00FB6CD2" w14:paraId="53612991" w14:textId="77777777" w:rsidTr="00FA6427">
        <w:tc>
          <w:tcPr>
            <w:tcW w:w="5210" w:type="dxa"/>
            <w:shd w:val="clear" w:color="auto" w:fill="auto"/>
          </w:tcPr>
          <w:p w14:paraId="330CA94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210" w:type="dxa"/>
            <w:shd w:val="clear" w:color="auto" w:fill="auto"/>
          </w:tcPr>
          <w:p w14:paraId="07C6095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3E1AC8DE" w14:textId="77777777" w:rsidTr="00FA6427">
        <w:tc>
          <w:tcPr>
            <w:tcW w:w="5210" w:type="dxa"/>
            <w:shd w:val="clear" w:color="auto" w:fill="auto"/>
          </w:tcPr>
          <w:p w14:paraId="51848D2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210" w:type="dxa"/>
            <w:shd w:val="clear" w:color="auto" w:fill="auto"/>
          </w:tcPr>
          <w:p w14:paraId="6527ACB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157C0A25" w14:textId="77777777" w:rsidTr="00FA6427">
        <w:tc>
          <w:tcPr>
            <w:tcW w:w="10420" w:type="dxa"/>
            <w:gridSpan w:val="2"/>
            <w:shd w:val="clear" w:color="auto" w:fill="auto"/>
          </w:tcPr>
          <w:p w14:paraId="2498D04E"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358DB17" w14:textId="77777777" w:rsidTr="00FA6427">
        <w:tc>
          <w:tcPr>
            <w:tcW w:w="5210" w:type="dxa"/>
            <w:shd w:val="clear" w:color="auto" w:fill="auto"/>
          </w:tcPr>
          <w:p w14:paraId="529DDD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210" w:type="dxa"/>
            <w:shd w:val="clear" w:color="auto" w:fill="auto"/>
          </w:tcPr>
          <w:p w14:paraId="0D4ECE9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измерение</w:t>
            </w:r>
          </w:p>
        </w:tc>
      </w:tr>
      <w:tr w:rsidR="00FA6427" w:rsidRPr="00FB6CD2" w14:paraId="2C3E8596" w14:textId="77777777" w:rsidTr="00FA6427">
        <w:tc>
          <w:tcPr>
            <w:tcW w:w="5210" w:type="dxa"/>
            <w:shd w:val="clear" w:color="auto" w:fill="auto"/>
          </w:tcPr>
          <w:p w14:paraId="22D9BF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w:t>
            </w:r>
          </w:p>
        </w:tc>
        <w:tc>
          <w:tcPr>
            <w:tcW w:w="5210" w:type="dxa"/>
            <w:shd w:val="clear" w:color="auto" w:fill="auto"/>
          </w:tcPr>
          <w:p w14:paraId="16934EB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562A19FD" w14:textId="77777777" w:rsidTr="00FA6427">
        <w:tc>
          <w:tcPr>
            <w:tcW w:w="10420" w:type="dxa"/>
            <w:gridSpan w:val="2"/>
            <w:shd w:val="clear" w:color="auto" w:fill="auto"/>
          </w:tcPr>
          <w:p w14:paraId="7597A88D"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Влияние полива на жизнь растений можно установить с помощью</w:t>
            </w:r>
          </w:p>
        </w:tc>
      </w:tr>
      <w:tr w:rsidR="00FA6427" w:rsidRPr="00FB6CD2" w14:paraId="7D1212D9" w14:textId="77777777" w:rsidTr="00FA6427">
        <w:tc>
          <w:tcPr>
            <w:tcW w:w="5210" w:type="dxa"/>
            <w:shd w:val="clear" w:color="auto" w:fill="auto"/>
          </w:tcPr>
          <w:p w14:paraId="2833E6F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210" w:type="dxa"/>
            <w:shd w:val="clear" w:color="auto" w:fill="auto"/>
          </w:tcPr>
          <w:p w14:paraId="6A3136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76F406B7" w14:textId="77777777" w:rsidTr="00FA6427">
        <w:tc>
          <w:tcPr>
            <w:tcW w:w="5210" w:type="dxa"/>
            <w:shd w:val="clear" w:color="auto" w:fill="auto"/>
          </w:tcPr>
          <w:p w14:paraId="3969FDE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210" w:type="dxa"/>
            <w:shd w:val="clear" w:color="auto" w:fill="auto"/>
          </w:tcPr>
          <w:p w14:paraId="323D5BB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024F2D08" w14:textId="77777777" w:rsidTr="00FA6427">
        <w:tc>
          <w:tcPr>
            <w:tcW w:w="10420" w:type="dxa"/>
            <w:gridSpan w:val="2"/>
            <w:shd w:val="clear" w:color="auto" w:fill="auto"/>
          </w:tcPr>
          <w:p w14:paraId="0AB2A421"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11. Среда жизни , характерная для человека</w:t>
            </w:r>
          </w:p>
        </w:tc>
      </w:tr>
      <w:tr w:rsidR="00FA6427" w:rsidRPr="00FB6CD2" w14:paraId="14376845" w14:textId="77777777" w:rsidTr="00FA6427">
        <w:tc>
          <w:tcPr>
            <w:tcW w:w="5210" w:type="dxa"/>
            <w:shd w:val="clear" w:color="auto" w:fill="auto"/>
          </w:tcPr>
          <w:p w14:paraId="327F315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210" w:type="dxa"/>
            <w:shd w:val="clear" w:color="auto" w:fill="auto"/>
          </w:tcPr>
          <w:p w14:paraId="5495DC7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1822E97B" w14:textId="77777777" w:rsidTr="00FA6427">
        <w:tc>
          <w:tcPr>
            <w:tcW w:w="5210" w:type="dxa"/>
            <w:shd w:val="clear" w:color="auto" w:fill="auto"/>
          </w:tcPr>
          <w:p w14:paraId="2CA7EAE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210" w:type="dxa"/>
            <w:shd w:val="clear" w:color="auto" w:fill="auto"/>
          </w:tcPr>
          <w:p w14:paraId="40EB26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E63C238" w14:textId="77777777" w:rsidR="00FA6427" w:rsidRPr="00FB6CD2" w:rsidRDefault="00FA6427" w:rsidP="00FA6427">
      <w:pPr>
        <w:spacing w:after="0" w:line="360" w:lineRule="auto"/>
        <w:ind w:firstLine="709"/>
        <w:rPr>
          <w:rFonts w:ascii="Times New Roman" w:hAnsi="Times New Roman"/>
          <w:i/>
          <w:sz w:val="28"/>
          <w:szCs w:val="28"/>
        </w:rPr>
      </w:pPr>
    </w:p>
    <w:p w14:paraId="241E8A1B"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5121"/>
      </w:tblGrid>
      <w:tr w:rsidR="00FA6427" w:rsidRPr="00FB6CD2" w14:paraId="4AD67A05" w14:textId="77777777" w:rsidTr="00FA6427">
        <w:tc>
          <w:tcPr>
            <w:tcW w:w="9854" w:type="dxa"/>
            <w:gridSpan w:val="2"/>
            <w:shd w:val="clear" w:color="auto" w:fill="auto"/>
          </w:tcPr>
          <w:p w14:paraId="42A4E448"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1. Биология – это наука о</w:t>
            </w:r>
          </w:p>
        </w:tc>
      </w:tr>
      <w:tr w:rsidR="00FA6427" w:rsidRPr="00FB6CD2" w14:paraId="0E56410F" w14:textId="77777777" w:rsidTr="00FA6427">
        <w:tc>
          <w:tcPr>
            <w:tcW w:w="4733" w:type="dxa"/>
            <w:shd w:val="clear" w:color="auto" w:fill="auto"/>
          </w:tcPr>
          <w:p w14:paraId="2113DF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космосе</w:t>
            </w:r>
          </w:p>
        </w:tc>
        <w:tc>
          <w:tcPr>
            <w:tcW w:w="5121" w:type="dxa"/>
            <w:shd w:val="clear" w:color="auto" w:fill="auto"/>
          </w:tcPr>
          <w:p w14:paraId="127E322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строении Земли</w:t>
            </w:r>
          </w:p>
        </w:tc>
      </w:tr>
      <w:tr w:rsidR="00FA6427" w:rsidRPr="00FB6CD2" w14:paraId="42EF3452" w14:textId="77777777" w:rsidTr="00FA6427">
        <w:tc>
          <w:tcPr>
            <w:tcW w:w="4733" w:type="dxa"/>
            <w:shd w:val="clear" w:color="auto" w:fill="auto"/>
          </w:tcPr>
          <w:p w14:paraId="1E0A95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живой природе</w:t>
            </w:r>
          </w:p>
        </w:tc>
        <w:tc>
          <w:tcPr>
            <w:tcW w:w="5121" w:type="dxa"/>
            <w:shd w:val="clear" w:color="auto" w:fill="auto"/>
          </w:tcPr>
          <w:p w14:paraId="17235E8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веществах</w:t>
            </w:r>
          </w:p>
        </w:tc>
      </w:tr>
      <w:tr w:rsidR="00FA6427" w:rsidRPr="00FB6CD2" w14:paraId="1E9EA057" w14:textId="77777777" w:rsidTr="00FA6427">
        <w:tc>
          <w:tcPr>
            <w:tcW w:w="9854" w:type="dxa"/>
            <w:gridSpan w:val="2"/>
            <w:shd w:val="clear" w:color="auto" w:fill="auto"/>
          </w:tcPr>
          <w:p w14:paraId="6DB6F33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i/>
                <w:sz w:val="24"/>
                <w:szCs w:val="24"/>
              </w:rPr>
              <w:t>2. Область распространения жизни на нашей планете составляет оболочка Земли, которую называют</w:t>
            </w:r>
          </w:p>
        </w:tc>
      </w:tr>
      <w:tr w:rsidR="00FA6427" w:rsidRPr="00FB6CD2" w14:paraId="051B4F8F" w14:textId="77777777" w:rsidTr="00FA6427">
        <w:tc>
          <w:tcPr>
            <w:tcW w:w="4733" w:type="dxa"/>
            <w:shd w:val="clear" w:color="auto" w:fill="auto"/>
          </w:tcPr>
          <w:p w14:paraId="4679E52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121" w:type="dxa"/>
            <w:shd w:val="clear" w:color="auto" w:fill="auto"/>
          </w:tcPr>
          <w:p w14:paraId="4D59B2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3EF34758" w14:textId="77777777" w:rsidTr="00FA6427">
        <w:tc>
          <w:tcPr>
            <w:tcW w:w="4733" w:type="dxa"/>
            <w:shd w:val="clear" w:color="auto" w:fill="auto"/>
          </w:tcPr>
          <w:p w14:paraId="03C7CAE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121" w:type="dxa"/>
            <w:shd w:val="clear" w:color="auto" w:fill="auto"/>
          </w:tcPr>
          <w:p w14:paraId="22C01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4F45BED3" w14:textId="77777777" w:rsidTr="00FA6427">
        <w:tc>
          <w:tcPr>
            <w:tcW w:w="9854" w:type="dxa"/>
            <w:gridSpan w:val="2"/>
            <w:shd w:val="clear" w:color="auto" w:fill="auto"/>
          </w:tcPr>
          <w:p w14:paraId="1604BFF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Наибольшей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429B741D" w14:textId="77777777" w:rsidTr="00FA6427">
        <w:tc>
          <w:tcPr>
            <w:tcW w:w="4733" w:type="dxa"/>
            <w:shd w:val="clear" w:color="auto" w:fill="auto"/>
          </w:tcPr>
          <w:p w14:paraId="41B678C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121" w:type="dxa"/>
            <w:shd w:val="clear" w:color="auto" w:fill="auto"/>
          </w:tcPr>
          <w:p w14:paraId="1045034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317BBAC4" w14:textId="77777777" w:rsidTr="00FA6427">
        <w:tc>
          <w:tcPr>
            <w:tcW w:w="4733" w:type="dxa"/>
            <w:shd w:val="clear" w:color="auto" w:fill="auto"/>
          </w:tcPr>
          <w:p w14:paraId="60C254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121" w:type="dxa"/>
            <w:shd w:val="clear" w:color="auto" w:fill="auto"/>
          </w:tcPr>
          <w:p w14:paraId="1A36558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334A1996" w14:textId="77777777" w:rsidTr="00FA6427">
        <w:tc>
          <w:tcPr>
            <w:tcW w:w="9854" w:type="dxa"/>
            <w:gridSpan w:val="2"/>
            <w:shd w:val="clear" w:color="auto" w:fill="auto"/>
          </w:tcPr>
          <w:p w14:paraId="72B8B6CF"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4.Самая маленькая систематическая категория (единица) органического мира</w:t>
            </w:r>
          </w:p>
        </w:tc>
      </w:tr>
      <w:tr w:rsidR="00FA6427" w:rsidRPr="00FB6CD2" w14:paraId="14205A0D" w14:textId="77777777" w:rsidTr="00FA6427">
        <w:tc>
          <w:tcPr>
            <w:tcW w:w="4733" w:type="dxa"/>
            <w:shd w:val="clear" w:color="auto" w:fill="auto"/>
          </w:tcPr>
          <w:p w14:paraId="3CC4690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121" w:type="dxa"/>
            <w:shd w:val="clear" w:color="auto" w:fill="auto"/>
          </w:tcPr>
          <w:p w14:paraId="55FE341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67B8D911" w14:textId="77777777" w:rsidTr="00FA6427">
        <w:tc>
          <w:tcPr>
            <w:tcW w:w="4733" w:type="dxa"/>
            <w:shd w:val="clear" w:color="auto" w:fill="auto"/>
          </w:tcPr>
          <w:p w14:paraId="382B717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121" w:type="dxa"/>
            <w:shd w:val="clear" w:color="auto" w:fill="auto"/>
          </w:tcPr>
          <w:p w14:paraId="75AC229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0DD5186E" w14:textId="77777777" w:rsidTr="00FA6427">
        <w:tc>
          <w:tcPr>
            <w:tcW w:w="9854" w:type="dxa"/>
            <w:gridSpan w:val="2"/>
            <w:shd w:val="clear" w:color="auto" w:fill="auto"/>
          </w:tcPr>
          <w:p w14:paraId="396C611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ель относят к</w:t>
            </w:r>
          </w:p>
        </w:tc>
      </w:tr>
      <w:tr w:rsidR="00FA6427" w:rsidRPr="00FB6CD2" w14:paraId="771A7869" w14:textId="77777777" w:rsidTr="00FA6427">
        <w:tc>
          <w:tcPr>
            <w:tcW w:w="4733" w:type="dxa"/>
            <w:shd w:val="clear" w:color="auto" w:fill="auto"/>
          </w:tcPr>
          <w:p w14:paraId="4316F7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121" w:type="dxa"/>
            <w:shd w:val="clear" w:color="auto" w:fill="auto"/>
          </w:tcPr>
          <w:p w14:paraId="6320A9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0F28256A" w14:textId="77777777" w:rsidTr="00FA6427">
        <w:tc>
          <w:tcPr>
            <w:tcW w:w="4733" w:type="dxa"/>
            <w:shd w:val="clear" w:color="auto" w:fill="auto"/>
          </w:tcPr>
          <w:p w14:paraId="4D8A4C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121" w:type="dxa"/>
            <w:shd w:val="clear" w:color="auto" w:fill="auto"/>
          </w:tcPr>
          <w:p w14:paraId="4D995A4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59EFE78B" w14:textId="77777777" w:rsidTr="00FA6427">
        <w:tc>
          <w:tcPr>
            <w:tcW w:w="9854" w:type="dxa"/>
            <w:gridSpan w:val="2"/>
            <w:shd w:val="clear" w:color="auto" w:fill="auto"/>
          </w:tcPr>
          <w:p w14:paraId="1230170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живой природе встречается</w:t>
            </w:r>
          </w:p>
        </w:tc>
      </w:tr>
      <w:tr w:rsidR="00FA6427" w:rsidRPr="00FB6CD2" w14:paraId="544D6F65" w14:textId="77777777" w:rsidTr="00FA6427">
        <w:tc>
          <w:tcPr>
            <w:tcW w:w="4733" w:type="dxa"/>
            <w:shd w:val="clear" w:color="auto" w:fill="auto"/>
          </w:tcPr>
          <w:p w14:paraId="639299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121" w:type="dxa"/>
            <w:shd w:val="clear" w:color="auto" w:fill="auto"/>
          </w:tcPr>
          <w:p w14:paraId="0A1149E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4323119F" w14:textId="77777777" w:rsidTr="00FA6427">
        <w:tc>
          <w:tcPr>
            <w:tcW w:w="4733" w:type="dxa"/>
            <w:shd w:val="clear" w:color="auto" w:fill="auto"/>
          </w:tcPr>
          <w:p w14:paraId="39B76A4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121" w:type="dxa"/>
            <w:shd w:val="clear" w:color="auto" w:fill="auto"/>
          </w:tcPr>
          <w:p w14:paraId="4C7517E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33484B76" w14:textId="77777777" w:rsidTr="00FA6427">
        <w:tc>
          <w:tcPr>
            <w:tcW w:w="9854" w:type="dxa"/>
            <w:gridSpan w:val="2"/>
            <w:shd w:val="clear" w:color="auto" w:fill="auto"/>
          </w:tcPr>
          <w:p w14:paraId="3367E1A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6060D142" w14:textId="77777777" w:rsidTr="00FA6427">
        <w:tc>
          <w:tcPr>
            <w:tcW w:w="4733" w:type="dxa"/>
            <w:shd w:val="clear" w:color="auto" w:fill="auto"/>
          </w:tcPr>
          <w:p w14:paraId="7783C38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разрушение объекта под действием окружающей среды</w:t>
            </w:r>
          </w:p>
        </w:tc>
        <w:tc>
          <w:tcPr>
            <w:tcW w:w="5121" w:type="dxa"/>
            <w:shd w:val="clear" w:color="auto" w:fill="auto"/>
          </w:tcPr>
          <w:p w14:paraId="14F043A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изменение размеров и массы тела</w:t>
            </w:r>
          </w:p>
        </w:tc>
      </w:tr>
      <w:tr w:rsidR="00FA6427" w:rsidRPr="00FB6CD2" w14:paraId="2B44C14B" w14:textId="77777777" w:rsidTr="00FA6427">
        <w:tc>
          <w:tcPr>
            <w:tcW w:w="4733" w:type="dxa"/>
            <w:shd w:val="clear" w:color="auto" w:fill="auto"/>
          </w:tcPr>
          <w:p w14:paraId="7D48BE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обмен веществ и превращение энергии</w:t>
            </w:r>
          </w:p>
        </w:tc>
        <w:tc>
          <w:tcPr>
            <w:tcW w:w="5121" w:type="dxa"/>
            <w:shd w:val="clear" w:color="auto" w:fill="auto"/>
          </w:tcPr>
          <w:p w14:paraId="6AC1E39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форма и окраска объекта</w:t>
            </w:r>
          </w:p>
        </w:tc>
      </w:tr>
      <w:tr w:rsidR="00FA6427" w:rsidRPr="00FB6CD2" w14:paraId="3D858644" w14:textId="77777777" w:rsidTr="00FA6427">
        <w:tc>
          <w:tcPr>
            <w:tcW w:w="9854" w:type="dxa"/>
            <w:gridSpan w:val="2"/>
            <w:shd w:val="clear" w:color="auto" w:fill="auto"/>
          </w:tcPr>
          <w:p w14:paraId="07B81EE2"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Влияние полива на жизнь растений можно установить с помощью</w:t>
            </w:r>
          </w:p>
        </w:tc>
      </w:tr>
      <w:tr w:rsidR="00FA6427" w:rsidRPr="00FB6CD2" w14:paraId="549D993B" w14:textId="77777777" w:rsidTr="00FA6427">
        <w:tc>
          <w:tcPr>
            <w:tcW w:w="4733" w:type="dxa"/>
            <w:shd w:val="clear" w:color="auto" w:fill="auto"/>
          </w:tcPr>
          <w:p w14:paraId="467CA11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121" w:type="dxa"/>
            <w:shd w:val="clear" w:color="auto" w:fill="auto"/>
          </w:tcPr>
          <w:p w14:paraId="363CC6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6ACB13F8" w14:textId="77777777" w:rsidTr="00FA6427">
        <w:tc>
          <w:tcPr>
            <w:tcW w:w="4733" w:type="dxa"/>
            <w:shd w:val="clear" w:color="auto" w:fill="auto"/>
          </w:tcPr>
          <w:p w14:paraId="3D0C5E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121" w:type="dxa"/>
            <w:shd w:val="clear" w:color="auto" w:fill="auto"/>
          </w:tcPr>
          <w:p w14:paraId="1E9F92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6173C8E0" w14:textId="77777777" w:rsidTr="00FA6427">
        <w:tc>
          <w:tcPr>
            <w:tcW w:w="9854" w:type="dxa"/>
            <w:gridSpan w:val="2"/>
            <w:shd w:val="clear" w:color="auto" w:fill="auto"/>
          </w:tcPr>
          <w:p w14:paraId="0BCA0D7A"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AB719ED" w14:textId="77777777" w:rsidTr="00FA6427">
        <w:tc>
          <w:tcPr>
            <w:tcW w:w="4733" w:type="dxa"/>
            <w:shd w:val="clear" w:color="auto" w:fill="auto"/>
          </w:tcPr>
          <w:p w14:paraId="31EE25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121" w:type="dxa"/>
            <w:shd w:val="clear" w:color="auto" w:fill="auto"/>
          </w:tcPr>
          <w:p w14:paraId="1812F7B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эксперимент</w:t>
            </w:r>
          </w:p>
        </w:tc>
      </w:tr>
      <w:tr w:rsidR="00FA6427" w:rsidRPr="00FB6CD2" w14:paraId="0ABA9991" w14:textId="77777777" w:rsidTr="00FA6427">
        <w:tc>
          <w:tcPr>
            <w:tcW w:w="4733" w:type="dxa"/>
            <w:shd w:val="clear" w:color="auto" w:fill="auto"/>
          </w:tcPr>
          <w:p w14:paraId="4D6A74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 измерение</w:t>
            </w:r>
          </w:p>
        </w:tc>
        <w:tc>
          <w:tcPr>
            <w:tcW w:w="5121" w:type="dxa"/>
            <w:shd w:val="clear" w:color="auto" w:fill="auto"/>
          </w:tcPr>
          <w:p w14:paraId="07F630C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68882A89" w14:textId="77777777" w:rsidTr="00FA6427">
        <w:tc>
          <w:tcPr>
            <w:tcW w:w="9854" w:type="dxa"/>
            <w:gridSpan w:val="2"/>
            <w:shd w:val="clear" w:color="auto" w:fill="auto"/>
          </w:tcPr>
          <w:p w14:paraId="33A1FD8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Для неживых объектов природы, в отличие от тел живой природы, характерно</w:t>
            </w:r>
          </w:p>
        </w:tc>
      </w:tr>
      <w:tr w:rsidR="00FA6427" w:rsidRPr="00FB6CD2" w14:paraId="261E79DD" w14:textId="77777777" w:rsidTr="00FA6427">
        <w:tc>
          <w:tcPr>
            <w:tcW w:w="4733" w:type="dxa"/>
            <w:shd w:val="clear" w:color="auto" w:fill="auto"/>
          </w:tcPr>
          <w:p w14:paraId="4AD4C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121" w:type="dxa"/>
            <w:shd w:val="clear" w:color="auto" w:fill="auto"/>
          </w:tcPr>
          <w:p w14:paraId="6097442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6A1BCF85" w14:textId="77777777" w:rsidTr="00FA6427">
        <w:tc>
          <w:tcPr>
            <w:tcW w:w="4733" w:type="dxa"/>
            <w:shd w:val="clear" w:color="auto" w:fill="auto"/>
          </w:tcPr>
          <w:p w14:paraId="7A35EA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121" w:type="dxa"/>
            <w:shd w:val="clear" w:color="auto" w:fill="auto"/>
          </w:tcPr>
          <w:p w14:paraId="0163BB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202DFE50" w14:textId="77777777" w:rsidTr="00FA6427">
        <w:tc>
          <w:tcPr>
            <w:tcW w:w="9854" w:type="dxa"/>
            <w:gridSpan w:val="2"/>
            <w:shd w:val="clear" w:color="auto" w:fill="auto"/>
          </w:tcPr>
          <w:p w14:paraId="47F514DB"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11. Среда жизни, характерная для рыб</w:t>
            </w:r>
          </w:p>
        </w:tc>
      </w:tr>
      <w:tr w:rsidR="00FA6427" w:rsidRPr="00FB6CD2" w14:paraId="037EF0F2" w14:textId="77777777" w:rsidTr="00FA6427">
        <w:tc>
          <w:tcPr>
            <w:tcW w:w="4733" w:type="dxa"/>
            <w:shd w:val="clear" w:color="auto" w:fill="auto"/>
          </w:tcPr>
          <w:p w14:paraId="1F81F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121" w:type="dxa"/>
            <w:shd w:val="clear" w:color="auto" w:fill="auto"/>
          </w:tcPr>
          <w:p w14:paraId="577A223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77F1A7F1" w14:textId="77777777" w:rsidTr="00FA6427">
        <w:tc>
          <w:tcPr>
            <w:tcW w:w="4733" w:type="dxa"/>
            <w:shd w:val="clear" w:color="auto" w:fill="auto"/>
          </w:tcPr>
          <w:p w14:paraId="37EE356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121" w:type="dxa"/>
            <w:shd w:val="clear" w:color="auto" w:fill="auto"/>
          </w:tcPr>
          <w:p w14:paraId="488380D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CC4B679" w14:textId="77777777" w:rsidR="00FA6427" w:rsidRPr="00FB6CD2" w:rsidRDefault="00FA6427" w:rsidP="00FA6427">
      <w:pPr>
        <w:spacing w:after="0" w:line="36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7199056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биологии на конец учебного года. Работа включает задания предметного, метапредметного и личностного плана, что позволяет отследить сформированность у обучающихся УУД.</w:t>
      </w:r>
    </w:p>
    <w:p w14:paraId="16719BF6" w14:textId="77777777" w:rsidR="00FA6427" w:rsidRPr="00FB6CD2" w:rsidRDefault="00FA6427" w:rsidP="00304BA8">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Структура диагностической работы</w:t>
      </w:r>
    </w:p>
    <w:p w14:paraId="1F78E7F0"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Формат заданий имеет три уровня сложности: </w:t>
      </w:r>
    </w:p>
    <w:p w14:paraId="7C66A52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часть А – базовый уровень. На вопросы предполагаются четыре варианта ответов, из которых верным может быть один. </w:t>
      </w:r>
    </w:p>
    <w:p w14:paraId="08DB71A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часть В</w:t>
      </w:r>
      <w:r w:rsidRPr="00FB6CD2">
        <w:rPr>
          <w:rFonts w:ascii="Times New Roman" w:hAnsi="Times New Roman"/>
          <w:b/>
          <w:bCs/>
          <w:sz w:val="28"/>
          <w:szCs w:val="28"/>
        </w:rPr>
        <w:t xml:space="preserve"> -</w:t>
      </w:r>
      <w:r w:rsidRPr="00FB6CD2">
        <w:rPr>
          <w:rFonts w:ascii="Times New Roman" w:hAnsi="Times New Roman"/>
          <w:sz w:val="28"/>
          <w:szCs w:val="28"/>
        </w:rPr>
        <w:t xml:space="preserve"> более сложный уровень. Задания, представляемые в этой группе, требуют от обучающихся более глубоких знаний. </w:t>
      </w:r>
    </w:p>
    <w:p w14:paraId="65A430C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часть С – уровень повышенной сложности. При выполнении этого задания требуется дать развернутый ответ. Работа выполняется в 2 вариантах.</w:t>
      </w:r>
    </w:p>
    <w:p w14:paraId="66F0B1C3"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Распределение количества заданий по основным содержательным разделам учебного предмета «Биология» представлено в таблице.</w:t>
      </w:r>
    </w:p>
    <w:p w14:paraId="3AE073C3" w14:textId="77777777" w:rsidR="00FA6427" w:rsidRPr="00FB6CD2" w:rsidRDefault="00FA6427" w:rsidP="00304BA8">
      <w:pPr>
        <w:spacing w:after="0" w:line="240" w:lineRule="auto"/>
        <w:jc w:val="both"/>
        <w:rPr>
          <w:rFonts w:ascii="Times New Roman" w:hAnsi="Times New Roman"/>
          <w:i/>
          <w:sz w:val="28"/>
          <w:szCs w:val="28"/>
        </w:rPr>
      </w:pPr>
      <w:r w:rsidRPr="00FB6CD2">
        <w:rPr>
          <w:rFonts w:ascii="Times New Roman" w:hAnsi="Times New Roman"/>
          <w:i/>
          <w:sz w:val="28"/>
          <w:szCs w:val="28"/>
        </w:rPr>
        <w:t>Количество заданий по основным содержательным разделам учебного предмета «Биология»</w:t>
      </w:r>
    </w:p>
    <w:tbl>
      <w:tblPr>
        <w:tblW w:w="5000" w:type="pct"/>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042"/>
        <w:gridCol w:w="1135"/>
        <w:gridCol w:w="1985"/>
        <w:gridCol w:w="2692"/>
      </w:tblGrid>
      <w:tr w:rsidR="00FA6427" w:rsidRPr="00FB6CD2" w14:paraId="26AA5C05" w14:textId="77777777" w:rsidTr="00FA6427">
        <w:trPr>
          <w:cantSplit/>
          <w:trHeight w:val="631"/>
        </w:trPr>
        <w:tc>
          <w:tcPr>
            <w:tcW w:w="2051" w:type="pct"/>
            <w:tcBorders>
              <w:top w:val="single" w:sz="4" w:space="0" w:color="auto"/>
              <w:bottom w:val="single" w:sz="4" w:space="0" w:color="auto"/>
              <w:right w:val="single" w:sz="4" w:space="0" w:color="auto"/>
            </w:tcBorders>
            <w:vAlign w:val="center"/>
          </w:tcPr>
          <w:p w14:paraId="4FC5C5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Содержательные разделы</w:t>
            </w:r>
          </w:p>
        </w:tc>
        <w:tc>
          <w:tcPr>
            <w:tcW w:w="576" w:type="pct"/>
            <w:tcBorders>
              <w:top w:val="single" w:sz="4" w:space="0" w:color="auto"/>
              <w:left w:val="single" w:sz="4" w:space="0" w:color="auto"/>
              <w:bottom w:val="single" w:sz="4" w:space="0" w:color="auto"/>
              <w:right w:val="single" w:sz="4" w:space="0" w:color="auto"/>
            </w:tcBorders>
            <w:vAlign w:val="center"/>
          </w:tcPr>
          <w:p w14:paraId="712BFD3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Число заданий</w:t>
            </w:r>
          </w:p>
        </w:tc>
        <w:tc>
          <w:tcPr>
            <w:tcW w:w="1007" w:type="pct"/>
            <w:tcBorders>
              <w:top w:val="single" w:sz="4" w:space="0" w:color="auto"/>
              <w:left w:val="single" w:sz="4" w:space="0" w:color="auto"/>
              <w:bottom w:val="single" w:sz="4" w:space="0" w:color="auto"/>
              <w:right w:val="single" w:sz="4" w:space="0" w:color="auto"/>
            </w:tcBorders>
            <w:vAlign w:val="center"/>
          </w:tcPr>
          <w:p w14:paraId="3F9D0057"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1366" w:type="pct"/>
            <w:tcBorders>
              <w:top w:val="single" w:sz="4" w:space="0" w:color="auto"/>
              <w:left w:val="single" w:sz="4" w:space="0" w:color="auto"/>
              <w:bottom w:val="single" w:sz="4" w:space="0" w:color="auto"/>
            </w:tcBorders>
          </w:tcPr>
          <w:p w14:paraId="0522E4A6"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Коды проверяемых элементов содержания</w:t>
            </w:r>
          </w:p>
        </w:tc>
      </w:tr>
      <w:tr w:rsidR="00FA6427" w:rsidRPr="00FB6CD2" w14:paraId="388DE0DA" w14:textId="77777777" w:rsidTr="00FA6427">
        <w:trPr>
          <w:cantSplit/>
          <w:trHeight w:val="361"/>
        </w:trPr>
        <w:tc>
          <w:tcPr>
            <w:tcW w:w="2051" w:type="pct"/>
            <w:tcBorders>
              <w:top w:val="single" w:sz="4" w:space="0" w:color="auto"/>
              <w:bottom w:val="single" w:sz="4" w:space="0" w:color="auto"/>
              <w:right w:val="single" w:sz="4" w:space="0" w:color="auto"/>
            </w:tcBorders>
            <w:vAlign w:val="center"/>
          </w:tcPr>
          <w:p w14:paraId="7098E9A1"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576" w:type="pct"/>
            <w:tcBorders>
              <w:top w:val="single" w:sz="4" w:space="0" w:color="auto"/>
              <w:left w:val="single" w:sz="4" w:space="0" w:color="auto"/>
              <w:bottom w:val="single" w:sz="4" w:space="0" w:color="auto"/>
              <w:right w:val="single" w:sz="4" w:space="0" w:color="auto"/>
            </w:tcBorders>
            <w:vAlign w:val="center"/>
          </w:tcPr>
          <w:p w14:paraId="3547C01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007" w:type="pct"/>
            <w:tcBorders>
              <w:top w:val="single" w:sz="4" w:space="0" w:color="auto"/>
              <w:left w:val="single" w:sz="4" w:space="0" w:color="auto"/>
              <w:bottom w:val="single" w:sz="4" w:space="0" w:color="auto"/>
              <w:right w:val="single" w:sz="4" w:space="0" w:color="auto"/>
            </w:tcBorders>
            <w:vAlign w:val="center"/>
          </w:tcPr>
          <w:p w14:paraId="1CA052AD"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366" w:type="pct"/>
            <w:tcBorders>
              <w:top w:val="single" w:sz="4" w:space="0" w:color="auto"/>
              <w:left w:val="single" w:sz="4" w:space="0" w:color="auto"/>
              <w:bottom w:val="single" w:sz="4" w:space="0" w:color="auto"/>
            </w:tcBorders>
            <w:vAlign w:val="bottom"/>
          </w:tcPr>
          <w:p w14:paraId="4D906C0C"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1.1- 1.3</w:t>
            </w:r>
          </w:p>
        </w:tc>
      </w:tr>
      <w:tr w:rsidR="00FA6427" w:rsidRPr="00FB6CD2" w14:paraId="0552DDA6" w14:textId="77777777" w:rsidTr="00FA6427">
        <w:trPr>
          <w:cantSplit/>
          <w:trHeight w:val="274"/>
        </w:trPr>
        <w:tc>
          <w:tcPr>
            <w:tcW w:w="2051" w:type="pct"/>
            <w:tcBorders>
              <w:top w:val="single" w:sz="4" w:space="0" w:color="auto"/>
              <w:bottom w:val="single" w:sz="4" w:space="0" w:color="auto"/>
              <w:right w:val="single" w:sz="4" w:space="0" w:color="auto"/>
            </w:tcBorders>
            <w:vAlign w:val="center"/>
          </w:tcPr>
          <w:p w14:paraId="35F7D287"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Клеточное строение организмов</w:t>
            </w:r>
          </w:p>
        </w:tc>
        <w:tc>
          <w:tcPr>
            <w:tcW w:w="576" w:type="pct"/>
            <w:tcBorders>
              <w:top w:val="single" w:sz="4" w:space="0" w:color="auto"/>
              <w:left w:val="single" w:sz="4" w:space="0" w:color="auto"/>
              <w:bottom w:val="single" w:sz="4" w:space="0" w:color="auto"/>
              <w:right w:val="single" w:sz="4" w:space="0" w:color="auto"/>
            </w:tcBorders>
            <w:vAlign w:val="center"/>
          </w:tcPr>
          <w:p w14:paraId="7F545B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6255DAF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366" w:type="pct"/>
            <w:tcBorders>
              <w:top w:val="single" w:sz="4" w:space="0" w:color="auto"/>
              <w:left w:val="single" w:sz="4" w:space="0" w:color="auto"/>
              <w:bottom w:val="single" w:sz="4" w:space="0" w:color="auto"/>
            </w:tcBorders>
            <w:vAlign w:val="bottom"/>
          </w:tcPr>
          <w:p w14:paraId="12BD5AD8"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2.4</w:t>
            </w:r>
          </w:p>
        </w:tc>
      </w:tr>
      <w:tr w:rsidR="00FA6427" w:rsidRPr="00FB6CD2" w14:paraId="3460B8F4"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570DE03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 xml:space="preserve">Царство Бактерии </w:t>
            </w:r>
          </w:p>
        </w:tc>
        <w:tc>
          <w:tcPr>
            <w:tcW w:w="576" w:type="pct"/>
            <w:tcBorders>
              <w:top w:val="single" w:sz="4" w:space="0" w:color="auto"/>
              <w:left w:val="single" w:sz="4" w:space="0" w:color="auto"/>
              <w:bottom w:val="single" w:sz="4" w:space="0" w:color="auto"/>
              <w:right w:val="single" w:sz="4" w:space="0" w:color="auto"/>
            </w:tcBorders>
            <w:vAlign w:val="center"/>
          </w:tcPr>
          <w:p w14:paraId="4A5FF06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007" w:type="pct"/>
            <w:tcBorders>
              <w:top w:val="single" w:sz="4" w:space="0" w:color="auto"/>
              <w:left w:val="single" w:sz="4" w:space="0" w:color="auto"/>
              <w:bottom w:val="single" w:sz="4" w:space="0" w:color="auto"/>
              <w:right w:val="single" w:sz="4" w:space="0" w:color="auto"/>
            </w:tcBorders>
            <w:vAlign w:val="center"/>
          </w:tcPr>
          <w:p w14:paraId="5D9594E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vAlign w:val="bottom"/>
          </w:tcPr>
          <w:p w14:paraId="4E7D34D5"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3.5 – 3.6</w:t>
            </w:r>
          </w:p>
        </w:tc>
      </w:tr>
      <w:tr w:rsidR="00FA6427" w:rsidRPr="00FB6CD2" w14:paraId="65570A17"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7DA43FDB"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Грибы</w:t>
            </w:r>
          </w:p>
        </w:tc>
        <w:tc>
          <w:tcPr>
            <w:tcW w:w="576" w:type="pct"/>
            <w:tcBorders>
              <w:top w:val="single" w:sz="4" w:space="0" w:color="auto"/>
              <w:left w:val="single" w:sz="4" w:space="0" w:color="auto"/>
              <w:bottom w:val="single" w:sz="4" w:space="0" w:color="auto"/>
              <w:right w:val="single" w:sz="4" w:space="0" w:color="auto"/>
            </w:tcBorders>
            <w:vAlign w:val="center"/>
          </w:tcPr>
          <w:p w14:paraId="21329E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2E06145A"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tcPr>
          <w:p w14:paraId="3A4788C7"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В1</w:t>
            </w:r>
          </w:p>
        </w:tc>
      </w:tr>
      <w:tr w:rsidR="00FA6427" w:rsidRPr="00FB6CD2" w14:paraId="727D0ADE" w14:textId="77777777" w:rsidTr="00FA6427">
        <w:trPr>
          <w:cantSplit/>
          <w:trHeight w:val="70"/>
        </w:trPr>
        <w:tc>
          <w:tcPr>
            <w:tcW w:w="2051" w:type="pct"/>
            <w:tcBorders>
              <w:top w:val="single" w:sz="4" w:space="0" w:color="auto"/>
              <w:bottom w:val="single" w:sz="4" w:space="0" w:color="auto"/>
              <w:right w:val="single" w:sz="4" w:space="0" w:color="auto"/>
            </w:tcBorders>
            <w:vAlign w:val="center"/>
          </w:tcPr>
          <w:p w14:paraId="572AFF5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Растения</w:t>
            </w:r>
          </w:p>
        </w:tc>
        <w:tc>
          <w:tcPr>
            <w:tcW w:w="576" w:type="pct"/>
            <w:tcBorders>
              <w:top w:val="single" w:sz="4" w:space="0" w:color="auto"/>
              <w:left w:val="single" w:sz="4" w:space="0" w:color="auto"/>
              <w:bottom w:val="single" w:sz="4" w:space="0" w:color="auto"/>
              <w:right w:val="single" w:sz="4" w:space="0" w:color="auto"/>
            </w:tcBorders>
            <w:vAlign w:val="center"/>
          </w:tcPr>
          <w:p w14:paraId="279308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007" w:type="pct"/>
            <w:tcBorders>
              <w:top w:val="single" w:sz="4" w:space="0" w:color="auto"/>
              <w:left w:val="single" w:sz="4" w:space="0" w:color="auto"/>
              <w:bottom w:val="single" w:sz="4" w:space="0" w:color="auto"/>
              <w:right w:val="single" w:sz="4" w:space="0" w:color="auto"/>
            </w:tcBorders>
            <w:vAlign w:val="center"/>
          </w:tcPr>
          <w:p w14:paraId="4EAF3518"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1366" w:type="pct"/>
            <w:tcBorders>
              <w:top w:val="single" w:sz="4" w:space="0" w:color="auto"/>
              <w:left w:val="single" w:sz="4" w:space="0" w:color="auto"/>
              <w:bottom w:val="single" w:sz="4" w:space="0" w:color="auto"/>
            </w:tcBorders>
          </w:tcPr>
          <w:p w14:paraId="3294B103"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5.7 – 5.10,</w:t>
            </w:r>
          </w:p>
          <w:p w14:paraId="0D578B06"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В2-В3,С1-С3</w:t>
            </w:r>
          </w:p>
        </w:tc>
      </w:tr>
      <w:tr w:rsidR="00FA6427" w:rsidRPr="00FB6CD2" w14:paraId="209571E6"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4216CE80"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Итого</w:t>
            </w:r>
          </w:p>
        </w:tc>
        <w:tc>
          <w:tcPr>
            <w:tcW w:w="576" w:type="pct"/>
            <w:tcBorders>
              <w:top w:val="single" w:sz="4" w:space="0" w:color="auto"/>
              <w:left w:val="single" w:sz="4" w:space="0" w:color="auto"/>
              <w:bottom w:val="single" w:sz="4" w:space="0" w:color="auto"/>
              <w:right w:val="single" w:sz="4" w:space="0" w:color="auto"/>
            </w:tcBorders>
            <w:vAlign w:val="center"/>
          </w:tcPr>
          <w:p w14:paraId="7FFCD50B"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1007" w:type="pct"/>
            <w:tcBorders>
              <w:top w:val="single" w:sz="4" w:space="0" w:color="auto"/>
              <w:left w:val="single" w:sz="4" w:space="0" w:color="auto"/>
              <w:bottom w:val="single" w:sz="4" w:space="0" w:color="auto"/>
              <w:right w:val="single" w:sz="4" w:space="0" w:color="auto"/>
            </w:tcBorders>
            <w:vAlign w:val="center"/>
          </w:tcPr>
          <w:p w14:paraId="2186115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366" w:type="pct"/>
            <w:tcBorders>
              <w:top w:val="single" w:sz="4" w:space="0" w:color="auto"/>
              <w:left w:val="single" w:sz="4" w:space="0" w:color="auto"/>
              <w:bottom w:val="single" w:sz="4" w:space="0" w:color="auto"/>
            </w:tcBorders>
          </w:tcPr>
          <w:p w14:paraId="2F530FE4" w14:textId="77777777" w:rsidR="00FA6427" w:rsidRPr="00FB6CD2" w:rsidRDefault="00FA6427" w:rsidP="00F960EC">
            <w:pPr>
              <w:spacing w:after="0" w:line="240" w:lineRule="auto"/>
              <w:rPr>
                <w:rFonts w:ascii="Times New Roman" w:hAnsi="Times New Roman"/>
                <w:sz w:val="24"/>
                <w:szCs w:val="24"/>
              </w:rPr>
            </w:pPr>
          </w:p>
        </w:tc>
      </w:tr>
    </w:tbl>
    <w:p w14:paraId="203F56C1" w14:textId="77777777" w:rsidR="00FA6427" w:rsidRPr="00FB6CD2" w:rsidRDefault="00FA6427" w:rsidP="00FA6427">
      <w:pPr>
        <w:spacing w:after="0" w:line="360" w:lineRule="auto"/>
        <w:rPr>
          <w:rFonts w:ascii="Times New Roman" w:hAnsi="Times New Roman"/>
          <w:bCs/>
          <w:i/>
          <w:sz w:val="28"/>
          <w:szCs w:val="28"/>
        </w:rPr>
      </w:pPr>
    </w:p>
    <w:p w14:paraId="38EFE78E"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итоговой работы.</w:t>
      </w:r>
    </w:p>
    <w:p w14:paraId="66930A5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правильный ответ на задания начисляются баллы: </w:t>
      </w:r>
    </w:p>
    <w:p w14:paraId="320006E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А – 1 балл; </w:t>
      </w:r>
    </w:p>
    <w:p w14:paraId="4615328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В – 1 или 2 балла (в зависимости от трудности вопроса и при наличии полного ответа); </w:t>
      </w:r>
    </w:p>
    <w:p w14:paraId="363FDC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С – 2 балла (при наличии полного ответа). </w:t>
      </w:r>
    </w:p>
    <w:p w14:paraId="4AE9C0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Максимальное количество баллов –  22 балла.</w:t>
      </w:r>
    </w:p>
    <w:p w14:paraId="0485308A"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Форма проведения итоговой работы.</w:t>
      </w:r>
    </w:p>
    <w:p w14:paraId="04A3CA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с выбором ответа даны 4 варианта ответа, из которых только один верный</w:t>
      </w:r>
      <w:r w:rsidRPr="00FB6CD2">
        <w:rPr>
          <w:rFonts w:ascii="Times New Roman" w:hAnsi="Times New Roman"/>
          <w:bCs/>
          <w:sz w:val="28"/>
          <w:szCs w:val="28"/>
        </w:rPr>
        <w:t xml:space="preserve">. </w:t>
      </w:r>
      <w:r w:rsidRPr="00FB6CD2">
        <w:rPr>
          <w:rFonts w:ascii="Times New Roman" w:hAnsi="Times New Roman"/>
          <w:sz w:val="28"/>
          <w:szCs w:val="28"/>
        </w:rPr>
        <w:t>При выполнении такого задания нужно указать номер правильного ответа. Если номер указан не тот, его можно зачеркнуть крестиком, а затем указать номер правильного ответа.</w:t>
      </w:r>
    </w:p>
    <w:p w14:paraId="1A9EEB8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Ответы к заданиям В1- В3, С1 – С3 нужно указать в отведенном для этих ответов месте. В случае записи неверного ответа рекомендуется зачеркнуть его и записать рядом новый. Выполнять задания можно в любом порядке.</w:t>
      </w:r>
    </w:p>
    <w:p w14:paraId="5DBD6AA2" w14:textId="77777777" w:rsidR="00FA6427" w:rsidRPr="00FB6CD2" w:rsidRDefault="00FA6427" w:rsidP="00FA6427">
      <w:pPr>
        <w:spacing w:after="0" w:line="360" w:lineRule="auto"/>
        <w:ind w:firstLine="709"/>
        <w:jc w:val="both"/>
        <w:rPr>
          <w:rFonts w:ascii="Times New Roman" w:hAnsi="Times New Roman"/>
          <w:sz w:val="28"/>
          <w:szCs w:val="28"/>
        </w:rPr>
      </w:pPr>
    </w:p>
    <w:p w14:paraId="46B0C096" w14:textId="77777777" w:rsidR="00F960EC" w:rsidRPr="00FB6CD2" w:rsidRDefault="00F960EC" w:rsidP="00FA6427">
      <w:pPr>
        <w:spacing w:after="0" w:line="360" w:lineRule="auto"/>
        <w:ind w:firstLine="709"/>
        <w:jc w:val="both"/>
        <w:rPr>
          <w:rFonts w:ascii="Times New Roman" w:hAnsi="Times New Roman"/>
          <w:sz w:val="28"/>
          <w:szCs w:val="28"/>
        </w:rPr>
      </w:pPr>
    </w:p>
    <w:p w14:paraId="05D91E60"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 xml:space="preserve">Шкала оценивания результатов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4830"/>
      </w:tblGrid>
      <w:tr w:rsidR="00FA6427" w:rsidRPr="00FB6CD2" w14:paraId="034E0483" w14:textId="77777777" w:rsidTr="00FA6427">
        <w:tc>
          <w:tcPr>
            <w:tcW w:w="2549" w:type="pct"/>
          </w:tcPr>
          <w:p w14:paraId="756F0138"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Количество баллов</w:t>
            </w:r>
          </w:p>
        </w:tc>
        <w:tc>
          <w:tcPr>
            <w:tcW w:w="2451" w:type="pct"/>
          </w:tcPr>
          <w:p w14:paraId="3E8EB1F6"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Отметка</w:t>
            </w:r>
          </w:p>
        </w:tc>
      </w:tr>
      <w:tr w:rsidR="00FA6427" w:rsidRPr="00FB6CD2" w14:paraId="5ADD1073" w14:textId="77777777" w:rsidTr="00FA6427">
        <w:tc>
          <w:tcPr>
            <w:tcW w:w="2549" w:type="pct"/>
          </w:tcPr>
          <w:p w14:paraId="630FB668"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c>
          <w:tcPr>
            <w:tcW w:w="2451" w:type="pct"/>
          </w:tcPr>
          <w:p w14:paraId="6CD5A30D"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отлично</w:t>
            </w:r>
          </w:p>
        </w:tc>
      </w:tr>
      <w:tr w:rsidR="00FA6427" w:rsidRPr="00FB6CD2" w14:paraId="1C831A55" w14:textId="77777777" w:rsidTr="00FA6427">
        <w:tc>
          <w:tcPr>
            <w:tcW w:w="2549" w:type="pct"/>
          </w:tcPr>
          <w:p w14:paraId="6DCCE6D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13-18</w:t>
            </w:r>
          </w:p>
        </w:tc>
        <w:tc>
          <w:tcPr>
            <w:tcW w:w="2451" w:type="pct"/>
          </w:tcPr>
          <w:p w14:paraId="68BFAE0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хорошо</w:t>
            </w:r>
          </w:p>
        </w:tc>
      </w:tr>
      <w:tr w:rsidR="00FA6427" w:rsidRPr="00FB6CD2" w14:paraId="390D5F43" w14:textId="77777777" w:rsidTr="00FA6427">
        <w:tc>
          <w:tcPr>
            <w:tcW w:w="2549" w:type="pct"/>
          </w:tcPr>
          <w:p w14:paraId="6C95EAAB"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7-12</w:t>
            </w:r>
          </w:p>
        </w:tc>
        <w:tc>
          <w:tcPr>
            <w:tcW w:w="2451" w:type="pct"/>
          </w:tcPr>
          <w:p w14:paraId="4E58A06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удовлетворительно</w:t>
            </w:r>
          </w:p>
        </w:tc>
      </w:tr>
      <w:tr w:rsidR="00FA6427" w:rsidRPr="00FB6CD2" w14:paraId="52D6AA11" w14:textId="77777777" w:rsidTr="00FA6427">
        <w:tc>
          <w:tcPr>
            <w:tcW w:w="2549" w:type="pct"/>
          </w:tcPr>
          <w:p w14:paraId="510C65C1"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0-6</w:t>
            </w:r>
          </w:p>
        </w:tc>
        <w:tc>
          <w:tcPr>
            <w:tcW w:w="2451" w:type="pct"/>
          </w:tcPr>
          <w:p w14:paraId="63A883D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неудовлетворительно</w:t>
            </w:r>
          </w:p>
        </w:tc>
      </w:tr>
    </w:tbl>
    <w:p w14:paraId="10473BA6" w14:textId="77777777" w:rsidR="00FA6427" w:rsidRPr="00FB6CD2" w:rsidRDefault="00FA6427" w:rsidP="00FA6427">
      <w:pPr>
        <w:spacing w:after="0" w:line="360" w:lineRule="auto"/>
        <w:ind w:firstLine="709"/>
        <w:rPr>
          <w:rFonts w:ascii="Times New Roman" w:hAnsi="Times New Roman"/>
          <w:i/>
          <w:sz w:val="28"/>
          <w:szCs w:val="28"/>
        </w:rPr>
      </w:pPr>
    </w:p>
    <w:p w14:paraId="17C8113F" w14:textId="77777777" w:rsidR="00FA6427" w:rsidRPr="00FB6CD2" w:rsidRDefault="00FA6427" w:rsidP="00F960EC">
      <w:pPr>
        <w:spacing w:after="0" w:line="240" w:lineRule="auto"/>
        <w:ind w:firstLine="709"/>
        <w:rPr>
          <w:rFonts w:ascii="Times New Roman" w:hAnsi="Times New Roman"/>
          <w:i/>
          <w:sz w:val="28"/>
          <w:szCs w:val="28"/>
        </w:rPr>
      </w:pPr>
      <w:r w:rsidRPr="00FB6CD2">
        <w:rPr>
          <w:rFonts w:ascii="Times New Roman" w:hAnsi="Times New Roman"/>
          <w:i/>
          <w:sz w:val="28"/>
          <w:szCs w:val="28"/>
        </w:rPr>
        <w:lastRenderedPageBreak/>
        <w:t>Критерии оценивания</w:t>
      </w:r>
    </w:p>
    <w:p w14:paraId="714A4B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ставится, если обучающийся набрал менее 33% от общего числа баллов, 6 баллов и менее.</w:t>
      </w:r>
    </w:p>
    <w:p w14:paraId="4A3A3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«удовлетворительно» – если набрано от 33% до 56% баллов, от 7 до 12 баллов.</w:t>
      </w:r>
    </w:p>
    <w:p w14:paraId="36A200C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если обучающийся набрал от 57% до 85% баллов, от 13 до 18 баллов.</w:t>
      </w:r>
    </w:p>
    <w:p w14:paraId="000529F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если обучающийся набрал свыше 86% баллов, от 19 до 22 баллов.</w:t>
      </w:r>
    </w:p>
    <w:p w14:paraId="6126ACE2" w14:textId="77777777" w:rsidR="00FA6427" w:rsidRPr="00FB6CD2" w:rsidRDefault="00FA6427" w:rsidP="00FA6427">
      <w:pPr>
        <w:spacing w:after="0" w:line="360" w:lineRule="auto"/>
        <w:ind w:left="1069"/>
        <w:rPr>
          <w:rFonts w:ascii="Times New Roman" w:hAnsi="Times New Roman"/>
          <w:bCs/>
          <w:i/>
          <w:sz w:val="28"/>
          <w:szCs w:val="28"/>
        </w:rPr>
      </w:pPr>
      <w:r w:rsidRPr="00FB6CD2">
        <w:rPr>
          <w:rFonts w:ascii="Times New Roman" w:hAnsi="Times New Roman"/>
          <w:bCs/>
          <w:i/>
          <w:sz w:val="28"/>
          <w:szCs w:val="28"/>
        </w:rPr>
        <w:t>Уровень сформированности УУД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6"/>
        <w:gridCol w:w="3285"/>
        <w:gridCol w:w="3283"/>
      </w:tblGrid>
      <w:tr w:rsidR="00FA6427" w:rsidRPr="00FB6CD2" w14:paraId="78C79E2A" w14:textId="77777777" w:rsidTr="00FA6427">
        <w:tc>
          <w:tcPr>
            <w:tcW w:w="1667" w:type="pct"/>
          </w:tcPr>
          <w:p w14:paraId="23C34BFF"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Низкий</w:t>
            </w:r>
          </w:p>
        </w:tc>
        <w:tc>
          <w:tcPr>
            <w:tcW w:w="1667" w:type="pct"/>
          </w:tcPr>
          <w:p w14:paraId="16473A9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Базовый</w:t>
            </w:r>
          </w:p>
        </w:tc>
        <w:tc>
          <w:tcPr>
            <w:tcW w:w="1667" w:type="pct"/>
          </w:tcPr>
          <w:p w14:paraId="459ED11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Повышенный</w:t>
            </w:r>
          </w:p>
        </w:tc>
      </w:tr>
      <w:tr w:rsidR="00FA6427" w:rsidRPr="00FB6CD2" w14:paraId="1667E9F6" w14:textId="77777777" w:rsidTr="00FA6427">
        <w:tc>
          <w:tcPr>
            <w:tcW w:w="1667" w:type="pct"/>
          </w:tcPr>
          <w:p w14:paraId="1D0BB06A"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до 6 баллов</w:t>
            </w:r>
          </w:p>
        </w:tc>
        <w:tc>
          <w:tcPr>
            <w:tcW w:w="1667" w:type="pct"/>
          </w:tcPr>
          <w:p w14:paraId="647B8F6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7-18</w:t>
            </w:r>
          </w:p>
        </w:tc>
        <w:tc>
          <w:tcPr>
            <w:tcW w:w="1667" w:type="pct"/>
          </w:tcPr>
          <w:p w14:paraId="733A15E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r>
    </w:tbl>
    <w:p w14:paraId="2B873326" w14:textId="77777777" w:rsidR="00FA6427" w:rsidRPr="00FB6CD2" w:rsidRDefault="00FA6427" w:rsidP="00FA6427">
      <w:pPr>
        <w:spacing w:after="0" w:line="360" w:lineRule="auto"/>
        <w:ind w:firstLine="709"/>
        <w:rPr>
          <w:rFonts w:ascii="Times New Roman" w:hAnsi="Times New Roman"/>
          <w:bCs/>
          <w:i/>
          <w:sz w:val="28"/>
          <w:szCs w:val="28"/>
        </w:rPr>
      </w:pPr>
    </w:p>
    <w:p w14:paraId="7CC1F5CB"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Продолжительность контрольной работы.</w:t>
      </w:r>
    </w:p>
    <w:p w14:paraId="37FF6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диагностической работы отводится 45 минут. Работа выполняется на бланках.</w:t>
      </w:r>
    </w:p>
    <w:p w14:paraId="5C2EC198"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 xml:space="preserve">Ответы к итоговой контрольной работе по биологии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4252"/>
        <w:gridCol w:w="4536"/>
      </w:tblGrid>
      <w:tr w:rsidR="00FA6427" w:rsidRPr="00FB6CD2" w14:paraId="156014FC" w14:textId="77777777" w:rsidTr="00FA6427">
        <w:tc>
          <w:tcPr>
            <w:tcW w:w="1065" w:type="dxa"/>
            <w:vMerge w:val="restart"/>
          </w:tcPr>
          <w:p w14:paraId="08C5C2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Номер задания</w:t>
            </w:r>
          </w:p>
        </w:tc>
        <w:tc>
          <w:tcPr>
            <w:tcW w:w="8788" w:type="dxa"/>
            <w:gridSpan w:val="2"/>
          </w:tcPr>
          <w:p w14:paraId="25C86F3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Ответ</w:t>
            </w:r>
          </w:p>
        </w:tc>
      </w:tr>
      <w:tr w:rsidR="00FA6427" w:rsidRPr="00FB6CD2" w14:paraId="374B9122" w14:textId="77777777" w:rsidTr="00FA6427">
        <w:trPr>
          <w:trHeight w:val="361"/>
        </w:trPr>
        <w:tc>
          <w:tcPr>
            <w:tcW w:w="1065" w:type="dxa"/>
            <w:vMerge/>
          </w:tcPr>
          <w:p w14:paraId="2211C644" w14:textId="77777777" w:rsidR="00FA6427" w:rsidRPr="00FB6CD2" w:rsidRDefault="00FA6427" w:rsidP="00FA6427">
            <w:pPr>
              <w:spacing w:after="0" w:line="360" w:lineRule="auto"/>
              <w:rPr>
                <w:rFonts w:ascii="Times New Roman" w:hAnsi="Times New Roman"/>
                <w:sz w:val="24"/>
                <w:szCs w:val="24"/>
              </w:rPr>
            </w:pPr>
          </w:p>
        </w:tc>
        <w:tc>
          <w:tcPr>
            <w:tcW w:w="4252" w:type="dxa"/>
          </w:tcPr>
          <w:p w14:paraId="1EEFD37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 xml:space="preserve">Вариант </w:t>
            </w:r>
            <w:r w:rsidRPr="00FB6CD2">
              <w:rPr>
                <w:rFonts w:ascii="Times New Roman" w:hAnsi="Times New Roman"/>
                <w:sz w:val="24"/>
                <w:szCs w:val="24"/>
                <w:lang w:val="en-US"/>
              </w:rPr>
              <w:t>I</w:t>
            </w:r>
          </w:p>
        </w:tc>
        <w:tc>
          <w:tcPr>
            <w:tcW w:w="4536" w:type="dxa"/>
          </w:tcPr>
          <w:p w14:paraId="718FDE2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Вариант</w:t>
            </w:r>
            <w:r w:rsidRPr="00FB6CD2">
              <w:rPr>
                <w:rFonts w:ascii="Times New Roman" w:hAnsi="Times New Roman"/>
                <w:sz w:val="24"/>
                <w:szCs w:val="24"/>
                <w:lang w:val="en-US"/>
              </w:rPr>
              <w:t xml:space="preserve"> II</w:t>
            </w:r>
          </w:p>
        </w:tc>
      </w:tr>
      <w:tr w:rsidR="00FA6427" w:rsidRPr="00FB6CD2" w14:paraId="18E351D9" w14:textId="77777777" w:rsidTr="00FA6427">
        <w:tc>
          <w:tcPr>
            <w:tcW w:w="1065" w:type="dxa"/>
          </w:tcPr>
          <w:p w14:paraId="690B9A1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w:t>
            </w:r>
          </w:p>
        </w:tc>
        <w:tc>
          <w:tcPr>
            <w:tcW w:w="4252" w:type="dxa"/>
          </w:tcPr>
          <w:p w14:paraId="7D23754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545696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15FB442D" w14:textId="77777777" w:rsidTr="00FA6427">
        <w:tc>
          <w:tcPr>
            <w:tcW w:w="1065" w:type="dxa"/>
          </w:tcPr>
          <w:p w14:paraId="63C7A7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А2</w:t>
            </w:r>
          </w:p>
        </w:tc>
        <w:tc>
          <w:tcPr>
            <w:tcW w:w="4252" w:type="dxa"/>
          </w:tcPr>
          <w:p w14:paraId="7D70F59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718BA9B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528B39A" w14:textId="77777777" w:rsidTr="00FA6427">
        <w:tc>
          <w:tcPr>
            <w:tcW w:w="1065" w:type="dxa"/>
          </w:tcPr>
          <w:p w14:paraId="637332B6"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А3</w:t>
            </w:r>
          </w:p>
        </w:tc>
        <w:tc>
          <w:tcPr>
            <w:tcW w:w="4252" w:type="dxa"/>
          </w:tcPr>
          <w:p w14:paraId="556D4B1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5CE62BB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E169391" w14:textId="77777777" w:rsidTr="00FA6427">
        <w:tc>
          <w:tcPr>
            <w:tcW w:w="1065" w:type="dxa"/>
          </w:tcPr>
          <w:p w14:paraId="057EC86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А4</w:t>
            </w:r>
          </w:p>
        </w:tc>
        <w:tc>
          <w:tcPr>
            <w:tcW w:w="4252" w:type="dxa"/>
          </w:tcPr>
          <w:p w14:paraId="6BDBE1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6D5D446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6118DFE" w14:textId="77777777" w:rsidTr="00FA6427">
        <w:tc>
          <w:tcPr>
            <w:tcW w:w="1065" w:type="dxa"/>
          </w:tcPr>
          <w:p w14:paraId="3327DB4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А5</w:t>
            </w:r>
          </w:p>
        </w:tc>
        <w:tc>
          <w:tcPr>
            <w:tcW w:w="4252" w:type="dxa"/>
          </w:tcPr>
          <w:p w14:paraId="1B14C03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061F9E8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34811660" w14:textId="77777777" w:rsidTr="00FA6427">
        <w:tc>
          <w:tcPr>
            <w:tcW w:w="1065" w:type="dxa"/>
          </w:tcPr>
          <w:p w14:paraId="6A8100C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А6</w:t>
            </w:r>
          </w:p>
        </w:tc>
        <w:tc>
          <w:tcPr>
            <w:tcW w:w="4252" w:type="dxa"/>
          </w:tcPr>
          <w:p w14:paraId="72085C6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45CF15B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60737A5F" w14:textId="77777777" w:rsidTr="00FA6427">
        <w:tc>
          <w:tcPr>
            <w:tcW w:w="1065" w:type="dxa"/>
          </w:tcPr>
          <w:p w14:paraId="5744353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А7</w:t>
            </w:r>
          </w:p>
        </w:tc>
        <w:tc>
          <w:tcPr>
            <w:tcW w:w="4252" w:type="dxa"/>
          </w:tcPr>
          <w:p w14:paraId="6EBB799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29348F8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53AF2808" w14:textId="77777777" w:rsidTr="00FA6427">
        <w:tc>
          <w:tcPr>
            <w:tcW w:w="1065" w:type="dxa"/>
          </w:tcPr>
          <w:p w14:paraId="492A752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А8</w:t>
            </w:r>
          </w:p>
        </w:tc>
        <w:tc>
          <w:tcPr>
            <w:tcW w:w="4252" w:type="dxa"/>
          </w:tcPr>
          <w:p w14:paraId="7CDDA0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5D59A8D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B17101B" w14:textId="77777777" w:rsidTr="00FA6427">
        <w:tc>
          <w:tcPr>
            <w:tcW w:w="1065" w:type="dxa"/>
          </w:tcPr>
          <w:p w14:paraId="019F92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А9</w:t>
            </w:r>
          </w:p>
        </w:tc>
        <w:tc>
          <w:tcPr>
            <w:tcW w:w="4252" w:type="dxa"/>
          </w:tcPr>
          <w:p w14:paraId="61BB595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6B5EB37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7A89BF11" w14:textId="77777777" w:rsidTr="00FA6427">
        <w:tc>
          <w:tcPr>
            <w:tcW w:w="1065" w:type="dxa"/>
          </w:tcPr>
          <w:p w14:paraId="2ED1A0A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А10</w:t>
            </w:r>
          </w:p>
        </w:tc>
        <w:tc>
          <w:tcPr>
            <w:tcW w:w="4252" w:type="dxa"/>
          </w:tcPr>
          <w:p w14:paraId="3B0D9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136DE8D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6539572" w14:textId="77777777" w:rsidTr="00FA6427">
        <w:tc>
          <w:tcPr>
            <w:tcW w:w="1065" w:type="dxa"/>
          </w:tcPr>
          <w:p w14:paraId="1173D5E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В1</w:t>
            </w:r>
          </w:p>
        </w:tc>
        <w:tc>
          <w:tcPr>
            <w:tcW w:w="4252" w:type="dxa"/>
          </w:tcPr>
          <w:p w14:paraId="23E1D9F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2A735A1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1317B589" w14:textId="77777777" w:rsidTr="00FA6427">
        <w:tc>
          <w:tcPr>
            <w:tcW w:w="1065" w:type="dxa"/>
          </w:tcPr>
          <w:p w14:paraId="6F990A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В2</w:t>
            </w:r>
          </w:p>
        </w:tc>
        <w:tc>
          <w:tcPr>
            <w:tcW w:w="4252" w:type="dxa"/>
          </w:tcPr>
          <w:p w14:paraId="5D39C8F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c>
          <w:tcPr>
            <w:tcW w:w="4536" w:type="dxa"/>
          </w:tcPr>
          <w:p w14:paraId="0CE04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r>
      <w:tr w:rsidR="00FA6427" w:rsidRPr="00FB6CD2" w14:paraId="11D12B7D" w14:textId="77777777" w:rsidTr="00FA6427">
        <w:tc>
          <w:tcPr>
            <w:tcW w:w="1065" w:type="dxa"/>
          </w:tcPr>
          <w:p w14:paraId="0F9C0BF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В3</w:t>
            </w:r>
          </w:p>
        </w:tc>
        <w:tc>
          <w:tcPr>
            <w:tcW w:w="4252" w:type="dxa"/>
          </w:tcPr>
          <w:p w14:paraId="7084736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c>
          <w:tcPr>
            <w:tcW w:w="4536" w:type="dxa"/>
          </w:tcPr>
          <w:p w14:paraId="244BFA61"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r>
      <w:tr w:rsidR="00FA6427" w:rsidRPr="00FB6CD2" w14:paraId="149000CC" w14:textId="77777777" w:rsidTr="00FA6427">
        <w:tc>
          <w:tcPr>
            <w:tcW w:w="1065" w:type="dxa"/>
            <w:vAlign w:val="center"/>
          </w:tcPr>
          <w:p w14:paraId="207E22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С1</w:t>
            </w:r>
          </w:p>
        </w:tc>
        <w:tc>
          <w:tcPr>
            <w:tcW w:w="4252" w:type="dxa"/>
          </w:tcPr>
          <w:p w14:paraId="21FE0B93"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Ботаника – это наука о растениях.</w:t>
            </w:r>
          </w:p>
        </w:tc>
        <w:tc>
          <w:tcPr>
            <w:tcW w:w="4536" w:type="dxa"/>
          </w:tcPr>
          <w:p w14:paraId="2A0ECB0A"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Значение растений в природе: пища животным, участие в фотосинтезе.</w:t>
            </w:r>
          </w:p>
        </w:tc>
      </w:tr>
      <w:tr w:rsidR="00FA6427" w:rsidRPr="00FB6CD2" w14:paraId="58E9FFC0" w14:textId="77777777" w:rsidTr="00FA6427">
        <w:tc>
          <w:tcPr>
            <w:tcW w:w="1065" w:type="dxa"/>
            <w:vAlign w:val="center"/>
          </w:tcPr>
          <w:p w14:paraId="737B54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С2</w:t>
            </w:r>
          </w:p>
        </w:tc>
        <w:tc>
          <w:tcPr>
            <w:tcW w:w="4252" w:type="dxa"/>
          </w:tcPr>
          <w:p w14:paraId="5D65636D"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Пластиды бывают – бесцветные, зелёные, красные, жёлтые.</w:t>
            </w:r>
          </w:p>
        </w:tc>
        <w:tc>
          <w:tcPr>
            <w:tcW w:w="4536" w:type="dxa"/>
          </w:tcPr>
          <w:p w14:paraId="15A43DF8"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Основные части клетки - ядро, цитоплазма, оболочка.</w:t>
            </w:r>
          </w:p>
        </w:tc>
      </w:tr>
      <w:tr w:rsidR="00FA6427" w:rsidRPr="00FB6CD2" w14:paraId="501BDB64" w14:textId="77777777" w:rsidTr="00FA6427">
        <w:tc>
          <w:tcPr>
            <w:tcW w:w="1065" w:type="dxa"/>
            <w:vAlign w:val="center"/>
          </w:tcPr>
          <w:p w14:paraId="24054C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С3</w:t>
            </w:r>
          </w:p>
        </w:tc>
        <w:tc>
          <w:tcPr>
            <w:tcW w:w="4252" w:type="dxa"/>
          </w:tcPr>
          <w:p w14:paraId="7A53DB74"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 xml:space="preserve">Среды обитания животных: водная, почвенная, наземно-воздушная, </w:t>
            </w:r>
            <w:r w:rsidRPr="00FB6CD2">
              <w:rPr>
                <w:rFonts w:ascii="Times New Roman" w:hAnsi="Times New Roman"/>
                <w:sz w:val="24"/>
                <w:szCs w:val="24"/>
              </w:rPr>
              <w:lastRenderedPageBreak/>
              <w:t>организменная.</w:t>
            </w:r>
          </w:p>
        </w:tc>
        <w:tc>
          <w:tcPr>
            <w:tcW w:w="4536" w:type="dxa"/>
          </w:tcPr>
          <w:p w14:paraId="7E16E9FF"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lastRenderedPageBreak/>
              <w:t>Существует 4 царства живых организмов - бактерии, грибы, растения, животные.</w:t>
            </w:r>
          </w:p>
        </w:tc>
      </w:tr>
    </w:tbl>
    <w:p w14:paraId="57BC59A1" w14:textId="77777777" w:rsidR="00FA6427" w:rsidRPr="00FB6CD2" w:rsidRDefault="00FA6427" w:rsidP="00FA6427">
      <w:pPr>
        <w:spacing w:after="0" w:line="360" w:lineRule="auto"/>
        <w:ind w:firstLine="709"/>
        <w:rPr>
          <w:rFonts w:ascii="Times New Roman" w:hAnsi="Times New Roman"/>
          <w:b/>
          <w:bCs/>
          <w:sz w:val="28"/>
          <w:szCs w:val="28"/>
        </w:rPr>
      </w:pPr>
    </w:p>
    <w:p w14:paraId="6FC74835"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Примерное содержание промежуточной контрольной работы</w:t>
      </w:r>
    </w:p>
    <w:p w14:paraId="4B2A0779"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w:t>
      </w:r>
    </w:p>
    <w:p w14:paraId="266D8E4A"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53F884D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запишите </w:t>
      </w:r>
      <w:r w:rsidRPr="00FB6CD2">
        <w:rPr>
          <w:rFonts w:ascii="Times New Roman" w:hAnsi="Times New Roman"/>
          <w:bCs/>
          <w:sz w:val="28"/>
          <w:szCs w:val="28"/>
          <w:u w:val="single"/>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000D5C1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w:t>
      </w:r>
      <w:r w:rsidRPr="00FB6CD2">
        <w:rPr>
          <w:rFonts w:ascii="Times New Roman" w:hAnsi="Times New Roman"/>
          <w:b/>
          <w:sz w:val="28"/>
          <w:szCs w:val="28"/>
        </w:rPr>
        <w:t>.</w:t>
      </w:r>
      <w:r w:rsidRPr="00FB6CD2">
        <w:rPr>
          <w:rFonts w:ascii="Times New Roman" w:hAnsi="Times New Roman"/>
          <w:sz w:val="28"/>
          <w:szCs w:val="28"/>
        </w:rPr>
        <w:t xml:space="preserve"> Наука, изучающая строение и функции клеток, называется:</w:t>
      </w:r>
    </w:p>
    <w:p w14:paraId="1B9391DD" w14:textId="77777777" w:rsidR="00FA6427" w:rsidRPr="00FB6CD2" w:rsidRDefault="00FA6427" w:rsidP="004A31CD">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Цитология 2. Энтомология 3. Микология 4. Орнитология</w:t>
      </w:r>
    </w:p>
    <w:p w14:paraId="074F902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Живые организмы, в отличие от тел неживой природы:</w:t>
      </w:r>
    </w:p>
    <w:p w14:paraId="1259C026" w14:textId="77777777" w:rsidR="00FA6427" w:rsidRPr="00FB6CD2" w:rsidRDefault="00FA6427" w:rsidP="004A31CD">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Неподвижны 2. Состоят из химических веществ 3. Имеют клеточное строение 4. Имеют цвет</w:t>
      </w:r>
    </w:p>
    <w:p w14:paraId="182D2A1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Основной частью лупы и микроскопа является:</w:t>
      </w:r>
    </w:p>
    <w:p w14:paraId="17B4048E" w14:textId="77777777" w:rsidR="00FA6427" w:rsidRPr="00FB6CD2" w:rsidRDefault="00FA6427" w:rsidP="004A31CD">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Зеркало 2. Увеличительное стекло 3. Штатив 4. Зрительная трубка (тубус)</w:t>
      </w:r>
    </w:p>
    <w:p w14:paraId="701F736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А4. Органоид зеленого цвета в клетках растений называется:</w:t>
      </w:r>
    </w:p>
    <w:p w14:paraId="019B42FD" w14:textId="77777777" w:rsidR="00FA6427" w:rsidRPr="00FB6CD2" w:rsidRDefault="00FA6427" w:rsidP="004A31CD">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Митохондрия 2. Ядро 3. Хлоропласт 4. Цитоплазма</w:t>
      </w:r>
    </w:p>
    <w:p w14:paraId="3C658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Бактерии размножаются:</w:t>
      </w:r>
    </w:p>
    <w:p w14:paraId="1F0912AD" w14:textId="77777777" w:rsidR="00FA6427" w:rsidRPr="00FB6CD2" w:rsidRDefault="00FA6427" w:rsidP="004A31CD">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Делением 2. С помощью оплодотворения 3. Черенкованием 4. Половым путем</w:t>
      </w:r>
    </w:p>
    <w:p w14:paraId="3A1E41A0"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Организмы, клетки которых не имеют ядра,- это:</w:t>
      </w:r>
    </w:p>
    <w:p w14:paraId="35C87B9B" w14:textId="77777777" w:rsidR="00FA6427" w:rsidRPr="00FB6CD2" w:rsidRDefault="00FA6427" w:rsidP="004A31CD">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Грибы 2. Животные 3. Растения 4. Бактерии</w:t>
      </w:r>
    </w:p>
    <w:p w14:paraId="673AB30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Важнейшим признаком представителей царства Растения является способность к</w:t>
      </w:r>
    </w:p>
    <w:p w14:paraId="51F35648" w14:textId="77777777" w:rsidR="00FA6427" w:rsidRPr="00FB6CD2" w:rsidRDefault="00FA6427" w:rsidP="004A31CD">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Дыханию 2. Питанию 3. фотосинтезу 4. Росту и размножению</w:t>
      </w:r>
    </w:p>
    <w:p w14:paraId="7F41E53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Торфяным мхом называют:</w:t>
      </w:r>
    </w:p>
    <w:p w14:paraId="1E035FC0" w14:textId="77777777" w:rsidR="00FA6427" w:rsidRPr="00FB6CD2" w:rsidRDefault="00FA6427" w:rsidP="004A31CD">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 полевой 2. Плаун булавовидный 3. Кукушкин лен 4. Сфагнум</w:t>
      </w:r>
    </w:p>
    <w:p w14:paraId="027D0A7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Голосеменные растения, как и папоротники, не имеют:</w:t>
      </w:r>
    </w:p>
    <w:p w14:paraId="1207362C" w14:textId="77777777" w:rsidR="00FA6427" w:rsidRPr="00FB6CD2" w:rsidRDefault="00FA6427" w:rsidP="004A31C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Стеблей 2. Цветков 3. Листьев 4. Корней</w:t>
      </w:r>
    </w:p>
    <w:p w14:paraId="39B5FFA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А10.</w:t>
      </w:r>
      <w:r w:rsidRPr="00FB6CD2">
        <w:rPr>
          <w:rFonts w:ascii="Times New Roman" w:hAnsi="Times New Roman"/>
          <w:sz w:val="28"/>
          <w:szCs w:val="28"/>
        </w:rPr>
        <w:t xml:space="preserve"> Цветки характерны для</w:t>
      </w:r>
    </w:p>
    <w:p w14:paraId="161D1644" w14:textId="77777777" w:rsidR="00FA6427" w:rsidRPr="00FB6CD2" w:rsidRDefault="00FA6427" w:rsidP="004A31CD">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хвощей 2. Папоротников 3. Голосеменных 4. Покрытосеменных</w:t>
      </w:r>
    </w:p>
    <w:p w14:paraId="74EBE074"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lastRenderedPageBreak/>
        <w:t>Часть II</w:t>
      </w:r>
    </w:p>
    <w:p w14:paraId="180EB35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070395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В1.</w:t>
      </w:r>
      <w:r w:rsidRPr="00FB6CD2">
        <w:rPr>
          <w:rFonts w:ascii="Times New Roman" w:hAnsi="Times New Roman"/>
          <w:sz w:val="28"/>
          <w:szCs w:val="28"/>
        </w:rPr>
        <w:t xml:space="preserve"> Определите, на каком рисунке изображен плесневый гриб пеницилл.</w:t>
      </w:r>
    </w:p>
    <w:p w14:paraId="2F8E41B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(В ответ запишите цифру.) </w:t>
      </w:r>
    </w:p>
    <w:p w14:paraId="7F7B88A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noProof/>
          <w:sz w:val="28"/>
          <w:szCs w:val="28"/>
          <w:bdr w:val="none" w:sz="0" w:space="0" w:color="auto"/>
        </w:rPr>
        <w:drawing>
          <wp:anchor distT="0" distB="0" distL="0" distR="0" simplePos="0" relativeHeight="251779072" behindDoc="1" locked="0" layoutInCell="1" allowOverlap="1" wp14:anchorId="7FC7D8BA" wp14:editId="30D253A7">
            <wp:simplePos x="0" y="0"/>
            <wp:positionH relativeFrom="column">
              <wp:posOffset>1752600</wp:posOffset>
            </wp:positionH>
            <wp:positionV relativeFrom="paragraph">
              <wp:posOffset>87630</wp:posOffset>
            </wp:positionV>
            <wp:extent cx="1832610" cy="984885"/>
            <wp:effectExtent l="19050" t="0" r="0" b="0"/>
            <wp:wrapTight wrapText="bothSides">
              <wp:wrapPolygon edited="0">
                <wp:start x="-225" y="0"/>
                <wp:lineTo x="-225" y="21308"/>
                <wp:lineTo x="21555" y="21308"/>
                <wp:lineTo x="21555" y="0"/>
                <wp:lineTo x="-225" y="0"/>
              </wp:wrapPolygon>
            </wp:wrapTight>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8" cstate="print"/>
                    <a:srcRect/>
                    <a:stretch>
                      <a:fillRect/>
                    </a:stretch>
                  </pic:blipFill>
                  <pic:spPr bwMode="auto">
                    <a:xfrm>
                      <a:off x="0" y="0"/>
                      <a:ext cx="1832610" cy="984885"/>
                    </a:xfrm>
                    <a:prstGeom prst="rect">
                      <a:avLst/>
                    </a:prstGeom>
                    <a:noFill/>
                    <a:ln w="9525">
                      <a:noFill/>
                      <a:miter lim="800000"/>
                      <a:headEnd/>
                      <a:tailEnd/>
                    </a:ln>
                  </pic:spPr>
                </pic:pic>
              </a:graphicData>
            </a:graphic>
          </wp:anchor>
        </w:drawing>
      </w:r>
    </w:p>
    <w:p w14:paraId="41366EF2" w14:textId="77777777" w:rsidR="00FA6427" w:rsidRPr="00FB6CD2" w:rsidRDefault="00FA6427" w:rsidP="00FA6427">
      <w:pPr>
        <w:spacing w:after="0" w:line="360" w:lineRule="auto"/>
        <w:ind w:firstLine="709"/>
        <w:rPr>
          <w:rFonts w:ascii="Times New Roman" w:hAnsi="Times New Roman"/>
          <w:sz w:val="28"/>
          <w:szCs w:val="28"/>
        </w:rPr>
      </w:pPr>
    </w:p>
    <w:p w14:paraId="604B128D" w14:textId="77777777" w:rsidR="00FA6427" w:rsidRPr="00FB6CD2" w:rsidRDefault="00FA6427" w:rsidP="00FA6427">
      <w:pPr>
        <w:spacing w:after="0" w:line="360" w:lineRule="auto"/>
        <w:ind w:firstLine="709"/>
        <w:rPr>
          <w:rFonts w:ascii="Times New Roman" w:hAnsi="Times New Roman"/>
          <w:sz w:val="28"/>
          <w:szCs w:val="28"/>
        </w:rPr>
      </w:pPr>
    </w:p>
    <w:p w14:paraId="3B13A6DB" w14:textId="77777777" w:rsidR="00FA6427" w:rsidRPr="00FB6CD2" w:rsidRDefault="00FA6427" w:rsidP="00FA6427">
      <w:pPr>
        <w:spacing w:after="0" w:line="360" w:lineRule="auto"/>
        <w:ind w:firstLine="709"/>
        <w:rPr>
          <w:rFonts w:ascii="Times New Roman" w:hAnsi="Times New Roman"/>
          <w:sz w:val="28"/>
          <w:szCs w:val="28"/>
        </w:rPr>
      </w:pPr>
    </w:p>
    <w:p w14:paraId="7BF4EE28" w14:textId="77777777" w:rsidR="00FA6427" w:rsidRPr="00FB6CD2" w:rsidRDefault="00FA6427" w:rsidP="00FA6427">
      <w:pPr>
        <w:spacing w:after="0" w:line="360" w:lineRule="auto"/>
        <w:ind w:firstLine="709"/>
        <w:rPr>
          <w:rFonts w:ascii="Times New Roman" w:hAnsi="Times New Roman"/>
          <w:sz w:val="28"/>
          <w:szCs w:val="28"/>
        </w:rPr>
      </w:pPr>
    </w:p>
    <w:p w14:paraId="7E61631F" w14:textId="77777777" w:rsidR="00FA6427" w:rsidRPr="00FB6CD2" w:rsidRDefault="00FA6427" w:rsidP="00FA6427">
      <w:pPr>
        <w:spacing w:after="0" w:line="360" w:lineRule="auto"/>
        <w:ind w:firstLine="709"/>
        <w:rPr>
          <w:rFonts w:ascii="Times New Roman" w:hAnsi="Times New Roman"/>
          <w:sz w:val="28"/>
          <w:szCs w:val="28"/>
        </w:rPr>
      </w:pPr>
    </w:p>
    <w:p w14:paraId="7924A05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Каждая клетка животных и растений:</w:t>
      </w:r>
    </w:p>
    <w:p w14:paraId="0D28CC4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Дышит 2. Питается 3. Имеет хлоропласты 4. Растёт и делится 5.</w:t>
      </w:r>
      <w:r w:rsidRPr="00FB6CD2">
        <w:t> </w:t>
      </w:r>
      <w:r w:rsidRPr="00FB6CD2">
        <w:rPr>
          <w:rFonts w:ascii="Times New Roman" w:hAnsi="Times New Roman"/>
          <w:sz w:val="28"/>
          <w:szCs w:val="28"/>
        </w:rPr>
        <w:t>Может участвовать в оплодотворении</w:t>
      </w:r>
    </w:p>
    <w:p w14:paraId="7130A39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Образует питательные вещества на свету (В ответ запишите ряд цифр).</w:t>
      </w:r>
    </w:p>
    <w:p w14:paraId="71FFD63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 Выберите три правильных ответа. Наука микология изучает:</w:t>
      </w:r>
    </w:p>
    <w:p w14:paraId="7ECA6647" w14:textId="77777777" w:rsidR="00FA6427" w:rsidRPr="00FB6CD2" w:rsidRDefault="00FA6427" w:rsidP="004A31CD">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Водоросли 2. Мхи 3.</w:t>
      </w:r>
      <w:r w:rsidRPr="00FB6CD2">
        <w:t> </w:t>
      </w:r>
      <w:r w:rsidRPr="00FB6CD2">
        <w:rPr>
          <w:rFonts w:ascii="Times New Roman" w:hAnsi="Times New Roman"/>
          <w:sz w:val="28"/>
          <w:szCs w:val="28"/>
        </w:rPr>
        <w:t>Шляпочные грибы 4. Животных 5. Одноклеточные грибы 6. Паразитические и плесневые грибы (В ответ запишите ряд цифр).</w:t>
      </w:r>
    </w:p>
    <w:p w14:paraId="35C2B1B2"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0927D5E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5845C96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Что изучает ботаника?</w:t>
      </w:r>
    </w:p>
    <w:p w14:paraId="084C16A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Какого цвета могут быть пластиды?</w:t>
      </w:r>
    </w:p>
    <w:p w14:paraId="6A0E2B9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среды обитания живых организмов вы знаете?</w:t>
      </w:r>
    </w:p>
    <w:p w14:paraId="3CABCDD3" w14:textId="77777777" w:rsidR="00FA6427" w:rsidRPr="00FB6CD2" w:rsidRDefault="00FA6427" w:rsidP="00FA6427">
      <w:pPr>
        <w:spacing w:after="0" w:line="360" w:lineRule="auto"/>
        <w:ind w:firstLine="709"/>
        <w:jc w:val="center"/>
        <w:rPr>
          <w:rFonts w:ascii="Times New Roman" w:hAnsi="Times New Roman"/>
          <w:bCs/>
          <w:i/>
          <w:sz w:val="28"/>
          <w:szCs w:val="28"/>
        </w:rPr>
      </w:pPr>
    </w:p>
    <w:p w14:paraId="2603DC7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II</w:t>
      </w:r>
    </w:p>
    <w:p w14:paraId="7D2C84C8"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2FEEF38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lastRenderedPageBreak/>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надо записать </w:t>
      </w:r>
      <w:r w:rsidRPr="00FB6CD2">
        <w:rPr>
          <w:rFonts w:ascii="Times New Roman" w:hAnsi="Times New Roman"/>
          <w:bCs/>
          <w:sz w:val="28"/>
          <w:szCs w:val="28"/>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7D015A1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 Наука, изучающая растения, называется:</w:t>
      </w:r>
    </w:p>
    <w:p w14:paraId="37E9C1E1" w14:textId="77777777" w:rsidR="00FA6427" w:rsidRPr="00FB6CD2" w:rsidRDefault="00FA6427" w:rsidP="004A31CD">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Ботаника 2. Зоология 3. Анатомия  4. Микология</w:t>
      </w:r>
    </w:p>
    <w:p w14:paraId="1DBF9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Сходство ручной лупы и микроскопа состоит в том, что они имеют:</w:t>
      </w:r>
    </w:p>
    <w:p w14:paraId="5B20D1E3" w14:textId="77777777" w:rsidR="00FA6427" w:rsidRPr="00FB6CD2" w:rsidRDefault="00FA6427" w:rsidP="004A31C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Зрительную трубку 2. Предметный столик 3. Увеличительное стекло 4. Штатив</w:t>
      </w:r>
    </w:p>
    <w:p w14:paraId="1520E32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Каждая клетка возникает путем:</w:t>
      </w:r>
    </w:p>
    <w:p w14:paraId="29B657E2" w14:textId="77777777" w:rsidR="00FA6427" w:rsidRPr="00FB6CD2" w:rsidRDefault="00FA6427" w:rsidP="004A31CD">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Гибели материнской клетки 2. Слияния клеток кожи 3. Деления материнской клетки  4. Слияния мышечных клеток</w:t>
      </w:r>
    </w:p>
    <w:p w14:paraId="53564C5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А4. Наука, изучающая строение и функции клеток: </w:t>
      </w:r>
    </w:p>
    <w:p w14:paraId="30BBC49B" w14:textId="77777777" w:rsidR="00FA6427" w:rsidRPr="00FB6CD2" w:rsidRDefault="00FA6427" w:rsidP="004A31CD">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Орнитология 2. Микология 3. Цитология 4. Энтомология</w:t>
      </w:r>
    </w:p>
    <w:p w14:paraId="2E7232B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Клетка бактерий, в отличие от клеток животных, растений и грибов, не имеет:</w:t>
      </w:r>
    </w:p>
    <w:p w14:paraId="6E109076" w14:textId="77777777" w:rsidR="00FA6427" w:rsidRPr="00FB6CD2" w:rsidRDefault="00FA6427" w:rsidP="004A31C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Цитоплазмы 2. Наружной мембраны 3. Ядра 4. Белков и нуклеиновой кислоты</w:t>
      </w:r>
    </w:p>
    <w:p w14:paraId="0C82F3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Залежи каменного угля в каменноугольном периоде образованы древними:</w:t>
      </w:r>
    </w:p>
    <w:p w14:paraId="16D6BA6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Морскими водорослями    2. Цветковыми растениями </w:t>
      </w:r>
    </w:p>
    <w:p w14:paraId="46BAC40F"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3. Мхами и лишайниками   3. Папоротниками, хвощами и плаунами</w:t>
      </w:r>
    </w:p>
    <w:p w14:paraId="060052D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Процесс образования органических веществ из воды и углекислого газа при помощи энергии солнечного света — это:</w:t>
      </w:r>
    </w:p>
    <w:p w14:paraId="557697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Хлорофилл 2. Фототаксис  3. Хлоропласт  4. Фотосинтез</w:t>
      </w:r>
    </w:p>
    <w:p w14:paraId="41B179E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Покрытосеменные растения, в отличие от голосеменных, имеют:</w:t>
      </w:r>
    </w:p>
    <w:p w14:paraId="509DBD0D" w14:textId="77777777" w:rsidR="00FA6427" w:rsidRPr="00FB6CD2" w:rsidRDefault="00FA6427" w:rsidP="004A31CD">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Корни   2. Стебли и листья  3. Цветки  4. Семена</w:t>
      </w:r>
    </w:p>
    <w:p w14:paraId="4E6A6F6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Наука, изучающая строение и функции клеток:</w:t>
      </w:r>
    </w:p>
    <w:p w14:paraId="644131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Орнитология  2. Микология  3. Цитология  4. Энтомология</w:t>
      </w:r>
    </w:p>
    <w:p w14:paraId="34183FE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А10. Важнейший признак представителей царства Растения — это способность к</w:t>
      </w:r>
    </w:p>
    <w:p w14:paraId="215856C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Дыханию  2. Питанию   2. Фотосинтезу  3. Росту и размножению</w:t>
      </w:r>
    </w:p>
    <w:p w14:paraId="55063D0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w:t>
      </w:r>
    </w:p>
    <w:p w14:paraId="6B5F1CFD"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noProof/>
          <w:sz w:val="28"/>
          <w:szCs w:val="28"/>
          <w:bdr w:val="none" w:sz="0" w:space="0" w:color="auto"/>
        </w:rPr>
        <w:lastRenderedPageBreak/>
        <w:drawing>
          <wp:anchor distT="0" distB="0" distL="0" distR="0" simplePos="0" relativeHeight="251778048" behindDoc="1" locked="0" layoutInCell="1" allowOverlap="1" wp14:anchorId="0FDFFFB8" wp14:editId="1F61E55A">
            <wp:simplePos x="0" y="0"/>
            <wp:positionH relativeFrom="column">
              <wp:posOffset>4800600</wp:posOffset>
            </wp:positionH>
            <wp:positionV relativeFrom="paragraph">
              <wp:posOffset>-114300</wp:posOffset>
            </wp:positionV>
            <wp:extent cx="1724025" cy="1229995"/>
            <wp:effectExtent l="19050" t="0" r="9525" b="0"/>
            <wp:wrapTight wrapText="bothSides">
              <wp:wrapPolygon edited="0">
                <wp:start x="-239" y="0"/>
                <wp:lineTo x="-239" y="21410"/>
                <wp:lineTo x="21719" y="21410"/>
                <wp:lineTo x="21719" y="0"/>
                <wp:lineTo x="-239" y="0"/>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 cstate="print"/>
                    <a:srcRect/>
                    <a:stretch>
                      <a:fillRect/>
                    </a:stretch>
                  </pic:blipFill>
                  <pic:spPr bwMode="auto">
                    <a:xfrm>
                      <a:off x="0" y="0"/>
                      <a:ext cx="1724025" cy="1229995"/>
                    </a:xfrm>
                    <a:prstGeom prst="rect">
                      <a:avLst/>
                    </a:prstGeom>
                    <a:noFill/>
                    <a:ln w="9525">
                      <a:noFill/>
                      <a:miter lim="800000"/>
                      <a:headEnd/>
                      <a:tailEnd/>
                    </a:ln>
                  </pic:spPr>
                </pic:pic>
              </a:graphicData>
            </a:graphic>
          </wp:anchor>
        </w:drawing>
      </w: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3AE7F6A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В1.</w:t>
      </w:r>
      <w:r w:rsidRPr="00FB6CD2">
        <w:rPr>
          <w:rFonts w:ascii="Times New Roman" w:hAnsi="Times New Roman"/>
          <w:b/>
          <w:sz w:val="28"/>
          <w:szCs w:val="28"/>
        </w:rPr>
        <w:t xml:space="preserve"> </w:t>
      </w:r>
      <w:r w:rsidRPr="00FB6CD2">
        <w:rPr>
          <w:rFonts w:ascii="Times New Roman" w:hAnsi="Times New Roman"/>
          <w:sz w:val="28"/>
          <w:szCs w:val="28"/>
        </w:rPr>
        <w:t>Какой цифрой обозначен хлоропласт?</w:t>
      </w:r>
    </w:p>
    <w:p w14:paraId="6FEDDE9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Методами изучения живой природы являются:</w:t>
      </w:r>
    </w:p>
    <w:p w14:paraId="13817870" w14:textId="77777777" w:rsidR="00FA6427" w:rsidRPr="00FB6CD2" w:rsidRDefault="00FA6427" w:rsidP="004A31CD">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Координация 2. Сложение 3. Измерение 4. Вычитание  5. Эксперимент 6. Наблюдение</w:t>
      </w:r>
    </w:p>
    <w:p w14:paraId="68F6270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w:t>
      </w:r>
      <w:r w:rsidRPr="00FB6CD2">
        <w:rPr>
          <w:rFonts w:ascii="Times New Roman" w:hAnsi="Times New Roman"/>
          <w:b/>
          <w:sz w:val="28"/>
          <w:szCs w:val="28"/>
        </w:rPr>
        <w:t xml:space="preserve"> </w:t>
      </w:r>
      <w:r w:rsidRPr="00FB6CD2">
        <w:rPr>
          <w:rFonts w:ascii="Times New Roman" w:hAnsi="Times New Roman"/>
          <w:sz w:val="28"/>
          <w:szCs w:val="28"/>
        </w:rPr>
        <w:t>Выберите три правильных ответа. Зелеными водорослями не являются:</w:t>
      </w:r>
    </w:p>
    <w:p w14:paraId="4644C057" w14:textId="77777777" w:rsidR="00FA6427" w:rsidRPr="00FB6CD2" w:rsidRDefault="00FA6427" w:rsidP="004A31CD">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Ламинария 2. Фитофтора 3. Хламидомонада 4. Порфира 5. Хлорелла 6. Спирогира</w:t>
      </w:r>
    </w:p>
    <w:p w14:paraId="5693A04C"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7879638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63EBABF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Значение растений в природе.</w:t>
      </w:r>
    </w:p>
    <w:p w14:paraId="6331546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Назовите основные части клетки?</w:t>
      </w:r>
    </w:p>
    <w:p w14:paraId="767F2723"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царства живых организмов вы знаете?</w:t>
      </w:r>
    </w:p>
    <w:p w14:paraId="070D6D5E" w14:textId="77777777" w:rsidR="00FA6427" w:rsidRPr="00FB6CD2" w:rsidRDefault="00FA6427" w:rsidP="00FA6427">
      <w:pPr>
        <w:spacing w:after="0" w:line="360" w:lineRule="auto"/>
        <w:ind w:firstLine="709"/>
        <w:jc w:val="both"/>
        <w:rPr>
          <w:rFonts w:ascii="Times New Roman" w:hAnsi="Times New Roman"/>
          <w:sz w:val="28"/>
          <w:szCs w:val="28"/>
        </w:rPr>
      </w:pPr>
    </w:p>
    <w:p w14:paraId="2929682C" w14:textId="77777777" w:rsidR="00FA6427" w:rsidRPr="00FB6CD2" w:rsidRDefault="00FA6427" w:rsidP="00FA6427">
      <w:pPr>
        <w:spacing w:after="0" w:line="360" w:lineRule="auto"/>
        <w:ind w:firstLine="709"/>
        <w:jc w:val="center"/>
        <w:rPr>
          <w:rFonts w:ascii="Times New Roman" w:hAnsi="Times New Roman"/>
          <w:sz w:val="28"/>
          <w:szCs w:val="28"/>
        </w:rPr>
      </w:pPr>
      <w:r w:rsidRPr="00FB6CD2">
        <w:rPr>
          <w:rFonts w:ascii="Times New Roman" w:hAnsi="Times New Roman"/>
          <w:b/>
          <w:bCs/>
          <w:sz w:val="28"/>
          <w:szCs w:val="28"/>
        </w:rPr>
        <w:t>СПЕЦИАЛЬНЫЕ УСЛОВИЯ РЕАЛИЗАЦИИ ДИСЦИПЛИНЫ</w:t>
      </w:r>
    </w:p>
    <w:p w14:paraId="348E1C3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4ADDB8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учебного предмета «Биология» стоит специальная задача. Она заключается в развитии у обучающихся с нарушенным слухом речи и словесно-логического мышления на основе биологического материала. В данной связи требуется создание условий для накопления обучающимися специальных терминов, понятий, обозначающих объекты природы, выражающих временные и пространственные отношения, и т.д.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6F857B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наблюдать за объектами природы, выделять их существенные и </w:t>
      </w:r>
      <w:r w:rsidRPr="00FB6CD2">
        <w:rPr>
          <w:rFonts w:ascii="Times New Roman" w:hAnsi="Times New Roman"/>
          <w:sz w:val="28"/>
          <w:szCs w:val="28"/>
        </w:rPr>
        <w:lastRenderedPageBreak/>
        <w:t>несущественные признаки, сравнивать, обобщать, делать выводы и доступно о них рассказывать. В данной связи предусматривается ведение Дневников наблюдений, в которых обучающиеся смогут делать зарисовки, фиксировать результаты наблюдений и выводы.</w:t>
      </w:r>
    </w:p>
    <w:p w14:paraId="704A7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биологии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73691A34"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Учебно-методическое и материально-техническое обеспечение дисциплины</w:t>
      </w:r>
    </w:p>
    <w:p w14:paraId="221F354D"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биологии:</w:t>
      </w:r>
    </w:p>
    <w:p w14:paraId="224CA0EB" w14:textId="77777777" w:rsidR="00FA6427" w:rsidRPr="00FB6CD2" w:rsidRDefault="00FA6427" w:rsidP="00F960EC">
      <w:pPr>
        <w:pStyle w:val="af0"/>
        <w:shd w:val="clear" w:color="auto" w:fill="FFFFFF"/>
        <w:spacing w:before="0" w:beforeAutospacing="0" w:after="0" w:afterAutospacing="0"/>
        <w:ind w:firstLine="709"/>
        <w:jc w:val="both"/>
        <w:rPr>
          <w:color w:val="000000"/>
          <w:sz w:val="28"/>
          <w:szCs w:val="28"/>
        </w:rPr>
      </w:pPr>
      <w:r w:rsidRPr="00FB6CD2">
        <w:rPr>
          <w:sz w:val="28"/>
          <w:szCs w:val="28"/>
        </w:rPr>
        <w:t>– у</w:t>
      </w:r>
      <w:r w:rsidRPr="00FB6CD2">
        <w:rPr>
          <w:color w:val="000000"/>
          <w:sz w:val="28"/>
          <w:szCs w:val="28"/>
        </w:rPr>
        <w:t>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70C617F5"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наличие звукоусиливающей аппаратуры коллективного пользования;</w:t>
      </w:r>
    </w:p>
    <w:p w14:paraId="7A9201DE"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xml:space="preserve">– </w:t>
      </w:r>
      <w:r w:rsidRPr="00FB6CD2">
        <w:rPr>
          <w:color w:val="000000"/>
          <w:sz w:val="28"/>
          <w:szCs w:val="28"/>
        </w:rPr>
        <w:t>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природоохранными структурами, научными институтами и / или др.;</w:t>
      </w:r>
    </w:p>
    <w:p w14:paraId="4E5EA931"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обучающимся материальных ресурсов для образовательной деятельности – проведения экспериментов, сбора информации, её обработки и анализа, оформления результатов своих работ.</w:t>
      </w:r>
    </w:p>
    <w:p w14:paraId="208DAD4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кабинете должно обеспечиваться безопасное хранение лабораторного оборудования.</w:t>
      </w:r>
    </w:p>
    <w:p w14:paraId="763CFC31" w14:textId="77777777" w:rsidR="00FA6427" w:rsidRPr="00FB6CD2" w:rsidRDefault="00FA6427" w:rsidP="00F960EC">
      <w:pPr>
        <w:spacing w:after="0" w:line="240" w:lineRule="auto"/>
        <w:ind w:firstLine="709"/>
        <w:jc w:val="both"/>
        <w:rPr>
          <w:rFonts w:ascii="Times New Roman" w:hAnsi="Times New Roman"/>
          <w:sz w:val="28"/>
          <w:szCs w:val="28"/>
          <w:u w:val="single"/>
        </w:rPr>
      </w:pPr>
    </w:p>
    <w:p w14:paraId="1CA3D29F"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Перечень печатных пособий</w:t>
      </w:r>
    </w:p>
    <w:p w14:paraId="53D3EA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 xml:space="preserve">1. Биология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Растения, грибы, лишайники (таблица).</w:t>
      </w:r>
    </w:p>
    <w:p w14:paraId="03C937E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Вещества растений. Клеточное строение (таблица).</w:t>
      </w:r>
    </w:p>
    <w:p w14:paraId="597232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Общее знакомство с цветковыми растениями (таблица).</w:t>
      </w:r>
    </w:p>
    <w:p w14:paraId="0D06FD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Растение - живой организм (таблица).</w:t>
      </w:r>
    </w:p>
    <w:p w14:paraId="6028FB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Растения и окружающая среда (таблица).</w:t>
      </w:r>
    </w:p>
    <w:p w14:paraId="1F323B6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«Ботаника 1» (таблица).</w:t>
      </w:r>
    </w:p>
    <w:p w14:paraId="651E3A7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Портреты учёных-биологов.</w:t>
      </w:r>
    </w:p>
    <w:p w14:paraId="53B66CE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Строение, размножение и разнообразие растений.</w:t>
      </w:r>
    </w:p>
    <w:p w14:paraId="187BD8A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Схема строения  клеток живых организмов.</w:t>
      </w:r>
    </w:p>
    <w:p w14:paraId="6233E54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Уровни организации живой природы.</w:t>
      </w:r>
    </w:p>
    <w:p w14:paraId="7BF071E4"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11. Растения. Грибы. Лишайники.</w:t>
      </w:r>
    </w:p>
    <w:p w14:paraId="524E3D80" w14:textId="77777777" w:rsidR="00FA6427" w:rsidRPr="00FB6CD2" w:rsidRDefault="00FA6427" w:rsidP="00F960EC">
      <w:pPr>
        <w:spacing w:after="0" w:line="240" w:lineRule="auto"/>
        <w:ind w:firstLine="709"/>
        <w:jc w:val="both"/>
        <w:rPr>
          <w:rFonts w:ascii="Times New Roman" w:hAnsi="Times New Roman"/>
          <w:i/>
          <w:sz w:val="28"/>
          <w:szCs w:val="28"/>
        </w:rPr>
      </w:pPr>
    </w:p>
    <w:p w14:paraId="1E9A3324"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экранно-звуковые пособия</w:t>
      </w:r>
    </w:p>
    <w:p w14:paraId="1CA8A5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lastRenderedPageBreak/>
        <w:t>1. Биология. Неклеточные формы жизни. Бактерии. Электронное учебное издание Биология. Строение и жизнедеятельность организма растения. Электронное учебное издание.</w:t>
      </w:r>
    </w:p>
    <w:p w14:paraId="0CD57290"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Биология. Строение высших и низших растений. Электронное учебное издание.</w:t>
      </w:r>
    </w:p>
    <w:p w14:paraId="7398AF2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Фрагментарный видеофильм о строении, размножении и среде обитания растений основных отделов.</w:t>
      </w:r>
    </w:p>
    <w:p w14:paraId="4384C895"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4. Фрагментарный видеофильм об охране природы в России.</w:t>
      </w:r>
    </w:p>
    <w:p w14:paraId="580FCC60"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5. Фрагментарный видеофильм по оказанию первой помощи.</w:t>
      </w:r>
    </w:p>
    <w:p w14:paraId="71206D51"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6. Фрагментарный видеофильм по основным экологическим проблема</w:t>
      </w:r>
    </w:p>
    <w:p w14:paraId="040EB297" w14:textId="77777777" w:rsidR="00FA6427" w:rsidRPr="00FB6CD2" w:rsidRDefault="00FA6427" w:rsidP="00F960EC">
      <w:pPr>
        <w:spacing w:after="0" w:line="240" w:lineRule="auto"/>
        <w:ind w:firstLine="709"/>
        <w:jc w:val="center"/>
        <w:rPr>
          <w:rFonts w:ascii="Times New Roman" w:hAnsi="Times New Roman"/>
          <w:i/>
          <w:sz w:val="28"/>
          <w:szCs w:val="28"/>
        </w:rPr>
      </w:pPr>
    </w:p>
    <w:p w14:paraId="42E60F91"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технические средства обучения (средства ИКТ)</w:t>
      </w:r>
    </w:p>
    <w:p w14:paraId="0EEFF6C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Мультимедийный компьютер 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в комплект входит пакет прикладных программ (текстовых, табличных, графических и презентационных).</w:t>
      </w:r>
    </w:p>
    <w:p w14:paraId="26DC217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Сканер с приставкой для сканирования слайдов.</w:t>
      </w:r>
    </w:p>
    <w:p w14:paraId="65FCA9E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Принтер лазерный.</w:t>
      </w:r>
    </w:p>
    <w:p w14:paraId="290EA3F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Мультимедиа проектор.</w:t>
      </w:r>
    </w:p>
    <w:p w14:paraId="31B4F22E"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Экран (на штативе или навесной). Минимальные размеры 1,5 × 1,5 м.</w:t>
      </w:r>
    </w:p>
    <w:p w14:paraId="05BB9213"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p>
    <w:p w14:paraId="07DFA1B2"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r w:rsidRPr="00FB6CD2">
        <w:rPr>
          <w:rFonts w:ascii="Times New Roman" w:hAnsi="Times New Roman"/>
          <w:i/>
          <w:sz w:val="28"/>
          <w:szCs w:val="28"/>
        </w:rPr>
        <w:t>Учебно-практическое и учебно-лабораторное оборудование:</w:t>
      </w:r>
    </w:p>
    <w:p w14:paraId="294AE56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Комплект микропрепаратов «Ботаника 1».</w:t>
      </w:r>
    </w:p>
    <w:p w14:paraId="394EB18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Комплект микропрепаратов «Ботаника 2».</w:t>
      </w:r>
    </w:p>
    <w:p w14:paraId="1AFD42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Лупа препаровальная.</w:t>
      </w:r>
    </w:p>
    <w:p w14:paraId="00DE239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Микроскоп школьный.</w:t>
      </w:r>
    </w:p>
    <w:p w14:paraId="6508DFA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химической посуды и принадлежностей по биологии для демонстрационных работ (КДОБУ).</w:t>
      </w:r>
    </w:p>
    <w:p w14:paraId="2079DF0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химической посуды и принадлежностей для лабораторных работ по биологии (НПБЛ).</w:t>
      </w:r>
    </w:p>
    <w:p w14:paraId="7E6E7D3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Комплект химической посуды и принадлежностей для проведения лабораторных работ. Включает посуду, препаровальные принадлежности, покровные и предметные стекла и др.</w:t>
      </w:r>
    </w:p>
    <w:p w14:paraId="6FC6871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Комплект оборудования для комнатных растений.</w:t>
      </w:r>
    </w:p>
    <w:p w14:paraId="2E3A3F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Лупа ручная.</w:t>
      </w:r>
    </w:p>
    <w:p w14:paraId="0B965A8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Лупа штативная.</w:t>
      </w:r>
    </w:p>
    <w:p w14:paraId="221B6A7F" w14:textId="77777777" w:rsidR="00FA6427" w:rsidRPr="00FB6CD2" w:rsidRDefault="00FA6427" w:rsidP="00F960EC">
      <w:pPr>
        <w:spacing w:after="0" w:line="240" w:lineRule="auto"/>
        <w:ind w:firstLine="709"/>
        <w:jc w:val="both"/>
        <w:rPr>
          <w:rFonts w:ascii="Times New Roman" w:hAnsi="Times New Roman"/>
          <w:i/>
          <w:sz w:val="28"/>
          <w:szCs w:val="28"/>
        </w:rPr>
      </w:pPr>
    </w:p>
    <w:p w14:paraId="10D15D3C"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Модели</w:t>
      </w:r>
    </w:p>
    <w:p w14:paraId="4AF28B2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Размножение различных групп растений (набор).</w:t>
      </w:r>
    </w:p>
    <w:p w14:paraId="55D064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Строение клеток растений и животных.</w:t>
      </w:r>
    </w:p>
    <w:p w14:paraId="36994D3C" w14:textId="77777777" w:rsidR="00FA6427" w:rsidRPr="00FB6CD2" w:rsidRDefault="00FA6427" w:rsidP="00F960EC">
      <w:pPr>
        <w:spacing w:after="0" w:line="240" w:lineRule="auto"/>
        <w:ind w:firstLine="709"/>
        <w:jc w:val="both"/>
        <w:rPr>
          <w:rFonts w:ascii="Times New Roman" w:hAnsi="Times New Roman"/>
          <w:bCs/>
          <w:i/>
          <w:sz w:val="28"/>
          <w:szCs w:val="28"/>
        </w:rPr>
      </w:pPr>
    </w:p>
    <w:p w14:paraId="3234CC97"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Муляжи</w:t>
      </w:r>
    </w:p>
    <w:p w14:paraId="2E9995D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Плодовые тела шляпочных грибов</w:t>
      </w:r>
    </w:p>
    <w:p w14:paraId="55175DC2"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натуральные объекты:</w:t>
      </w:r>
    </w:p>
    <w:p w14:paraId="7C74BBD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lastRenderedPageBreak/>
        <w:t>1. Коллекция «Палеонтологическая (форма сохранности ископаемых растений и животных).</w:t>
      </w:r>
    </w:p>
    <w:p w14:paraId="2556CAD9"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Коллекция «Голосеменные растения.</w:t>
      </w:r>
    </w:p>
    <w:p w14:paraId="0DB0B30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Гербарий «Основные группы растений».</w:t>
      </w:r>
    </w:p>
    <w:p w14:paraId="4ED12FB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bCs/>
          <w:sz w:val="28"/>
          <w:szCs w:val="28"/>
        </w:rPr>
        <w:t>4. Гербарии</w:t>
      </w:r>
      <w:r w:rsidRPr="00FB6CD2">
        <w:rPr>
          <w:rFonts w:ascii="Times New Roman" w:hAnsi="Times New Roman"/>
          <w:sz w:val="28"/>
          <w:szCs w:val="28"/>
        </w:rPr>
        <w:t>, иллюстрирующие морфологические, систематические признаки растений, экологические особенности разных групп.</w:t>
      </w:r>
    </w:p>
    <w:p w14:paraId="4A1F87D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микропрепаратов по ботанике.</w:t>
      </w:r>
    </w:p>
    <w:p w14:paraId="36AA5A0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микропрепаратов по разделу «Растения. Бактерии. Грибы. Лишайники» (базовый уровень).</w:t>
      </w:r>
    </w:p>
    <w:p w14:paraId="404DB1F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Ископаемые растения и животные.</w:t>
      </w:r>
    </w:p>
    <w:p w14:paraId="7FB11343" w14:textId="77777777" w:rsidR="00FA6427" w:rsidRPr="00FB6CD2" w:rsidRDefault="00FA6427" w:rsidP="00F960EC">
      <w:pPr>
        <w:spacing w:after="0" w:line="240" w:lineRule="auto"/>
        <w:ind w:firstLine="709"/>
        <w:jc w:val="both"/>
        <w:rPr>
          <w:rFonts w:ascii="Times New Roman" w:hAnsi="Times New Roman"/>
          <w:bCs/>
          <w:i/>
          <w:sz w:val="28"/>
          <w:szCs w:val="28"/>
        </w:rPr>
      </w:pPr>
    </w:p>
    <w:p w14:paraId="473CFCEE"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bCs/>
          <w:i/>
          <w:sz w:val="28"/>
          <w:szCs w:val="28"/>
        </w:rPr>
        <w:t>Рекомендуемые живые объекты - к</w:t>
      </w:r>
      <w:r w:rsidRPr="00FB6CD2">
        <w:rPr>
          <w:rFonts w:ascii="Times New Roman" w:hAnsi="Times New Roman"/>
          <w:i/>
          <w:sz w:val="28"/>
          <w:szCs w:val="28"/>
        </w:rPr>
        <w:t>омнатные растения по экологическим группам</w:t>
      </w:r>
    </w:p>
    <w:p w14:paraId="09C01F9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Тропические влажные леса</w:t>
      </w:r>
    </w:p>
    <w:p w14:paraId="2A889143"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Влажные субтропики</w:t>
      </w:r>
    </w:p>
    <w:p w14:paraId="5439940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Сухие субтропики</w:t>
      </w:r>
    </w:p>
    <w:p w14:paraId="3FF09E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Пустыни и полупустыни</w:t>
      </w:r>
    </w:p>
    <w:p w14:paraId="0CFC37D7" w14:textId="77777777" w:rsidR="00FA6427" w:rsidRPr="00FB6CD2" w:rsidRDefault="00FA6427" w:rsidP="00F960EC">
      <w:pPr>
        <w:spacing w:after="0" w:line="240" w:lineRule="auto"/>
        <w:ind w:firstLine="709"/>
        <w:contextualSpacing/>
        <w:jc w:val="both"/>
        <w:rPr>
          <w:rFonts w:ascii="Times New Roman" w:hAnsi="Times New Roman"/>
          <w:i/>
          <w:sz w:val="28"/>
          <w:szCs w:val="28"/>
        </w:rPr>
      </w:pPr>
      <w:r w:rsidRPr="00FB6CD2">
        <w:rPr>
          <w:rFonts w:ascii="Times New Roman" w:hAnsi="Times New Roman"/>
          <w:sz w:val="28"/>
          <w:szCs w:val="28"/>
        </w:rPr>
        <w:t>5. Водные растения</w:t>
      </w:r>
    </w:p>
    <w:p w14:paraId="42F6E93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155D4F47"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37B71309"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05621B9C"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1FC9F342"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185FEAC"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по географии</w:t>
      </w:r>
    </w:p>
    <w:p w14:paraId="2C87E234"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73FDB6EF"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75FEB0E" w14:textId="77777777" w:rsidR="00FA6427" w:rsidRPr="00FB6CD2" w:rsidRDefault="00FA6427" w:rsidP="00FA6427">
      <w:pPr>
        <w:ind w:firstLine="709"/>
        <w:jc w:val="both"/>
        <w:rPr>
          <w:rFonts w:ascii="Times New Roman" w:hAnsi="Times New Roman"/>
          <w:sz w:val="28"/>
          <w:szCs w:val="28"/>
        </w:rPr>
      </w:pPr>
    </w:p>
    <w:p w14:paraId="65C95838" w14:textId="77777777" w:rsidR="00FA6427" w:rsidRPr="00FB6CD2" w:rsidRDefault="00FA6427" w:rsidP="00FA6427">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84A37E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географии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4F97C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«География» является составной частью предметной области «Филология». На изучение курса литературы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1 час в неделю (34 часа в год).</w:t>
      </w:r>
    </w:p>
    <w:p w14:paraId="527E4E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 учебный предмет, ориентированный на формирование у обучающихся комплексного, системного и социально-ориентированного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529017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lastRenderedPageBreak/>
        <w:t xml:space="preserve">Целью изучения </w:t>
      </w:r>
      <w:r w:rsidRPr="00FB6CD2">
        <w:rPr>
          <w:rFonts w:ascii="Times New Roman" w:hAnsi="Times New Roman"/>
          <w:b/>
          <w:i/>
          <w:iCs/>
          <w:sz w:val="28"/>
          <w:szCs w:val="28"/>
        </w:rPr>
        <w:t>географии</w:t>
      </w:r>
      <w:r w:rsidRPr="00FB6CD2">
        <w:rPr>
          <w:rFonts w:ascii="Times New Roman" w:hAnsi="Times New Roman"/>
          <w:iCs/>
          <w:sz w:val="28"/>
          <w:szCs w:val="28"/>
        </w:rPr>
        <w:t xml:space="preserve"> </w:t>
      </w: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познание обучающимися с нарушениями слуха (слабослышащими, позднооглохшими, кохлеарно имплантированными) многообразия современного географического пространства, что позволяет ориентироваться в мире и представлять его географическую картину, а также подготавливает к восприятию географических знаний с помощью рассмотрения причинно-следственных связей между географическими объектами и явлениями.</w:t>
      </w:r>
    </w:p>
    <w:p w14:paraId="7CD13771" w14:textId="77777777" w:rsidR="00FA6427" w:rsidRPr="00FB6CD2" w:rsidRDefault="00FA6427" w:rsidP="00F960EC">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 xml:space="preserve">Изучение географии в основной школе направлено на достижение следующих </w:t>
      </w:r>
      <w:r w:rsidRPr="00FB6CD2">
        <w:rPr>
          <w:rFonts w:ascii="Times New Roman" w:hAnsi="Times New Roman"/>
          <w:b/>
          <w:i/>
          <w:sz w:val="28"/>
          <w:szCs w:val="28"/>
        </w:rPr>
        <w:t>задач:</w:t>
      </w:r>
    </w:p>
    <w:p w14:paraId="0148F5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систему географических знаний как компонента научной картины мира;</w:t>
      </w:r>
    </w:p>
    <w:p w14:paraId="67019DE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4413AC2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41BFC4B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74EB2A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работать с разными источниками географической информации, в том числе с географической картой;</w:t>
      </w:r>
    </w:p>
    <w:p w14:paraId="7CBAFE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2CB184C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навыки и умения безопасного и экологически целесообразного поведения в окружающей среде;</w:t>
      </w:r>
    </w:p>
    <w:p w14:paraId="313EAA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4C31B12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вырабатывать у обучающихся понимание общественной потребности в географических знаниях;</w:t>
      </w:r>
    </w:p>
    <w:p w14:paraId="2966F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у обучающихся познавательный интерес к изучению географии.</w:t>
      </w:r>
    </w:p>
    <w:p w14:paraId="6E2AD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географии обучающиеся с нарушенным слухом овладевают представлениями о Земле как природном комплексе, об особенностях земных оболочек и их взаимосвязях. При изучении курса начинается формирование географической культуры и освоение «географического языка»; обучающиеся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7C3309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4CF106A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географии</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w:t>
      </w:r>
      <w:r w:rsidR="00F960EC" w:rsidRPr="00FB6CD2">
        <w:rPr>
          <w:rFonts w:ascii="Times New Roman" w:hAnsi="Times New Roman"/>
          <w:iCs/>
          <w:sz w:val="28"/>
          <w:szCs w:val="28"/>
        </w:rPr>
        <w:t>1 год обучения в основной школе</w:t>
      </w:r>
      <w:r w:rsidRPr="00FB6CD2">
        <w:rPr>
          <w:rFonts w:ascii="Times New Roman" w:hAnsi="Times New Roman"/>
          <w:iCs/>
          <w:sz w:val="28"/>
          <w:szCs w:val="28"/>
        </w:rPr>
        <w:t>) направлено на</w:t>
      </w:r>
    </w:p>
    <w:p w14:paraId="559A3220"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развитие географических знаний о Земле как планете Солнечной системы;</w:t>
      </w:r>
    </w:p>
    <w:p w14:paraId="1781EB91"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овладение системой географических знаний и умений, необходимых для применения в практической деятельности, изучение смежных дисциплин, продолжение образования;</w:t>
      </w:r>
    </w:p>
    <w:p w14:paraId="6E36C96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различных источников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46D9694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1DA9BCF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13C30B3A"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ориентирование на местности при помощи карты и плана;</w:t>
      </w:r>
    </w:p>
    <w:p w14:paraId="3C926C1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сравнение особенностей населения отдельных регионов и стран;</w:t>
      </w:r>
    </w:p>
    <w:p w14:paraId="584974C9"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изучение земной коры и литосферы, рельефа Земли.</w:t>
      </w:r>
    </w:p>
    <w:p w14:paraId="151239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Содержание курса географии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базой для изучения общих географических закономерностей, теорий, законов, гипотез в основной и старшей школе;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Так,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изучаются следующие разделы: «Введение. Зачем нам география и как мы будем ее изучать», «На какой Земле мы живем», «Планета Земля», «План и карта», «Человек на Земле», «Литосфера – твердая оболочка Земли».</w:t>
      </w:r>
    </w:p>
    <w:p w14:paraId="772E447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4504D0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географии</w:t>
      </w:r>
      <w:r w:rsidRPr="00FB6CD2">
        <w:rPr>
          <w:rFonts w:ascii="Times New Roman" w:hAnsi="Times New Roman"/>
          <w:sz w:val="28"/>
          <w:szCs w:val="28"/>
        </w:rPr>
        <w:t xml:space="preserve"> обучающихся с нарушенным слухом.</w:t>
      </w:r>
    </w:p>
    <w:p w14:paraId="64AEB9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 xml:space="preserve">Принцип коррекционно-компенсирующей направленности обучения </w:t>
      </w:r>
      <w:r w:rsidRPr="00FB6CD2">
        <w:rPr>
          <w:rFonts w:ascii="Times New Roman" w:hAnsi="Times New Roman"/>
          <w:bCs/>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недостаток речевого слуха замещается оральным чтением. В обязанность учителя входит обеспечение коррекционной составляющей урока географии: развитие речи, коррекция произношения, активное использование остаточного слуха, сопутствующая активизация отстающих в развитии познавательных процессов, процессов восприятия.</w:t>
      </w:r>
    </w:p>
    <w:p w14:paraId="1DFCF26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lastRenderedPageBreak/>
        <w:t>Компенсирующий характер имеет и пропедевтическая направленность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программ, которые подготавливают обучающихся с нарушенным слухом к усвоению предмета.</w:t>
      </w:r>
    </w:p>
    <w:p w14:paraId="0BEBF7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В рамках принципа коррекционно-компенсирующей направленности обучения по географии осуществляется коррекция вторичных отклонений в развитии. Помимо решения главной задачи </w:t>
      </w:r>
      <w:r w:rsidRPr="00FB6CD2">
        <w:rPr>
          <w:rFonts w:ascii="Times New Roman" w:hAnsi="Times New Roman"/>
          <w:sz w:val="28"/>
          <w:szCs w:val="28"/>
        </w:rPr>
        <w:t>–</w:t>
      </w:r>
      <w:r w:rsidRPr="00FB6CD2">
        <w:rPr>
          <w:rFonts w:ascii="Times New Roman" w:hAnsi="Times New Roman"/>
          <w:bCs/>
          <w:sz w:val="28"/>
          <w:szCs w:val="28"/>
        </w:rPr>
        <w:t xml:space="preserve"> формировать географические знания и умения </w:t>
      </w:r>
      <w:r w:rsidRPr="00FB6CD2">
        <w:rPr>
          <w:rFonts w:ascii="Times New Roman" w:hAnsi="Times New Roman"/>
          <w:sz w:val="28"/>
          <w:szCs w:val="28"/>
        </w:rPr>
        <w:t>–</w:t>
      </w:r>
      <w:r w:rsidRPr="00FB6CD2">
        <w:rPr>
          <w:rFonts w:ascii="Times New Roman" w:hAnsi="Times New Roman"/>
          <w:bCs/>
          <w:sz w:val="28"/>
          <w:szCs w:val="28"/>
        </w:rPr>
        <w:t xml:space="preserve"> у обучающихся с нарушенным слухом вырабатываются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76702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FB6CD2">
        <w:rPr>
          <w:rFonts w:ascii="Times New Roman" w:hAnsi="Times New Roman"/>
          <w:sz w:val="28"/>
          <w:szCs w:val="28"/>
        </w:rPr>
        <w:t>состоит в том, чтобы развить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4739F59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усвоения основ наук в единстве с усвоением родного языка</w:t>
      </w:r>
      <w:r w:rsidRPr="00FB6CD2">
        <w:rPr>
          <w:rFonts w:ascii="Times New Roman" w:hAnsi="Times New Roman"/>
          <w:bCs/>
          <w:iCs/>
          <w:sz w:val="28"/>
          <w:szCs w:val="28"/>
        </w:rPr>
        <w:t xml:space="preserve"> </w:t>
      </w:r>
      <w:r w:rsidRPr="00FB6CD2">
        <w:rPr>
          <w:rFonts w:ascii="Times New Roman" w:hAnsi="Times New Roman"/>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Прочное усвоение знаний по разным учебным предметам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слухоречевой среды.</w:t>
      </w:r>
    </w:p>
    <w:p w14:paraId="158FE8F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деятельность в жизненной ситуации, что обеспечит готовность обучающегося с нарушением слуха к самостоятельной ориентировке и активной деятельности в реальном мире, в действительной жизни.</w:t>
      </w:r>
    </w:p>
    <w:p w14:paraId="4CE830C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причинности и историзма процессов и явлений живой</w:t>
      </w:r>
      <w:r w:rsidRPr="00FB6CD2">
        <w:rPr>
          <w:rFonts w:ascii="Times New Roman" w:hAnsi="Times New Roman"/>
          <w:bCs/>
          <w:sz w:val="28"/>
          <w:szCs w:val="28"/>
        </w:rPr>
        <w:t xml:space="preserve"> природы реализуется при обучении географии в формировании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w:t>
      </w:r>
      <w:r w:rsidRPr="00FB6CD2">
        <w:rPr>
          <w:rFonts w:ascii="Times New Roman" w:hAnsi="Times New Roman"/>
          <w:bCs/>
          <w:sz w:val="28"/>
          <w:szCs w:val="28"/>
        </w:rPr>
        <w:lastRenderedPageBreak/>
        <w:t>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02A42A39"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Курс географии базируется на ряде специальных принципов</w:t>
      </w:r>
      <w:r w:rsidRPr="00FB6CD2">
        <w:rPr>
          <w:rStyle w:val="a6"/>
          <w:sz w:val="28"/>
          <w:szCs w:val="28"/>
        </w:rPr>
        <w:footnoteReference w:id="56"/>
      </w:r>
      <w:r w:rsidRPr="00FB6CD2">
        <w:rPr>
          <w:rFonts w:ascii="Times New Roman" w:hAnsi="Times New Roman"/>
          <w:bCs/>
          <w:sz w:val="28"/>
          <w:szCs w:val="28"/>
        </w:rPr>
        <w:t>.</w:t>
      </w:r>
    </w:p>
    <w:p w14:paraId="6EF47DB5"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географического содержания)</w:t>
      </w:r>
      <w:r w:rsidRPr="00FB6CD2">
        <w:rPr>
          <w:sz w:val="28"/>
          <w:szCs w:val="28"/>
        </w:rPr>
        <w:t>. Изучение географии,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34878104"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обучающимся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географических понятий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географии предусматривается использование анализ определений, правил. Также в соответствии с данных принципом в коррекционно-образовательном процессе предусматривается </w:t>
      </w:r>
      <w:r w:rsidRPr="00FB6CD2">
        <w:rPr>
          <w:sz w:val="28"/>
          <w:szCs w:val="28"/>
        </w:rPr>
        <w:t xml:space="preserve">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4D6D556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lastRenderedPageBreak/>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7"/>
      </w:r>
      <w:r w:rsidRPr="00FB6CD2">
        <w:rPr>
          <w:rFonts w:ascii="Times New Roman" w:hAnsi="Times New Roman"/>
          <w:sz w:val="28"/>
          <w:szCs w:val="28"/>
        </w:rPr>
        <w:t>. В процессе уроков географии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767196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Принцип учета региональных (краеведческих) особенностей. </w:t>
      </w:r>
      <w:r w:rsidRPr="00FB6CD2">
        <w:rPr>
          <w:rFonts w:ascii="Times New Roman" w:hAnsi="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E991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счёт использования педагогического </w:t>
      </w:r>
      <w:r w:rsidRPr="00FB6CD2">
        <w:rPr>
          <w:rFonts w:ascii="Times New Roman" w:hAnsi="Times New Roman"/>
          <w:sz w:val="28"/>
          <w:szCs w:val="28"/>
        </w:rPr>
        <w:lastRenderedPageBreak/>
        <w:t>потенциала региональных (краеведческих) особенностей содержания образования.</w:t>
      </w:r>
    </w:p>
    <w:p w14:paraId="5220B2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Обучение географии требует учёта следующих </w:t>
      </w:r>
      <w:r w:rsidRPr="00FB6CD2">
        <w:rPr>
          <w:rFonts w:ascii="Times New Roman" w:hAnsi="Times New Roman"/>
          <w:b/>
          <w:i/>
          <w:sz w:val="28"/>
          <w:szCs w:val="28"/>
        </w:rPr>
        <w:t>особых образовательных потребностей</w:t>
      </w:r>
      <w:r w:rsidRPr="00FB6CD2">
        <w:rPr>
          <w:rFonts w:ascii="Times New Roman" w:hAnsi="Times New Roman"/>
          <w:sz w:val="28"/>
          <w:szCs w:val="28"/>
        </w:rPr>
        <w:t xml:space="preserve"> обучающихся с нарушенным слухом:</w:t>
      </w:r>
    </w:p>
    <w:p w14:paraId="4B7D1DF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на уроках географии оптимального соотношения устной (устно-дактильной) и письменной речи при раскрытии содержания программных тем курса географии; </w:t>
      </w:r>
    </w:p>
    <w:p w14:paraId="19F36DD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 обучающихся умений использовать устную речь по всему спектру коммуникативных ситуаций при изучении географического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2AC9942B"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географии,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взаимодействия со взрослым и сверстниками, совершенствованию географической компетентности;</w:t>
      </w:r>
    </w:p>
    <w:p w14:paraId="1245FEE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специальную помощь обучающимся в осмыслении, упорядочивании, дифференциации и речевом опосредовании географических знаний, индивидуального жизненного опыта, впечатлений, наблюдений, действий, воспоминаний; </w:t>
      </w:r>
    </w:p>
    <w:p w14:paraId="2250B01F"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условий обучения, обеспечивающих образовательно-коррекционную направленность образовательного процесса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обучающихся; </w:t>
      </w:r>
    </w:p>
    <w:p w14:paraId="0C8164B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преодоления ситуативности, фрагментарности и однозначности понимания происходящих природных, экологических, экономических, социальных, геополитических и иных процессов; </w:t>
      </w:r>
    </w:p>
    <w:p w14:paraId="5B007C1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при освоении курса географии и оценке достижений обучающихся; исключение формального освоения и накопления географических знаний;</w:t>
      </w:r>
    </w:p>
    <w:p w14:paraId="3CA57B7C"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постановка и реализация на уроках географии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данной связи на уроках географии должны использоваться упражнения, задания, дидактические игры, направленные на развитие у обучающихся умений не только отвечать на вопросы, но и задавать их</w:t>
      </w:r>
      <w:r w:rsidRPr="00FB6CD2">
        <w:rPr>
          <w:rFonts w:ascii="Times New Roman" w:hAnsi="Times New Roman"/>
          <w:bCs/>
          <w:sz w:val="28"/>
          <w:szCs w:val="28"/>
        </w:rPr>
        <w:t>.</w:t>
      </w:r>
    </w:p>
    <w:p w14:paraId="337F2AED" w14:textId="77777777" w:rsidR="00FA6427" w:rsidRPr="00FB6CD2" w:rsidRDefault="00FA6427" w:rsidP="00F960EC">
      <w:pPr>
        <w:spacing w:after="0" w:line="240" w:lineRule="auto"/>
        <w:ind w:firstLine="709"/>
        <w:jc w:val="both"/>
        <w:rPr>
          <w:rFonts w:ascii="Times New Roman" w:hAnsi="Times New Roman"/>
          <w:bCs/>
          <w:sz w:val="28"/>
          <w:szCs w:val="28"/>
        </w:rPr>
      </w:pPr>
    </w:p>
    <w:p w14:paraId="309E88A3" w14:textId="77777777" w:rsidR="00FA6427" w:rsidRPr="00FB6CD2" w:rsidRDefault="00FA6427" w:rsidP="00F960EC">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4CEC9414" w14:textId="77777777" w:rsidR="00FA6427" w:rsidRPr="00FB6CD2" w:rsidRDefault="00FA6427" w:rsidP="00F960EC">
      <w:pPr>
        <w:spacing w:after="0" w:line="240" w:lineRule="auto"/>
        <w:ind w:firstLine="709"/>
        <w:jc w:val="both"/>
        <w:rPr>
          <w:rFonts w:ascii="Times New Roman" w:hAnsi="Times New Roman"/>
          <w:sz w:val="28"/>
          <w:szCs w:val="28"/>
        </w:rPr>
      </w:pPr>
    </w:p>
    <w:p w14:paraId="2AF9AC5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lastRenderedPageBreak/>
        <w:t>Личностные результаты:</w:t>
      </w:r>
    </w:p>
    <w:p w14:paraId="47546C3A"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Наличие интереса к изучению природы методами естественных наук.</w:t>
      </w:r>
    </w:p>
    <w:p w14:paraId="0CC8CDE2"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Ответственное отношение к природе, элементарная экологическая грамотность, в т.ч. осознание необходимости защищать окружающую среду.</w:t>
      </w:r>
    </w:p>
    <w:p w14:paraId="0E8EFE4B"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3. Наличие потребности в расширении своего кругозора, овладении информацией о </w:t>
      </w:r>
      <w:r w:rsidRPr="00FB6CD2">
        <w:rPr>
          <w:rFonts w:ascii="Times New Roman" w:hAnsi="Times New Roman"/>
          <w:bCs/>
          <w:sz w:val="28"/>
          <w:szCs w:val="28"/>
        </w:rPr>
        <w:t>развитии географических знаний о Земле.</w:t>
      </w:r>
    </w:p>
    <w:p w14:paraId="1EBE36A6"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024349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6A54AF3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4DD385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Владение основами самоконтроля, самооценки, принятия решений и осуществления осознанного выбора в учебной и познавательной деятельности.</w:t>
      </w:r>
    </w:p>
    <w:p w14:paraId="46A2AA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определять географические и иные понятия, создавать обобщения, выбирать основания и критерии для классификации, устанавливать причинно-следственные связи и делать выводы.</w:t>
      </w:r>
    </w:p>
    <w:p w14:paraId="696EAF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создавать, применять и преобразовывать знаки и символы для решения учебных и познавательных задач по географии.</w:t>
      </w:r>
    </w:p>
    <w:p w14:paraId="5655EC9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Умение организовывать сотрудничество, работать индивидуально и в группе.</w:t>
      </w:r>
    </w:p>
    <w:p w14:paraId="396242E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осознанно использовать речевые средства для выражения своих мыслей и потребностей.</w:t>
      </w:r>
    </w:p>
    <w:p w14:paraId="09ADA74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Формирование и развитие компетентности в области использования информационно-коммуникационных технологий.</w:t>
      </w:r>
    </w:p>
    <w:p w14:paraId="65F65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Формирование и развитие экологического мышления, умение применять его на практике.</w:t>
      </w:r>
    </w:p>
    <w:p w14:paraId="36206E2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Предметные результаты: </w:t>
      </w:r>
    </w:p>
    <w:p w14:paraId="152DB52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Достижение предметных результатов обеспечивается следующими линиями развития:</w:t>
      </w:r>
    </w:p>
    <w:p w14:paraId="158BE98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1-я линия развития – осознание роли географии в познании окружающего мира:</w:t>
      </w:r>
    </w:p>
    <w:p w14:paraId="338B5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роль различных источников географической информации;</w:t>
      </w:r>
    </w:p>
    <w:p w14:paraId="03DAB2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пояснять использование тех или иных методов географической науки (сравнительно-описательного, экспедиционного, картографического);</w:t>
      </w:r>
    </w:p>
    <w:p w14:paraId="77FDAB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осознавать задачи науки географии.</w:t>
      </w:r>
    </w:p>
    <w:p w14:paraId="59A5EB1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2-я линия развития – освоение системы географических знаний о природе, населении, хозяйстве мира:</w:t>
      </w:r>
    </w:p>
    <w:p w14:paraId="4D385BE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географические следствия формы, размеров и движения Земли;</w:t>
      </w:r>
    </w:p>
    <w:p w14:paraId="062B37A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формулировать природные и антропогенные причины изменения окружающей среды;</w:t>
      </w:r>
    </w:p>
    <w:p w14:paraId="430340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выделять, описывать и объяснять существенные признаки географических объектов и явлений.</w:t>
      </w:r>
    </w:p>
    <w:p w14:paraId="6EDA2D0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3-я линия развития – использование географических умений:</w:t>
      </w:r>
    </w:p>
    <w:p w14:paraId="42FF1C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находить в различных источниках и анализировать географическую информацию;</w:t>
      </w:r>
    </w:p>
    <w:p w14:paraId="4FE6A7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w:t>
      </w:r>
    </w:p>
    <w:p w14:paraId="5EAF1C9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7EE867C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4-я линия развития – использование карт как моделей:</w:t>
      </w:r>
    </w:p>
    <w:p w14:paraId="34E138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на карте местоположение географических объектов;</w:t>
      </w:r>
    </w:p>
    <w:p w14:paraId="3F536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ориентироваться на местности при помощи карты и плана;</w:t>
      </w:r>
    </w:p>
    <w:p w14:paraId="7D4822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описание местности по топографическим картам.</w:t>
      </w:r>
    </w:p>
    <w:p w14:paraId="536029D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5-я линия развития – понимание смысла собственной действительности:</w:t>
      </w:r>
    </w:p>
    <w:p w14:paraId="2B3216D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роль результатов выдающихся географических открытий;</w:t>
      </w:r>
    </w:p>
    <w:p w14:paraId="3BA3FC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1D1A504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приводить примеры использования и охраны природных ресурсов, адаптации человека к условиям окружающей среды;</w:t>
      </w:r>
    </w:p>
    <w:p w14:paraId="158794B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понимать сущность и динамику глобальных и региональных изменений для анализа природных, экологических, экономических, социальных, геополитических и иных процессов;</w:t>
      </w:r>
    </w:p>
    <w:p w14:paraId="0D60AB7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09EA130" w14:textId="77777777" w:rsidR="00FA6427" w:rsidRPr="00FB6CD2" w:rsidRDefault="00FA6427" w:rsidP="00F960EC">
      <w:pPr>
        <w:spacing w:after="0" w:line="240" w:lineRule="auto"/>
        <w:ind w:firstLine="709"/>
        <w:rPr>
          <w:rFonts w:ascii="Times New Roman" w:hAnsi="Times New Roman"/>
          <w:sz w:val="28"/>
          <w:szCs w:val="28"/>
        </w:rPr>
      </w:pPr>
    </w:p>
    <w:p w14:paraId="709A87AD" w14:textId="77777777" w:rsidR="00FA6427" w:rsidRPr="00FB6CD2" w:rsidRDefault="00FA6427" w:rsidP="00F960EC">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53DE7F" w14:textId="77777777" w:rsidR="00FA6427" w:rsidRPr="00FB6CD2" w:rsidRDefault="00FA6427" w:rsidP="00F960EC">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В </w:t>
      </w:r>
      <w:r w:rsidR="00F960EC" w:rsidRPr="00FB6CD2">
        <w:rPr>
          <w:rFonts w:ascii="Times New Roman" w:hAnsi="Times New Roman"/>
          <w:b/>
          <w:sz w:val="28"/>
          <w:szCs w:val="28"/>
        </w:rPr>
        <w:t xml:space="preserve">1 год обучения в основной </w:t>
      </w:r>
      <w:r w:rsidR="00C17F95" w:rsidRPr="00FB6CD2">
        <w:rPr>
          <w:rFonts w:ascii="Times New Roman" w:hAnsi="Times New Roman"/>
          <w:b/>
          <w:sz w:val="28"/>
          <w:szCs w:val="28"/>
        </w:rPr>
        <w:t>школе</w:t>
      </w:r>
    </w:p>
    <w:p w14:paraId="738BA8A4" w14:textId="77777777" w:rsidR="00FA6427" w:rsidRPr="00FB6CD2" w:rsidRDefault="00FA6427" w:rsidP="00F960EC">
      <w:pPr>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Введение. Зачем нам география и как мы будем её изучать (1 час)</w:t>
      </w:r>
    </w:p>
    <w:p w14:paraId="4FD19B2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373B1A7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717215A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40B56E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 какой Земле мы живем (3 часа)</w:t>
      </w:r>
    </w:p>
    <w:p w14:paraId="0B678A4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E31AD2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72CC6A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271855C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B9FD34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6D78A9F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знания в современном мире. Современные географические методы исследования Земли.</w:t>
      </w:r>
    </w:p>
    <w:p w14:paraId="491DA06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w:t>
      </w:r>
      <w:r w:rsidRPr="00FB6CD2">
        <w:rPr>
          <w:rFonts w:ascii="Times New Roman" w:hAnsi="Times New Roman"/>
          <w:bCs/>
          <w:sz w:val="28"/>
          <w:szCs w:val="28"/>
        </w:rPr>
        <w:t>Составление таблицы «Путешественники и учёные». Написание реферата о путешественнике.</w:t>
      </w:r>
    </w:p>
    <w:p w14:paraId="109E8AE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Планета Земля (4 часа)</w:t>
      </w:r>
    </w:p>
    <w:p w14:paraId="2D425A7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6596403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502A001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План и карта (10 часов)</w:t>
      </w:r>
    </w:p>
    <w:p w14:paraId="7651DC6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3D812C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1FA025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5DC819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609242C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Практикумы.</w:t>
      </w:r>
      <w:r w:rsidRPr="00FB6CD2">
        <w:rPr>
          <w:rFonts w:ascii="Times New Roman" w:hAnsi="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6617E74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Человек на Земле (4 часа)</w:t>
      </w:r>
    </w:p>
    <w:p w14:paraId="3E10E16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28A490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Практикум. </w:t>
      </w:r>
      <w:r w:rsidRPr="00FB6CD2">
        <w:rPr>
          <w:rFonts w:ascii="Times New Roman" w:hAnsi="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C3715D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Литосфера – твердая оболочка Земли (12 часов)</w:t>
      </w:r>
    </w:p>
    <w:p w14:paraId="784CDD9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37DF0FC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036D183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B47B8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598E0A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393A949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Итоговая работа.</w:t>
      </w:r>
      <w:r w:rsidRPr="00FB6CD2">
        <w:rPr>
          <w:rFonts w:ascii="Times New Roman" w:hAnsi="Times New Roman"/>
          <w:sz w:val="28"/>
          <w:szCs w:val="28"/>
        </w:rPr>
        <w:t xml:space="preserve"> Тестирование. Решение географических задач с использованием карт.</w:t>
      </w:r>
    </w:p>
    <w:p w14:paraId="17640183" w14:textId="77777777" w:rsidR="00FA6427" w:rsidRPr="00FB6CD2" w:rsidRDefault="00FA6427" w:rsidP="00FA6427">
      <w:pPr>
        <w:ind w:firstLine="709"/>
        <w:jc w:val="both"/>
        <w:rPr>
          <w:rFonts w:ascii="Times New Roman" w:hAnsi="Times New Roman"/>
          <w:sz w:val="28"/>
          <w:szCs w:val="28"/>
        </w:rPr>
      </w:pPr>
    </w:p>
    <w:p w14:paraId="729AB416"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Распределение часов по тематическим разделам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4566"/>
        <w:gridCol w:w="993"/>
        <w:gridCol w:w="1842"/>
        <w:gridCol w:w="1418"/>
      </w:tblGrid>
      <w:tr w:rsidR="00FA6427" w:rsidRPr="00FB6CD2" w14:paraId="0FFAA96C" w14:textId="77777777" w:rsidTr="00FA6427">
        <w:trPr>
          <w:trHeight w:val="258"/>
        </w:trPr>
        <w:tc>
          <w:tcPr>
            <w:tcW w:w="645" w:type="dxa"/>
            <w:vMerge w:val="restart"/>
          </w:tcPr>
          <w:p w14:paraId="33FBA45B"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 п/п</w:t>
            </w:r>
          </w:p>
        </w:tc>
        <w:tc>
          <w:tcPr>
            <w:tcW w:w="4566" w:type="dxa"/>
            <w:vMerge w:val="restart"/>
          </w:tcPr>
          <w:p w14:paraId="57DD145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993" w:type="dxa"/>
            <w:vMerge w:val="restart"/>
            <w:tcBorders>
              <w:right w:val="single" w:sz="4" w:space="0" w:color="auto"/>
            </w:tcBorders>
          </w:tcPr>
          <w:p w14:paraId="5762534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3260" w:type="dxa"/>
            <w:gridSpan w:val="2"/>
            <w:tcBorders>
              <w:left w:val="single" w:sz="4" w:space="0" w:color="auto"/>
              <w:bottom w:val="single" w:sz="4" w:space="0" w:color="auto"/>
            </w:tcBorders>
          </w:tcPr>
          <w:p w14:paraId="7221A66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Количество</w:t>
            </w:r>
          </w:p>
        </w:tc>
      </w:tr>
      <w:tr w:rsidR="00FA6427" w:rsidRPr="00FB6CD2" w14:paraId="640BD28D" w14:textId="77777777" w:rsidTr="00FA6427">
        <w:trPr>
          <w:trHeight w:val="555"/>
        </w:trPr>
        <w:tc>
          <w:tcPr>
            <w:tcW w:w="645" w:type="dxa"/>
            <w:vMerge/>
          </w:tcPr>
          <w:p w14:paraId="1E425799" w14:textId="77777777" w:rsidR="00FA6427" w:rsidRPr="00FB6CD2" w:rsidRDefault="00FA6427" w:rsidP="00F960EC">
            <w:pPr>
              <w:spacing w:line="240" w:lineRule="auto"/>
              <w:jc w:val="center"/>
              <w:rPr>
                <w:rFonts w:ascii="Times New Roman" w:hAnsi="Times New Roman"/>
                <w:sz w:val="24"/>
                <w:szCs w:val="24"/>
              </w:rPr>
            </w:pPr>
          </w:p>
        </w:tc>
        <w:tc>
          <w:tcPr>
            <w:tcW w:w="4566" w:type="dxa"/>
            <w:vMerge/>
          </w:tcPr>
          <w:p w14:paraId="7227475F" w14:textId="77777777" w:rsidR="00FA6427" w:rsidRPr="00FB6CD2" w:rsidRDefault="00FA6427" w:rsidP="00F960EC">
            <w:pPr>
              <w:spacing w:line="240" w:lineRule="auto"/>
              <w:jc w:val="center"/>
              <w:rPr>
                <w:rFonts w:ascii="Times New Roman" w:hAnsi="Times New Roman"/>
                <w:sz w:val="24"/>
                <w:szCs w:val="24"/>
              </w:rPr>
            </w:pPr>
          </w:p>
        </w:tc>
        <w:tc>
          <w:tcPr>
            <w:tcW w:w="993" w:type="dxa"/>
            <w:vMerge/>
            <w:tcBorders>
              <w:right w:val="single" w:sz="4" w:space="0" w:color="auto"/>
            </w:tcBorders>
          </w:tcPr>
          <w:p w14:paraId="67E9E997" w14:textId="77777777" w:rsidR="00FA6427" w:rsidRPr="00FB6CD2" w:rsidRDefault="00FA6427" w:rsidP="00F960EC">
            <w:pPr>
              <w:spacing w:line="240" w:lineRule="auto"/>
              <w:jc w:val="center"/>
              <w:rPr>
                <w:rFonts w:ascii="Times New Roman" w:hAnsi="Times New Roman"/>
                <w:sz w:val="24"/>
                <w:szCs w:val="24"/>
              </w:rPr>
            </w:pPr>
          </w:p>
        </w:tc>
        <w:tc>
          <w:tcPr>
            <w:tcW w:w="1842" w:type="dxa"/>
            <w:tcBorders>
              <w:top w:val="single" w:sz="4" w:space="0" w:color="auto"/>
              <w:left w:val="single" w:sz="4" w:space="0" w:color="auto"/>
            </w:tcBorders>
          </w:tcPr>
          <w:p w14:paraId="13B33D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практикумов</w:t>
            </w:r>
          </w:p>
        </w:tc>
        <w:tc>
          <w:tcPr>
            <w:tcW w:w="1418" w:type="dxa"/>
            <w:tcBorders>
              <w:top w:val="single" w:sz="4" w:space="0" w:color="auto"/>
              <w:left w:val="single" w:sz="4" w:space="0" w:color="auto"/>
            </w:tcBorders>
          </w:tcPr>
          <w:p w14:paraId="5E404E6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обобщений</w:t>
            </w:r>
          </w:p>
        </w:tc>
      </w:tr>
      <w:tr w:rsidR="00FA6427" w:rsidRPr="00FB6CD2" w14:paraId="064B8FB8" w14:textId="77777777" w:rsidTr="00FA6427">
        <w:tc>
          <w:tcPr>
            <w:tcW w:w="645" w:type="dxa"/>
          </w:tcPr>
          <w:p w14:paraId="349959F8"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1</w:t>
            </w:r>
          </w:p>
        </w:tc>
        <w:tc>
          <w:tcPr>
            <w:tcW w:w="4566" w:type="dxa"/>
          </w:tcPr>
          <w:p w14:paraId="7A1D4466"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Введение. Зачем нам география и как мы будем ее изучать</w:t>
            </w:r>
          </w:p>
        </w:tc>
        <w:tc>
          <w:tcPr>
            <w:tcW w:w="993" w:type="dxa"/>
          </w:tcPr>
          <w:p w14:paraId="4FD5FDE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842" w:type="dxa"/>
          </w:tcPr>
          <w:p w14:paraId="5F7B7D7C" w14:textId="77777777" w:rsidR="00FA6427" w:rsidRPr="00FB6CD2" w:rsidRDefault="00FA6427" w:rsidP="00F960EC">
            <w:pPr>
              <w:spacing w:line="240" w:lineRule="auto"/>
              <w:jc w:val="center"/>
              <w:rPr>
                <w:rFonts w:ascii="Times New Roman" w:hAnsi="Times New Roman"/>
                <w:sz w:val="24"/>
                <w:szCs w:val="24"/>
              </w:rPr>
            </w:pPr>
          </w:p>
        </w:tc>
        <w:tc>
          <w:tcPr>
            <w:tcW w:w="1418" w:type="dxa"/>
          </w:tcPr>
          <w:p w14:paraId="1F89D8B6" w14:textId="77777777" w:rsidR="00FA6427" w:rsidRPr="00FB6CD2" w:rsidRDefault="00FA6427" w:rsidP="00F960EC">
            <w:pPr>
              <w:spacing w:line="240" w:lineRule="auto"/>
              <w:jc w:val="center"/>
              <w:rPr>
                <w:rFonts w:ascii="Times New Roman" w:hAnsi="Times New Roman"/>
                <w:sz w:val="24"/>
                <w:szCs w:val="24"/>
              </w:rPr>
            </w:pPr>
          </w:p>
        </w:tc>
      </w:tr>
      <w:tr w:rsidR="00FA6427" w:rsidRPr="00FB6CD2" w14:paraId="000A5E2F" w14:textId="77777777" w:rsidTr="00FA6427">
        <w:tc>
          <w:tcPr>
            <w:tcW w:w="645" w:type="dxa"/>
          </w:tcPr>
          <w:p w14:paraId="1BD531E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2</w:t>
            </w:r>
          </w:p>
        </w:tc>
        <w:tc>
          <w:tcPr>
            <w:tcW w:w="4566" w:type="dxa"/>
          </w:tcPr>
          <w:p w14:paraId="5CE83D43"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1. На какой Земле мы живем</w:t>
            </w:r>
          </w:p>
        </w:tc>
        <w:tc>
          <w:tcPr>
            <w:tcW w:w="993" w:type="dxa"/>
          </w:tcPr>
          <w:p w14:paraId="5483251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4632662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684CF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A8DE4B1" w14:textId="77777777" w:rsidTr="00FA6427">
        <w:tc>
          <w:tcPr>
            <w:tcW w:w="645" w:type="dxa"/>
          </w:tcPr>
          <w:p w14:paraId="28CBF1F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3</w:t>
            </w:r>
          </w:p>
        </w:tc>
        <w:tc>
          <w:tcPr>
            <w:tcW w:w="4566" w:type="dxa"/>
          </w:tcPr>
          <w:p w14:paraId="330E4FBF"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2. Планета Земля</w:t>
            </w:r>
          </w:p>
        </w:tc>
        <w:tc>
          <w:tcPr>
            <w:tcW w:w="993" w:type="dxa"/>
          </w:tcPr>
          <w:p w14:paraId="471630A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3955171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0647FF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A8FF91" w14:textId="77777777" w:rsidTr="00FA6427">
        <w:tc>
          <w:tcPr>
            <w:tcW w:w="645" w:type="dxa"/>
          </w:tcPr>
          <w:p w14:paraId="308B62D2"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4</w:t>
            </w:r>
          </w:p>
        </w:tc>
        <w:tc>
          <w:tcPr>
            <w:tcW w:w="4566" w:type="dxa"/>
          </w:tcPr>
          <w:p w14:paraId="6E5AEA5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3. План и карта</w:t>
            </w:r>
          </w:p>
        </w:tc>
        <w:tc>
          <w:tcPr>
            <w:tcW w:w="993" w:type="dxa"/>
          </w:tcPr>
          <w:p w14:paraId="30DC82C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10</w:t>
            </w:r>
          </w:p>
        </w:tc>
        <w:tc>
          <w:tcPr>
            <w:tcW w:w="1842" w:type="dxa"/>
          </w:tcPr>
          <w:p w14:paraId="16916290"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2</w:t>
            </w:r>
          </w:p>
        </w:tc>
        <w:tc>
          <w:tcPr>
            <w:tcW w:w="1418" w:type="dxa"/>
          </w:tcPr>
          <w:p w14:paraId="627EDB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C92EAD2" w14:textId="77777777" w:rsidTr="00FA6427">
        <w:tc>
          <w:tcPr>
            <w:tcW w:w="645" w:type="dxa"/>
          </w:tcPr>
          <w:p w14:paraId="6961263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5</w:t>
            </w:r>
          </w:p>
        </w:tc>
        <w:tc>
          <w:tcPr>
            <w:tcW w:w="4566" w:type="dxa"/>
          </w:tcPr>
          <w:p w14:paraId="4F03928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4. Человек на Земле</w:t>
            </w:r>
          </w:p>
        </w:tc>
        <w:tc>
          <w:tcPr>
            <w:tcW w:w="993" w:type="dxa"/>
          </w:tcPr>
          <w:p w14:paraId="57180AC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5062125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5D666739"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47549558" w14:textId="77777777" w:rsidTr="00FA6427">
        <w:tc>
          <w:tcPr>
            <w:tcW w:w="645" w:type="dxa"/>
          </w:tcPr>
          <w:p w14:paraId="6B47507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6</w:t>
            </w:r>
          </w:p>
        </w:tc>
        <w:tc>
          <w:tcPr>
            <w:tcW w:w="4566" w:type="dxa"/>
          </w:tcPr>
          <w:p w14:paraId="29E66E0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Раздел 5. 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993" w:type="dxa"/>
          </w:tcPr>
          <w:p w14:paraId="0816B3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11</w:t>
            </w:r>
          </w:p>
        </w:tc>
        <w:tc>
          <w:tcPr>
            <w:tcW w:w="1842" w:type="dxa"/>
          </w:tcPr>
          <w:p w14:paraId="69E62E2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3E867573"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3E3DBBE" w14:textId="77777777" w:rsidTr="00FA6427">
        <w:tc>
          <w:tcPr>
            <w:tcW w:w="5211" w:type="dxa"/>
            <w:gridSpan w:val="2"/>
          </w:tcPr>
          <w:p w14:paraId="12F21F46" w14:textId="77777777" w:rsidR="00FA6427" w:rsidRPr="00FB6CD2" w:rsidRDefault="00FA6427" w:rsidP="00F960EC">
            <w:pPr>
              <w:spacing w:line="240" w:lineRule="auto"/>
              <w:jc w:val="both"/>
              <w:rPr>
                <w:rFonts w:ascii="Times New Roman" w:hAnsi="Times New Roman"/>
                <w:b/>
                <w:i/>
                <w:sz w:val="24"/>
                <w:szCs w:val="24"/>
              </w:rPr>
            </w:pPr>
            <w:r w:rsidRPr="00FB6CD2">
              <w:rPr>
                <w:rFonts w:ascii="Times New Roman" w:hAnsi="Times New Roman"/>
                <w:b/>
                <w:i/>
                <w:sz w:val="24"/>
                <w:szCs w:val="24"/>
              </w:rPr>
              <w:t>Всего</w:t>
            </w:r>
          </w:p>
        </w:tc>
        <w:tc>
          <w:tcPr>
            <w:tcW w:w="993" w:type="dxa"/>
          </w:tcPr>
          <w:p w14:paraId="6DA66CC9"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34</w:t>
            </w:r>
          </w:p>
        </w:tc>
        <w:tc>
          <w:tcPr>
            <w:tcW w:w="1842" w:type="dxa"/>
          </w:tcPr>
          <w:p w14:paraId="24A8493E"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6</w:t>
            </w:r>
          </w:p>
        </w:tc>
        <w:tc>
          <w:tcPr>
            <w:tcW w:w="1418" w:type="dxa"/>
          </w:tcPr>
          <w:p w14:paraId="670E8A7D"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5</w:t>
            </w:r>
          </w:p>
        </w:tc>
      </w:tr>
    </w:tbl>
    <w:p w14:paraId="4771C4F1" w14:textId="77777777" w:rsidR="00FA6427" w:rsidRPr="00FB6CD2" w:rsidRDefault="00FA6427" w:rsidP="00FA6427">
      <w:pPr>
        <w:rPr>
          <w:rFonts w:ascii="Times New Roman" w:hAnsi="Times New Roman"/>
          <w:sz w:val="28"/>
          <w:szCs w:val="28"/>
        </w:rPr>
      </w:pPr>
    </w:p>
    <w:p w14:paraId="729D1EE0" w14:textId="77777777" w:rsidR="00FA6427" w:rsidRPr="00FB6CD2" w:rsidRDefault="00FA6427" w:rsidP="00FA6427">
      <w:pPr>
        <w:ind w:firstLine="709"/>
        <w:jc w:val="center"/>
        <w:rPr>
          <w:rFonts w:ascii="Times New Roman" w:hAnsi="Times New Roman"/>
          <w:b/>
          <w:bCs/>
          <w:sz w:val="28"/>
          <w:szCs w:val="28"/>
        </w:rPr>
        <w:sectPr w:rsidR="00FA6427" w:rsidRPr="00FB6CD2" w:rsidSect="00192137">
          <w:pgSz w:w="11906" w:h="16838"/>
          <w:pgMar w:top="1134" w:right="850" w:bottom="1134" w:left="1418" w:header="708" w:footer="708" w:gutter="0"/>
          <w:cols w:space="708"/>
          <w:docGrid w:linePitch="360"/>
        </w:sectPr>
      </w:pPr>
    </w:p>
    <w:p w14:paraId="10B6629A" w14:textId="77777777" w:rsidR="00FA6427" w:rsidRPr="00FB6CD2" w:rsidRDefault="00FA6427" w:rsidP="00FA6427">
      <w:pPr>
        <w:ind w:firstLine="709"/>
        <w:jc w:val="center"/>
        <w:rPr>
          <w:rFonts w:ascii="Times New Roman" w:hAnsi="Times New Roman"/>
          <w:b/>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8"/>
      </w:r>
    </w:p>
    <w:p w14:paraId="3FF15EB9" w14:textId="77777777" w:rsidR="00FA6427" w:rsidRPr="00FB6CD2" w:rsidRDefault="00FA6427" w:rsidP="00FA6427">
      <w:pPr>
        <w:ind w:firstLine="709"/>
        <w:jc w:val="both"/>
        <w:rPr>
          <w:rFonts w:ascii="Times New Roman" w:hAnsi="Times New Roman"/>
          <w:bCs/>
          <w:sz w:val="16"/>
          <w:szCs w:val="16"/>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1111"/>
        <w:gridCol w:w="3433"/>
        <w:gridCol w:w="3535"/>
        <w:gridCol w:w="5910"/>
      </w:tblGrid>
      <w:tr w:rsidR="00FA6427" w:rsidRPr="00FB6CD2" w14:paraId="67BE463B" w14:textId="77777777" w:rsidTr="00FA6427">
        <w:tc>
          <w:tcPr>
            <w:tcW w:w="1003" w:type="dxa"/>
          </w:tcPr>
          <w:p w14:paraId="29CBC290"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раздела</w:t>
            </w:r>
          </w:p>
        </w:tc>
        <w:tc>
          <w:tcPr>
            <w:tcW w:w="1111" w:type="dxa"/>
          </w:tcPr>
          <w:p w14:paraId="08F3E29C"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433" w:type="dxa"/>
          </w:tcPr>
          <w:p w14:paraId="0F493B6A"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535" w:type="dxa"/>
          </w:tcPr>
          <w:p w14:paraId="07790297"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5910" w:type="dxa"/>
          </w:tcPr>
          <w:p w14:paraId="48650D5B"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FA6427" w:rsidRPr="00FB6CD2" w14:paraId="5487D8A0" w14:textId="77777777" w:rsidTr="00FA6427">
        <w:tc>
          <w:tcPr>
            <w:tcW w:w="14992" w:type="dxa"/>
            <w:gridSpan w:val="5"/>
          </w:tcPr>
          <w:p w14:paraId="09992E0A" w14:textId="77777777" w:rsidR="00FA6427" w:rsidRPr="00FB6CD2" w:rsidRDefault="00FA6427" w:rsidP="00F960EC">
            <w:pPr>
              <w:spacing w:line="240" w:lineRule="auto"/>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 xml:space="preserve">I </w:t>
            </w:r>
            <w:r w:rsidRPr="00FB6CD2">
              <w:rPr>
                <w:rFonts w:ascii="Times New Roman" w:hAnsi="Times New Roman" w:cs="Times New Roman"/>
                <w:b/>
                <w:bCs/>
                <w:iCs/>
                <w:sz w:val="24"/>
                <w:szCs w:val="24"/>
              </w:rPr>
              <w:t>четверть</w:t>
            </w:r>
          </w:p>
        </w:tc>
      </w:tr>
      <w:tr w:rsidR="00FA6427" w:rsidRPr="00FB6CD2" w14:paraId="3F053FEA" w14:textId="77777777" w:rsidTr="00FA6427">
        <w:tc>
          <w:tcPr>
            <w:tcW w:w="14992" w:type="dxa"/>
            <w:gridSpan w:val="5"/>
          </w:tcPr>
          <w:p w14:paraId="7A8E454B" w14:textId="77777777" w:rsidR="00FA6427" w:rsidRPr="00FB6CD2" w:rsidRDefault="00FA6427" w:rsidP="00F960EC">
            <w:pPr>
              <w:spacing w:line="240" w:lineRule="auto"/>
              <w:jc w:val="center"/>
              <w:rPr>
                <w:rFonts w:ascii="Times New Roman" w:hAnsi="Times New Roman" w:cs="Times New Roman"/>
                <w:b/>
                <w:bCs/>
                <w:sz w:val="24"/>
                <w:szCs w:val="24"/>
              </w:rPr>
            </w:pPr>
            <w:r w:rsidRPr="00FB6CD2">
              <w:rPr>
                <w:rFonts w:ascii="Times New Roman" w:hAnsi="Times New Roman" w:cs="Times New Roman"/>
                <w:b/>
                <w:bCs/>
                <w:iCs/>
                <w:sz w:val="24"/>
                <w:szCs w:val="24"/>
              </w:rPr>
              <w:t>Введение. Зачем нам география и как мы будем ее изучать (1 час)</w:t>
            </w:r>
          </w:p>
        </w:tc>
      </w:tr>
      <w:tr w:rsidR="00FA6427" w:rsidRPr="00FB6CD2" w14:paraId="255EFB07" w14:textId="77777777" w:rsidTr="00FA6427">
        <w:trPr>
          <w:trHeight w:val="516"/>
        </w:trPr>
        <w:tc>
          <w:tcPr>
            <w:tcW w:w="1003" w:type="dxa"/>
          </w:tcPr>
          <w:p w14:paraId="4771BC9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715DAD3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1CC3E67" w14:textId="77777777" w:rsidR="00FA6427" w:rsidRPr="00FB6CD2" w:rsidRDefault="00FA6427" w:rsidP="00F960EC">
            <w:pPr>
              <w:pStyle w:val="12"/>
              <w:ind w:left="0"/>
              <w:jc w:val="both"/>
            </w:pPr>
            <w:r w:rsidRPr="00FB6CD2">
              <w:t>Зачем нам география и как мы будем ее изучать</w:t>
            </w:r>
          </w:p>
        </w:tc>
        <w:tc>
          <w:tcPr>
            <w:tcW w:w="3535" w:type="dxa"/>
          </w:tcPr>
          <w:p w14:paraId="0382BA48" w14:textId="77777777" w:rsidR="00FA6427" w:rsidRPr="00FB6CD2" w:rsidRDefault="00FA6427" w:rsidP="00F960EC">
            <w:pPr>
              <w:pStyle w:val="12"/>
              <w:ind w:left="0"/>
              <w:jc w:val="both"/>
            </w:pPr>
            <w:r w:rsidRPr="00FB6CD2">
              <w:t>География</w:t>
            </w:r>
          </w:p>
          <w:p w14:paraId="49310CDC" w14:textId="77777777" w:rsidR="00FA6427" w:rsidRPr="00FB6CD2" w:rsidRDefault="00FA6427" w:rsidP="00F960EC">
            <w:pPr>
              <w:pStyle w:val="12"/>
              <w:ind w:left="0"/>
              <w:jc w:val="both"/>
            </w:pPr>
            <w:r w:rsidRPr="00FB6CD2">
              <w:t>Методы географической науки</w:t>
            </w:r>
          </w:p>
          <w:p w14:paraId="79C7304E" w14:textId="77777777" w:rsidR="00FA6427" w:rsidRPr="00FB6CD2" w:rsidRDefault="00FA6427" w:rsidP="00F960EC">
            <w:pPr>
              <w:pStyle w:val="12"/>
              <w:ind w:left="0"/>
              <w:jc w:val="both"/>
            </w:pPr>
            <w:r w:rsidRPr="00FB6CD2">
              <w:t>Сравнительно-описательный метод</w:t>
            </w:r>
          </w:p>
          <w:p w14:paraId="69951F1D" w14:textId="77777777" w:rsidR="00FA6427" w:rsidRPr="00FB6CD2" w:rsidRDefault="00FA6427" w:rsidP="00F960EC">
            <w:pPr>
              <w:pStyle w:val="12"/>
              <w:ind w:left="0"/>
              <w:jc w:val="both"/>
            </w:pPr>
            <w:r w:rsidRPr="00FB6CD2">
              <w:t>Экспедиционный метод</w:t>
            </w:r>
          </w:p>
          <w:p w14:paraId="18D78244" w14:textId="77777777" w:rsidR="00FA6427" w:rsidRPr="00FB6CD2" w:rsidRDefault="00FA6427" w:rsidP="00F960EC">
            <w:pPr>
              <w:pStyle w:val="12"/>
              <w:ind w:left="0"/>
              <w:jc w:val="both"/>
            </w:pPr>
            <w:r w:rsidRPr="00FB6CD2">
              <w:t>Картографический метод</w:t>
            </w:r>
          </w:p>
          <w:p w14:paraId="1EAD1F4E" w14:textId="77777777" w:rsidR="00FA6427" w:rsidRPr="00FB6CD2" w:rsidRDefault="00FA6427" w:rsidP="00F960EC">
            <w:pPr>
              <w:pStyle w:val="12"/>
              <w:ind w:left="0"/>
              <w:jc w:val="both"/>
            </w:pPr>
            <w:r w:rsidRPr="00FB6CD2">
              <w:t>Ориентир</w:t>
            </w:r>
          </w:p>
          <w:p w14:paraId="7296BA71" w14:textId="77777777" w:rsidR="00FA6427" w:rsidRPr="00FB6CD2" w:rsidRDefault="00FA6427" w:rsidP="00F960EC">
            <w:pPr>
              <w:pStyle w:val="12"/>
              <w:ind w:left="0"/>
              <w:jc w:val="both"/>
            </w:pPr>
            <w:r w:rsidRPr="00FB6CD2">
              <w:t>Ориентироваться</w:t>
            </w:r>
          </w:p>
          <w:p w14:paraId="1B7B695B" w14:textId="77777777" w:rsidR="00FA6427" w:rsidRPr="00FB6CD2" w:rsidRDefault="00FA6427" w:rsidP="00F960EC">
            <w:pPr>
              <w:pStyle w:val="12"/>
              <w:ind w:left="0"/>
              <w:jc w:val="both"/>
            </w:pPr>
            <w:r w:rsidRPr="00FB6CD2">
              <w:t>Географический атлас</w:t>
            </w:r>
          </w:p>
        </w:tc>
        <w:tc>
          <w:tcPr>
            <w:tcW w:w="5910" w:type="dxa"/>
          </w:tcPr>
          <w:p w14:paraId="6885758A" w14:textId="77777777" w:rsidR="00FA6427" w:rsidRPr="00FB6CD2" w:rsidRDefault="00FA6427" w:rsidP="00F960EC">
            <w:pPr>
              <w:pStyle w:val="12"/>
              <w:ind w:left="0"/>
              <w:jc w:val="both"/>
              <w:rPr>
                <w:bCs/>
              </w:rPr>
            </w:pPr>
            <w:r w:rsidRPr="00FB6CD2">
              <w:rPr>
                <w:bCs/>
              </w:rPr>
              <w:t>Выполняют задания стартовой диагностики.</w:t>
            </w:r>
          </w:p>
          <w:p w14:paraId="62FB12C9" w14:textId="77777777" w:rsidR="00FA6427" w:rsidRPr="00FB6CD2" w:rsidRDefault="00FA6427" w:rsidP="00F960EC">
            <w:pPr>
              <w:pStyle w:val="12"/>
              <w:ind w:left="0"/>
              <w:jc w:val="both"/>
              <w:rPr>
                <w:bCs/>
              </w:rPr>
            </w:pPr>
            <w:r w:rsidRPr="00FB6CD2">
              <w:rPr>
                <w:bCs/>
              </w:rPr>
              <w:t>Учатся работать с учебником.</w:t>
            </w:r>
          </w:p>
          <w:p w14:paraId="550C9930" w14:textId="77777777" w:rsidR="00FA6427" w:rsidRPr="00FB6CD2" w:rsidRDefault="00FA6427" w:rsidP="00F960EC">
            <w:pPr>
              <w:pStyle w:val="12"/>
              <w:ind w:left="0"/>
              <w:jc w:val="both"/>
              <w:rPr>
                <w:bCs/>
              </w:rPr>
            </w:pPr>
            <w:r w:rsidRPr="00FB6CD2">
              <w:rPr>
                <w:bCs/>
              </w:rPr>
              <w:t>Отвечают на вопросы.</w:t>
            </w:r>
          </w:p>
          <w:p w14:paraId="5F5D9D0E" w14:textId="77777777" w:rsidR="00FA6427" w:rsidRPr="00FB6CD2" w:rsidRDefault="00FA6427" w:rsidP="00F960EC">
            <w:pPr>
              <w:pStyle w:val="12"/>
              <w:ind w:left="0"/>
              <w:jc w:val="both"/>
              <w:rPr>
                <w:bCs/>
              </w:rPr>
            </w:pPr>
            <w:r w:rsidRPr="00FB6CD2">
              <w:rPr>
                <w:bCs/>
              </w:rPr>
              <w:t>Составляют схему, характеризующую источники географической информации.</w:t>
            </w:r>
          </w:p>
        </w:tc>
      </w:tr>
      <w:tr w:rsidR="00FA6427" w:rsidRPr="00FB6CD2" w14:paraId="38EC5C45" w14:textId="77777777" w:rsidTr="00FA6427">
        <w:tc>
          <w:tcPr>
            <w:tcW w:w="14992" w:type="dxa"/>
            <w:gridSpan w:val="5"/>
          </w:tcPr>
          <w:p w14:paraId="47D10652" w14:textId="77777777" w:rsidR="00FA6427" w:rsidRPr="00FB6CD2" w:rsidRDefault="00FA6427" w:rsidP="00F960EC">
            <w:pPr>
              <w:spacing w:line="240" w:lineRule="auto"/>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1. На какой Земле мы живем (4 часа)</w:t>
            </w:r>
          </w:p>
        </w:tc>
      </w:tr>
      <w:tr w:rsidR="00FA6427" w:rsidRPr="00FB6CD2" w14:paraId="65C371F3" w14:textId="77777777" w:rsidTr="00FA6427">
        <w:trPr>
          <w:trHeight w:val="1656"/>
        </w:trPr>
        <w:tc>
          <w:tcPr>
            <w:tcW w:w="1003" w:type="dxa"/>
          </w:tcPr>
          <w:p w14:paraId="5E9C8CC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36D23DC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A98188A" w14:textId="77777777" w:rsidR="00FA6427" w:rsidRPr="00FB6CD2" w:rsidRDefault="00FA6427" w:rsidP="00F960EC">
            <w:pPr>
              <w:pStyle w:val="12"/>
              <w:ind w:left="0"/>
              <w:jc w:val="both"/>
            </w:pPr>
            <w:r w:rsidRPr="00FB6CD2">
              <w:t>Как люди открывали Землю</w:t>
            </w:r>
          </w:p>
        </w:tc>
        <w:tc>
          <w:tcPr>
            <w:tcW w:w="3535" w:type="dxa"/>
          </w:tcPr>
          <w:p w14:paraId="77F23089" w14:textId="77777777" w:rsidR="00FA6427" w:rsidRPr="00FB6CD2" w:rsidRDefault="00FA6427" w:rsidP="00F960EC">
            <w:pPr>
              <w:pStyle w:val="12"/>
              <w:ind w:left="0"/>
              <w:jc w:val="both"/>
            </w:pPr>
            <w:r w:rsidRPr="00FB6CD2">
              <w:t>Географические открытия</w:t>
            </w:r>
          </w:p>
          <w:p w14:paraId="213CDFC6" w14:textId="77777777" w:rsidR="00FA6427" w:rsidRPr="00FB6CD2" w:rsidRDefault="00FA6427" w:rsidP="00F960EC">
            <w:pPr>
              <w:pStyle w:val="12"/>
              <w:ind w:left="0"/>
              <w:jc w:val="both"/>
            </w:pPr>
            <w:r w:rsidRPr="00FB6CD2">
              <w:t>Античные ученые</w:t>
            </w:r>
          </w:p>
          <w:p w14:paraId="376166E7" w14:textId="77777777" w:rsidR="00FA6427" w:rsidRPr="00FB6CD2" w:rsidRDefault="00FA6427" w:rsidP="00F960EC">
            <w:pPr>
              <w:pStyle w:val="12"/>
              <w:ind w:left="0"/>
              <w:jc w:val="both"/>
            </w:pPr>
            <w:r w:rsidRPr="00FB6CD2">
              <w:t>Великие географические открытия</w:t>
            </w:r>
          </w:p>
          <w:p w14:paraId="2EB579B2" w14:textId="77777777" w:rsidR="00FA6427" w:rsidRPr="00FB6CD2" w:rsidRDefault="00FA6427" w:rsidP="00F960EC">
            <w:pPr>
              <w:pStyle w:val="12"/>
              <w:ind w:left="0"/>
              <w:jc w:val="both"/>
            </w:pPr>
            <w:r w:rsidRPr="00FB6CD2">
              <w:t>Шарообразность Земли</w:t>
            </w:r>
          </w:p>
          <w:p w14:paraId="030A69F9" w14:textId="77777777" w:rsidR="00FA6427" w:rsidRPr="00FB6CD2" w:rsidRDefault="00FA6427" w:rsidP="00F960EC">
            <w:pPr>
              <w:pStyle w:val="12"/>
              <w:ind w:left="0"/>
              <w:jc w:val="both"/>
            </w:pPr>
            <w:r w:rsidRPr="00FB6CD2">
              <w:t>Географическая карта</w:t>
            </w:r>
          </w:p>
        </w:tc>
        <w:tc>
          <w:tcPr>
            <w:tcW w:w="5910" w:type="dxa"/>
          </w:tcPr>
          <w:p w14:paraId="419033CC" w14:textId="77777777" w:rsidR="00FA6427" w:rsidRPr="00FB6CD2" w:rsidRDefault="00FA6427" w:rsidP="00F960EC">
            <w:pPr>
              <w:pStyle w:val="12"/>
              <w:ind w:left="0"/>
              <w:jc w:val="both"/>
            </w:pPr>
            <w:r w:rsidRPr="00FB6CD2">
              <w:t>Составляют таблицу о путешественниках и ученых.</w:t>
            </w:r>
          </w:p>
          <w:p w14:paraId="541FF7BF" w14:textId="77777777" w:rsidR="00FA6427" w:rsidRPr="00FB6CD2" w:rsidRDefault="00FA6427" w:rsidP="00F960EC">
            <w:pPr>
              <w:pStyle w:val="12"/>
              <w:ind w:left="0"/>
              <w:jc w:val="both"/>
            </w:pPr>
            <w:r w:rsidRPr="00FB6CD2">
              <w:t>Изучают текст с географическими сведениями.</w:t>
            </w:r>
          </w:p>
          <w:p w14:paraId="697034AC" w14:textId="77777777" w:rsidR="00FA6427" w:rsidRPr="00FB6CD2" w:rsidRDefault="00FA6427" w:rsidP="00F960EC">
            <w:pPr>
              <w:pStyle w:val="12"/>
              <w:ind w:left="0"/>
              <w:jc w:val="both"/>
            </w:pPr>
            <w:r w:rsidRPr="00FB6CD2">
              <w:t>Следят за маршрутами путешествий по карте.</w:t>
            </w:r>
          </w:p>
          <w:p w14:paraId="10A1A5F8" w14:textId="77777777" w:rsidR="00FA6427" w:rsidRPr="00FB6CD2" w:rsidRDefault="00FA6427" w:rsidP="00F960EC">
            <w:pPr>
              <w:pStyle w:val="12"/>
              <w:ind w:left="0"/>
              <w:jc w:val="both"/>
            </w:pPr>
            <w:r w:rsidRPr="00FB6CD2">
              <w:t>Отвечают на вопросы.</w:t>
            </w:r>
          </w:p>
          <w:p w14:paraId="2468DBC2" w14:textId="77777777" w:rsidR="00FA6427" w:rsidRPr="00FB6CD2" w:rsidRDefault="00FA6427" w:rsidP="00F960EC">
            <w:pPr>
              <w:pStyle w:val="12"/>
              <w:ind w:left="0"/>
              <w:jc w:val="both"/>
            </w:pPr>
            <w:r w:rsidRPr="00FB6CD2">
              <w:t>Находят и извлекают необходимую географическую информацию в текстовых источниках.</w:t>
            </w:r>
          </w:p>
        </w:tc>
      </w:tr>
      <w:tr w:rsidR="00FA6427" w:rsidRPr="00FB6CD2" w14:paraId="4F3D8388" w14:textId="77777777" w:rsidTr="00FA6427">
        <w:tc>
          <w:tcPr>
            <w:tcW w:w="1003" w:type="dxa"/>
          </w:tcPr>
          <w:p w14:paraId="15F7544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4C68782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ED5C2D6"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География сегодня</w:t>
            </w:r>
          </w:p>
        </w:tc>
        <w:tc>
          <w:tcPr>
            <w:tcW w:w="3535" w:type="dxa"/>
          </w:tcPr>
          <w:p w14:paraId="49A069B4" w14:textId="77777777" w:rsidR="00FA6427" w:rsidRPr="00FB6CD2" w:rsidRDefault="00FA6427" w:rsidP="00F960EC">
            <w:pPr>
              <w:pStyle w:val="12"/>
              <w:ind w:left="0"/>
              <w:jc w:val="both"/>
            </w:pPr>
            <w:r w:rsidRPr="00FB6CD2">
              <w:t>Географическая карта</w:t>
            </w:r>
          </w:p>
          <w:p w14:paraId="2A03EFB1" w14:textId="77777777" w:rsidR="00FA6427" w:rsidRPr="00FB6CD2" w:rsidRDefault="00FA6427" w:rsidP="00F960EC">
            <w:pPr>
              <w:pStyle w:val="12"/>
              <w:ind w:left="0"/>
              <w:jc w:val="both"/>
            </w:pPr>
            <w:r w:rsidRPr="00FB6CD2">
              <w:t>Путеводители</w:t>
            </w:r>
          </w:p>
          <w:p w14:paraId="740F0FD9" w14:textId="77777777" w:rsidR="00FA6427" w:rsidRPr="00FB6CD2" w:rsidRDefault="00FA6427" w:rsidP="00F960EC">
            <w:pPr>
              <w:pStyle w:val="12"/>
              <w:ind w:left="0"/>
              <w:jc w:val="both"/>
            </w:pPr>
            <w:r w:rsidRPr="00FB6CD2">
              <w:t>Атласы</w:t>
            </w:r>
          </w:p>
          <w:p w14:paraId="00DFDAAB" w14:textId="77777777" w:rsidR="00FA6427" w:rsidRPr="00FB6CD2" w:rsidRDefault="00FA6427" w:rsidP="00F960EC">
            <w:pPr>
              <w:pStyle w:val="12"/>
              <w:ind w:left="0"/>
              <w:jc w:val="both"/>
            </w:pPr>
            <w:r w:rsidRPr="00FB6CD2">
              <w:t xml:space="preserve">Географические энциклопедии </w:t>
            </w:r>
            <w:r w:rsidRPr="00FB6CD2">
              <w:lastRenderedPageBreak/>
              <w:t>и справочники</w:t>
            </w:r>
          </w:p>
          <w:p w14:paraId="26D475B7" w14:textId="77777777" w:rsidR="00FA6427" w:rsidRPr="00FB6CD2" w:rsidRDefault="00FA6427" w:rsidP="00F960EC">
            <w:pPr>
              <w:pStyle w:val="12"/>
              <w:ind w:left="0"/>
              <w:jc w:val="both"/>
            </w:pPr>
            <w:r w:rsidRPr="00FB6CD2">
              <w:t>Географические информационные системы (ГИС)</w:t>
            </w:r>
          </w:p>
        </w:tc>
        <w:tc>
          <w:tcPr>
            <w:tcW w:w="5910" w:type="dxa"/>
          </w:tcPr>
          <w:p w14:paraId="3FB4ABAC" w14:textId="77777777" w:rsidR="00FA6427" w:rsidRPr="00FB6CD2" w:rsidRDefault="00FA6427" w:rsidP="00F960EC">
            <w:pPr>
              <w:pStyle w:val="12"/>
              <w:ind w:left="0"/>
              <w:jc w:val="both"/>
            </w:pPr>
            <w:r w:rsidRPr="00FB6CD2">
              <w:lastRenderedPageBreak/>
              <w:t>Отвечают на вопросы по теме.</w:t>
            </w:r>
          </w:p>
          <w:p w14:paraId="112AC1B0" w14:textId="77777777" w:rsidR="00FA6427" w:rsidRPr="00FB6CD2" w:rsidRDefault="00FA6427" w:rsidP="00F960EC">
            <w:pPr>
              <w:pStyle w:val="12"/>
              <w:ind w:left="0"/>
              <w:jc w:val="both"/>
            </w:pPr>
            <w:r w:rsidRPr="00FB6CD2">
              <w:t xml:space="preserve">Выписывают географические термины и понятия, систематизируют их по группам: здесь я бывал, об этом часто слышал, слышу это впервые, очень хочу </w:t>
            </w:r>
            <w:r w:rsidRPr="00FB6CD2">
              <w:lastRenderedPageBreak/>
              <w:t>побывать, здесь живут мои родные, друзья и др.</w:t>
            </w:r>
          </w:p>
          <w:p w14:paraId="305530CA" w14:textId="77777777" w:rsidR="00FA6427" w:rsidRPr="00FB6CD2" w:rsidRDefault="00FA6427" w:rsidP="00F960EC">
            <w:pPr>
              <w:pStyle w:val="12"/>
              <w:ind w:left="0"/>
              <w:jc w:val="both"/>
            </w:pPr>
            <w:r w:rsidRPr="00FB6CD2">
              <w:t>Готовят реферат о путешественниках.</w:t>
            </w:r>
          </w:p>
        </w:tc>
      </w:tr>
      <w:tr w:rsidR="00FA6427" w:rsidRPr="00FB6CD2" w14:paraId="55798158" w14:textId="77777777" w:rsidTr="00FA6427">
        <w:tc>
          <w:tcPr>
            <w:tcW w:w="1003" w:type="dxa"/>
          </w:tcPr>
          <w:p w14:paraId="05EBE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w:t>
            </w:r>
          </w:p>
        </w:tc>
        <w:tc>
          <w:tcPr>
            <w:tcW w:w="1111" w:type="dxa"/>
          </w:tcPr>
          <w:p w14:paraId="45858EA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2FBFB015"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7D2EDAB"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Практикум</w:t>
            </w:r>
          </w:p>
        </w:tc>
        <w:tc>
          <w:tcPr>
            <w:tcW w:w="3535" w:type="dxa"/>
          </w:tcPr>
          <w:p w14:paraId="21F4A35F" w14:textId="77777777" w:rsidR="00FA6427" w:rsidRPr="00FB6CD2" w:rsidRDefault="00FA6427" w:rsidP="00F960EC">
            <w:pPr>
              <w:pStyle w:val="12"/>
              <w:ind w:left="0"/>
              <w:jc w:val="both"/>
            </w:pPr>
          </w:p>
        </w:tc>
        <w:tc>
          <w:tcPr>
            <w:tcW w:w="5910" w:type="dxa"/>
          </w:tcPr>
          <w:p w14:paraId="412C3CB8" w14:textId="77777777" w:rsidR="00FA6427" w:rsidRPr="00FB6CD2" w:rsidRDefault="00FA6427" w:rsidP="00F960EC">
            <w:pPr>
              <w:pStyle w:val="12"/>
              <w:ind w:left="0"/>
              <w:jc w:val="both"/>
            </w:pPr>
            <w:r w:rsidRPr="00FB6CD2">
              <w:t>Подбирают в дополнительной литературе или сети Интернет изображения, характеризующие представления древних людей о Земле.</w:t>
            </w:r>
          </w:p>
          <w:p w14:paraId="59222414" w14:textId="77777777" w:rsidR="00FA6427" w:rsidRPr="00FB6CD2" w:rsidRDefault="00FA6427" w:rsidP="00F960EC">
            <w:pPr>
              <w:pStyle w:val="12"/>
              <w:ind w:left="0"/>
              <w:jc w:val="both"/>
            </w:pPr>
            <w:r w:rsidRPr="00FB6CD2">
              <w:t>Готовят информацию об истории освоения местности, в которой проживают обучающиеся.</w:t>
            </w:r>
          </w:p>
          <w:p w14:paraId="0DCEE6D0" w14:textId="77777777" w:rsidR="00FA6427" w:rsidRPr="00FB6CD2" w:rsidRDefault="00FA6427" w:rsidP="00F960EC">
            <w:pPr>
              <w:pStyle w:val="12"/>
              <w:ind w:left="0"/>
              <w:jc w:val="both"/>
            </w:pPr>
            <w:r w:rsidRPr="00FB6CD2">
              <w:t>Находят в тексте параграфа ответ на вопрос: как наблюдения и исследования в космосе помогают решать земные проблемы?</w:t>
            </w:r>
          </w:p>
        </w:tc>
      </w:tr>
      <w:tr w:rsidR="00FA6427" w:rsidRPr="00FB6CD2" w14:paraId="60ABA418" w14:textId="77777777" w:rsidTr="00FA6427">
        <w:tc>
          <w:tcPr>
            <w:tcW w:w="14992" w:type="dxa"/>
            <w:gridSpan w:val="5"/>
          </w:tcPr>
          <w:p w14:paraId="3163E742" w14:textId="77777777" w:rsidR="00FA6427" w:rsidRPr="00FB6CD2" w:rsidRDefault="00FA6427" w:rsidP="00F960EC">
            <w:pPr>
              <w:spacing w:line="240" w:lineRule="auto"/>
              <w:ind w:firstLine="709"/>
              <w:jc w:val="center"/>
              <w:rPr>
                <w:rFonts w:ascii="Times New Roman" w:hAnsi="Times New Roman" w:cs="Times New Roman"/>
                <w:b/>
                <w:sz w:val="24"/>
                <w:szCs w:val="24"/>
              </w:rPr>
            </w:pPr>
            <w:r w:rsidRPr="00FB6CD2">
              <w:rPr>
                <w:rFonts w:ascii="Times New Roman" w:hAnsi="Times New Roman" w:cs="Times New Roman"/>
                <w:b/>
                <w:bCs/>
                <w:sz w:val="24"/>
                <w:szCs w:val="24"/>
              </w:rPr>
              <w:t>Раздел 2. Планета Земля (4 часа)</w:t>
            </w:r>
          </w:p>
        </w:tc>
      </w:tr>
      <w:tr w:rsidR="00FA6427" w:rsidRPr="00FB6CD2" w14:paraId="7D2EB47A" w14:textId="77777777" w:rsidTr="00FA6427">
        <w:tc>
          <w:tcPr>
            <w:tcW w:w="1003" w:type="dxa"/>
          </w:tcPr>
          <w:p w14:paraId="33C313B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5DD956D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75E612E8" w14:textId="77777777" w:rsidR="00FA6427" w:rsidRPr="00FB6CD2" w:rsidRDefault="00FA6427" w:rsidP="00F960EC">
            <w:pPr>
              <w:pStyle w:val="12"/>
              <w:ind w:left="0"/>
              <w:jc w:val="both"/>
            </w:pPr>
            <w:r w:rsidRPr="00FB6CD2">
              <w:t>Мы во Вселенной</w:t>
            </w:r>
          </w:p>
        </w:tc>
        <w:tc>
          <w:tcPr>
            <w:tcW w:w="3535" w:type="dxa"/>
          </w:tcPr>
          <w:p w14:paraId="16703815" w14:textId="77777777" w:rsidR="00FA6427" w:rsidRPr="00FB6CD2" w:rsidRDefault="00FA6427" w:rsidP="00F960EC">
            <w:pPr>
              <w:pStyle w:val="12"/>
              <w:ind w:left="0"/>
              <w:jc w:val="both"/>
            </w:pPr>
            <w:r w:rsidRPr="00FB6CD2">
              <w:t xml:space="preserve">Галактика </w:t>
            </w:r>
          </w:p>
          <w:p w14:paraId="6A244363" w14:textId="77777777" w:rsidR="00FA6427" w:rsidRPr="00FB6CD2" w:rsidRDefault="00FA6427" w:rsidP="00F960EC">
            <w:pPr>
              <w:pStyle w:val="12"/>
              <w:ind w:left="0"/>
              <w:jc w:val="both"/>
            </w:pPr>
            <w:r w:rsidRPr="00FB6CD2">
              <w:t xml:space="preserve">Вселенная </w:t>
            </w:r>
          </w:p>
          <w:p w14:paraId="0C3A0AEE" w14:textId="77777777" w:rsidR="00FA6427" w:rsidRPr="00FB6CD2" w:rsidRDefault="00FA6427" w:rsidP="00F960EC">
            <w:pPr>
              <w:pStyle w:val="12"/>
              <w:ind w:left="0"/>
              <w:jc w:val="both"/>
            </w:pPr>
            <w:r w:rsidRPr="00FB6CD2">
              <w:t>Солнечная система</w:t>
            </w:r>
          </w:p>
          <w:p w14:paraId="29C1F766" w14:textId="77777777" w:rsidR="00FA6427" w:rsidRPr="00FB6CD2" w:rsidRDefault="00FA6427" w:rsidP="00F960EC">
            <w:pPr>
              <w:pStyle w:val="12"/>
              <w:ind w:left="0"/>
              <w:jc w:val="both"/>
            </w:pPr>
            <w:r w:rsidRPr="00FB6CD2">
              <w:t>Планеты</w:t>
            </w:r>
          </w:p>
          <w:p w14:paraId="113CBA9B" w14:textId="77777777" w:rsidR="00FA6427" w:rsidRPr="00FB6CD2" w:rsidRDefault="00FA6427" w:rsidP="00F960EC">
            <w:pPr>
              <w:pStyle w:val="12"/>
              <w:ind w:left="0"/>
              <w:jc w:val="both"/>
            </w:pPr>
            <w:r w:rsidRPr="00FB6CD2">
              <w:t>Звезды</w:t>
            </w:r>
          </w:p>
          <w:p w14:paraId="61CF88C6" w14:textId="77777777" w:rsidR="00FA6427" w:rsidRPr="00FB6CD2" w:rsidRDefault="00FA6427" w:rsidP="00F960EC">
            <w:pPr>
              <w:pStyle w:val="12"/>
              <w:ind w:left="0"/>
              <w:jc w:val="both"/>
            </w:pPr>
            <w:r w:rsidRPr="00FB6CD2">
              <w:t>Млечный путь</w:t>
            </w:r>
          </w:p>
          <w:p w14:paraId="71BF042B" w14:textId="77777777" w:rsidR="00FA6427" w:rsidRPr="00FB6CD2" w:rsidRDefault="00FA6427" w:rsidP="00F960EC">
            <w:pPr>
              <w:pStyle w:val="12"/>
              <w:ind w:left="0"/>
              <w:jc w:val="both"/>
            </w:pPr>
            <w:r w:rsidRPr="00FB6CD2">
              <w:t>Земля - планета Солнечной системы</w:t>
            </w:r>
          </w:p>
          <w:p w14:paraId="480FE992" w14:textId="77777777" w:rsidR="00FA6427" w:rsidRPr="00FB6CD2" w:rsidRDefault="00FA6427" w:rsidP="00F960EC">
            <w:pPr>
              <w:pStyle w:val="12"/>
              <w:ind w:left="0"/>
              <w:jc w:val="both"/>
            </w:pPr>
            <w:r w:rsidRPr="00FB6CD2">
              <w:t>Материки и части света</w:t>
            </w:r>
          </w:p>
          <w:p w14:paraId="25805AEF" w14:textId="77777777" w:rsidR="00FA6427" w:rsidRPr="00FB6CD2" w:rsidRDefault="00FA6427" w:rsidP="00F960EC">
            <w:pPr>
              <w:pStyle w:val="12"/>
              <w:ind w:left="0"/>
              <w:jc w:val="both"/>
            </w:pPr>
            <w:r w:rsidRPr="00FB6CD2">
              <w:t>Земные оболочки</w:t>
            </w:r>
          </w:p>
          <w:p w14:paraId="482D54F2" w14:textId="77777777" w:rsidR="00FA6427" w:rsidRPr="00FB6CD2" w:rsidRDefault="00FA6427" w:rsidP="00F960EC">
            <w:pPr>
              <w:pStyle w:val="12"/>
              <w:ind w:left="0"/>
              <w:jc w:val="both"/>
            </w:pPr>
            <w:r w:rsidRPr="00FB6CD2">
              <w:t>Геоид</w:t>
            </w:r>
          </w:p>
        </w:tc>
        <w:tc>
          <w:tcPr>
            <w:tcW w:w="5910" w:type="dxa"/>
          </w:tcPr>
          <w:p w14:paraId="0E20A4C1" w14:textId="77777777" w:rsidR="00FA6427" w:rsidRPr="00FB6CD2" w:rsidRDefault="00FA6427" w:rsidP="00F960EC">
            <w:pPr>
              <w:pStyle w:val="12"/>
              <w:ind w:left="0"/>
              <w:jc w:val="both"/>
              <w:rPr>
                <w:bCs/>
              </w:rPr>
            </w:pPr>
            <w:r w:rsidRPr="00FB6CD2">
              <w:rPr>
                <w:bCs/>
              </w:rPr>
              <w:t>Отвечают на вопросы по теме.</w:t>
            </w:r>
          </w:p>
          <w:p w14:paraId="155D359D" w14:textId="77777777" w:rsidR="00FA6427" w:rsidRPr="00FB6CD2" w:rsidRDefault="00FA6427" w:rsidP="00F960EC">
            <w:pPr>
              <w:pStyle w:val="12"/>
              <w:ind w:left="0"/>
              <w:jc w:val="both"/>
            </w:pPr>
            <w:r w:rsidRPr="00FB6CD2">
              <w:rPr>
                <w:bCs/>
              </w:rPr>
              <w:t xml:space="preserve">Выписывают </w:t>
            </w:r>
            <w:r w:rsidRPr="00FB6CD2">
              <w:t>географические термины и понятия, систематизируют их по группам: материки, части света, земные оболочки.</w:t>
            </w:r>
          </w:p>
          <w:p w14:paraId="33DE9609" w14:textId="77777777" w:rsidR="00FA6427" w:rsidRPr="00FB6CD2" w:rsidRDefault="00FA6427" w:rsidP="00F960EC">
            <w:pPr>
              <w:pStyle w:val="12"/>
              <w:ind w:left="0"/>
              <w:jc w:val="both"/>
              <w:rPr>
                <w:bCs/>
              </w:rPr>
            </w:pPr>
            <w:r w:rsidRPr="00FB6CD2">
              <w:t>Обозначают на контурной карте материки и океаны Земли.</w:t>
            </w:r>
          </w:p>
        </w:tc>
      </w:tr>
      <w:tr w:rsidR="00FA6427" w:rsidRPr="00FB6CD2" w14:paraId="557296E5" w14:textId="77777777" w:rsidTr="00FA6427">
        <w:tc>
          <w:tcPr>
            <w:tcW w:w="1003" w:type="dxa"/>
          </w:tcPr>
          <w:p w14:paraId="03CEAB0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2A83E50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20F58A25" w14:textId="77777777" w:rsidR="00FA6427" w:rsidRPr="00FB6CD2" w:rsidRDefault="00FA6427" w:rsidP="00F960EC">
            <w:pPr>
              <w:pStyle w:val="12"/>
              <w:ind w:left="0"/>
              <w:jc w:val="both"/>
            </w:pPr>
            <w:r w:rsidRPr="00FB6CD2">
              <w:t>Движения Земли</w:t>
            </w:r>
          </w:p>
        </w:tc>
        <w:tc>
          <w:tcPr>
            <w:tcW w:w="3535" w:type="dxa"/>
          </w:tcPr>
          <w:p w14:paraId="06C1700E" w14:textId="77777777" w:rsidR="00FA6427" w:rsidRPr="00FB6CD2" w:rsidRDefault="00FA6427" w:rsidP="00F960EC">
            <w:pPr>
              <w:pStyle w:val="12"/>
              <w:ind w:left="0"/>
              <w:jc w:val="both"/>
            </w:pPr>
            <w:r w:rsidRPr="00FB6CD2">
              <w:t>Движения Земли: осевое, орбитальное</w:t>
            </w:r>
          </w:p>
          <w:p w14:paraId="45F48EEB" w14:textId="77777777" w:rsidR="00FA6427" w:rsidRPr="00FB6CD2" w:rsidRDefault="00FA6427" w:rsidP="00F960EC">
            <w:pPr>
              <w:pStyle w:val="12"/>
              <w:ind w:left="0"/>
              <w:jc w:val="both"/>
            </w:pPr>
            <w:r w:rsidRPr="00FB6CD2">
              <w:t>Високосный год</w:t>
            </w:r>
          </w:p>
          <w:p w14:paraId="521BB24C" w14:textId="77777777" w:rsidR="00FA6427" w:rsidRPr="00FB6CD2" w:rsidRDefault="00FA6427" w:rsidP="00F960EC">
            <w:pPr>
              <w:pStyle w:val="12"/>
              <w:ind w:left="0"/>
              <w:jc w:val="both"/>
            </w:pPr>
            <w:r w:rsidRPr="00FB6CD2">
              <w:t>Орбита</w:t>
            </w:r>
          </w:p>
          <w:p w14:paraId="0B940127" w14:textId="77777777" w:rsidR="00FA6427" w:rsidRPr="00FB6CD2" w:rsidRDefault="00FA6427" w:rsidP="00F960EC">
            <w:pPr>
              <w:pStyle w:val="12"/>
              <w:ind w:left="0"/>
              <w:jc w:val="both"/>
            </w:pPr>
            <w:r w:rsidRPr="00FB6CD2">
              <w:t>Северный полюс</w:t>
            </w:r>
          </w:p>
          <w:p w14:paraId="47FCEC17" w14:textId="77777777" w:rsidR="00FA6427" w:rsidRPr="00FB6CD2" w:rsidRDefault="00FA6427" w:rsidP="00F960EC">
            <w:pPr>
              <w:pStyle w:val="12"/>
              <w:ind w:left="0"/>
              <w:jc w:val="both"/>
            </w:pPr>
            <w:r w:rsidRPr="00FB6CD2">
              <w:t>Южный полюс</w:t>
            </w:r>
          </w:p>
          <w:p w14:paraId="4CFA0DAA" w14:textId="77777777" w:rsidR="00FA6427" w:rsidRPr="00FB6CD2" w:rsidRDefault="00FA6427" w:rsidP="00F960EC">
            <w:pPr>
              <w:pStyle w:val="12"/>
              <w:ind w:left="0"/>
              <w:jc w:val="both"/>
            </w:pPr>
            <w:r w:rsidRPr="00FB6CD2">
              <w:t>Экватор</w:t>
            </w:r>
          </w:p>
          <w:p w14:paraId="2FEB0E65" w14:textId="77777777" w:rsidR="00FA6427" w:rsidRPr="00FB6CD2" w:rsidRDefault="00FA6427" w:rsidP="00F960EC">
            <w:pPr>
              <w:pStyle w:val="12"/>
              <w:ind w:left="0"/>
              <w:jc w:val="both"/>
            </w:pPr>
            <w:r w:rsidRPr="00FB6CD2">
              <w:t>Тропики</w:t>
            </w:r>
          </w:p>
          <w:p w14:paraId="67941826" w14:textId="77777777" w:rsidR="00FA6427" w:rsidRPr="00FB6CD2" w:rsidRDefault="00FA6427" w:rsidP="00F960EC">
            <w:pPr>
              <w:pStyle w:val="12"/>
              <w:ind w:left="0"/>
              <w:jc w:val="both"/>
            </w:pPr>
            <w:r w:rsidRPr="00FB6CD2">
              <w:t>Полярные круги</w:t>
            </w:r>
          </w:p>
        </w:tc>
        <w:tc>
          <w:tcPr>
            <w:tcW w:w="5910" w:type="dxa"/>
          </w:tcPr>
          <w:p w14:paraId="376F5361" w14:textId="77777777" w:rsidR="00FA6427" w:rsidRPr="00FB6CD2" w:rsidRDefault="00FA6427" w:rsidP="00F960EC">
            <w:pPr>
              <w:pStyle w:val="12"/>
              <w:ind w:left="0"/>
              <w:jc w:val="both"/>
            </w:pPr>
            <w:r w:rsidRPr="00FB6CD2">
              <w:t>Отвечают на вопросы по теме.</w:t>
            </w:r>
          </w:p>
          <w:p w14:paraId="44DE8774" w14:textId="77777777" w:rsidR="00FA6427" w:rsidRPr="00FB6CD2" w:rsidRDefault="00FA6427" w:rsidP="00F960EC">
            <w:pPr>
              <w:pStyle w:val="12"/>
              <w:ind w:left="0"/>
              <w:jc w:val="both"/>
            </w:pPr>
            <w:r w:rsidRPr="00FB6CD2">
              <w:t>Составляют схему тепловых поясов Земли.</w:t>
            </w:r>
          </w:p>
          <w:p w14:paraId="27FF5777" w14:textId="77777777" w:rsidR="00FA6427" w:rsidRPr="00FB6CD2" w:rsidRDefault="00FA6427" w:rsidP="00F960EC">
            <w:pPr>
              <w:pStyle w:val="12"/>
              <w:ind w:left="0"/>
              <w:jc w:val="both"/>
            </w:pPr>
            <w:r w:rsidRPr="00FB6CD2">
              <w:t>Работают с рисунком: находят на карте полушарий ось Земли, Северный и Южный полюса, экватор, тропики и полярные круги.</w:t>
            </w:r>
          </w:p>
          <w:p w14:paraId="09CB4068" w14:textId="77777777" w:rsidR="00FA6427" w:rsidRPr="00FB6CD2" w:rsidRDefault="00FA6427" w:rsidP="00F960EC">
            <w:pPr>
              <w:pStyle w:val="12"/>
              <w:ind w:left="0"/>
              <w:jc w:val="both"/>
            </w:pPr>
            <w:r w:rsidRPr="00FB6CD2">
              <w:t>Схематически изображают земной шар</w:t>
            </w:r>
          </w:p>
        </w:tc>
      </w:tr>
      <w:tr w:rsidR="00FA6427" w:rsidRPr="00FB6CD2" w14:paraId="73AFDAA2" w14:textId="77777777" w:rsidTr="00FA6427">
        <w:trPr>
          <w:trHeight w:val="358"/>
        </w:trPr>
        <w:tc>
          <w:tcPr>
            <w:tcW w:w="1003" w:type="dxa"/>
          </w:tcPr>
          <w:p w14:paraId="2813A31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2.</w:t>
            </w:r>
          </w:p>
        </w:tc>
        <w:tc>
          <w:tcPr>
            <w:tcW w:w="1111" w:type="dxa"/>
          </w:tcPr>
          <w:p w14:paraId="146553C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E4C7ECC" w14:textId="77777777" w:rsidR="00FA6427" w:rsidRPr="00FB6CD2" w:rsidRDefault="00FA6427" w:rsidP="00F960EC">
            <w:pPr>
              <w:pStyle w:val="12"/>
              <w:ind w:left="0"/>
              <w:jc w:val="both"/>
            </w:pPr>
            <w:r w:rsidRPr="00FB6CD2">
              <w:t>Солнечный свет на Земле</w:t>
            </w:r>
          </w:p>
        </w:tc>
        <w:tc>
          <w:tcPr>
            <w:tcW w:w="3535" w:type="dxa"/>
          </w:tcPr>
          <w:p w14:paraId="27A908BD" w14:textId="77777777" w:rsidR="00FA6427" w:rsidRPr="00FB6CD2" w:rsidRDefault="00FA6427" w:rsidP="00F960EC">
            <w:pPr>
              <w:pStyle w:val="12"/>
              <w:ind w:left="0"/>
              <w:jc w:val="both"/>
            </w:pPr>
            <w:r w:rsidRPr="00FB6CD2">
              <w:t>Смена дня и ночи</w:t>
            </w:r>
          </w:p>
          <w:p w14:paraId="1AC11015" w14:textId="77777777" w:rsidR="00FA6427" w:rsidRPr="00FB6CD2" w:rsidRDefault="00FA6427" w:rsidP="00F960EC">
            <w:pPr>
              <w:pStyle w:val="12"/>
              <w:ind w:left="0"/>
              <w:jc w:val="both"/>
            </w:pPr>
            <w:r w:rsidRPr="00FB6CD2">
              <w:t>Смена сезонов года</w:t>
            </w:r>
          </w:p>
          <w:p w14:paraId="7B92ABCC" w14:textId="77777777" w:rsidR="00FA6427" w:rsidRPr="00FB6CD2" w:rsidRDefault="00FA6427" w:rsidP="00F960EC">
            <w:pPr>
              <w:pStyle w:val="12"/>
              <w:ind w:left="0"/>
              <w:jc w:val="both"/>
            </w:pPr>
            <w:r w:rsidRPr="00FB6CD2">
              <w:t>Тропики</w:t>
            </w:r>
          </w:p>
          <w:p w14:paraId="44D5BDD3" w14:textId="77777777" w:rsidR="00FA6427" w:rsidRPr="00FB6CD2" w:rsidRDefault="00FA6427" w:rsidP="00F960EC">
            <w:pPr>
              <w:pStyle w:val="12"/>
              <w:ind w:left="0"/>
              <w:jc w:val="both"/>
            </w:pPr>
            <w:r w:rsidRPr="00FB6CD2">
              <w:t>Полярные круги</w:t>
            </w:r>
          </w:p>
          <w:p w14:paraId="56E02649" w14:textId="77777777" w:rsidR="00FA6427" w:rsidRPr="00FB6CD2" w:rsidRDefault="00FA6427" w:rsidP="00F960EC">
            <w:pPr>
              <w:pStyle w:val="12"/>
              <w:ind w:left="0"/>
              <w:jc w:val="both"/>
            </w:pPr>
            <w:r w:rsidRPr="00FB6CD2">
              <w:t>Полярная ночь и полярный день</w:t>
            </w:r>
          </w:p>
          <w:p w14:paraId="7029A82A" w14:textId="77777777" w:rsidR="00FA6427" w:rsidRPr="00FB6CD2" w:rsidRDefault="00FA6427" w:rsidP="00F960EC">
            <w:pPr>
              <w:pStyle w:val="12"/>
              <w:ind w:left="0"/>
              <w:jc w:val="both"/>
            </w:pPr>
            <w:r w:rsidRPr="00FB6CD2">
              <w:t>Солнцестояние</w:t>
            </w:r>
          </w:p>
          <w:p w14:paraId="092557CF" w14:textId="77777777" w:rsidR="00FA6427" w:rsidRPr="00FB6CD2" w:rsidRDefault="00FA6427" w:rsidP="00F960EC">
            <w:pPr>
              <w:pStyle w:val="12"/>
              <w:ind w:left="0"/>
              <w:jc w:val="both"/>
            </w:pPr>
            <w:r w:rsidRPr="00FB6CD2">
              <w:t>Равноденствие</w:t>
            </w:r>
          </w:p>
          <w:p w14:paraId="78A6601C" w14:textId="77777777" w:rsidR="00FA6427" w:rsidRPr="00FB6CD2" w:rsidRDefault="00FA6427" w:rsidP="00F960EC">
            <w:pPr>
              <w:pStyle w:val="12"/>
              <w:ind w:left="0"/>
              <w:jc w:val="both"/>
            </w:pPr>
            <w:r w:rsidRPr="00FB6CD2">
              <w:t>Зенит</w:t>
            </w:r>
          </w:p>
        </w:tc>
        <w:tc>
          <w:tcPr>
            <w:tcW w:w="5910" w:type="dxa"/>
          </w:tcPr>
          <w:p w14:paraId="21C2100E" w14:textId="77777777" w:rsidR="00FA6427" w:rsidRPr="00FB6CD2" w:rsidRDefault="00FA6427" w:rsidP="00F960EC">
            <w:pPr>
              <w:pStyle w:val="12"/>
              <w:ind w:left="0"/>
              <w:jc w:val="both"/>
            </w:pPr>
            <w:r w:rsidRPr="00FB6CD2">
              <w:t>Отвечают на вопросы по теме.</w:t>
            </w:r>
          </w:p>
          <w:p w14:paraId="2CEEA28F" w14:textId="77777777" w:rsidR="00FA6427" w:rsidRPr="00FB6CD2" w:rsidRDefault="00FA6427" w:rsidP="00F960EC">
            <w:pPr>
              <w:pStyle w:val="12"/>
              <w:ind w:left="0"/>
              <w:jc w:val="both"/>
            </w:pPr>
            <w:r w:rsidRPr="00FB6CD2">
              <w:t>Выписывают новые географические термины и неизвестные географические понятия.</w:t>
            </w:r>
          </w:p>
          <w:p w14:paraId="59DF07A3" w14:textId="77777777" w:rsidR="00FA6427" w:rsidRPr="00FB6CD2" w:rsidRDefault="00FA6427" w:rsidP="00F960EC">
            <w:pPr>
              <w:pStyle w:val="12"/>
              <w:ind w:left="0"/>
              <w:jc w:val="both"/>
            </w:pPr>
            <w:r w:rsidRPr="00FB6CD2">
              <w:t>Готовят рассказ о смене времен года на жизнь человека.</w:t>
            </w:r>
          </w:p>
          <w:p w14:paraId="5C34E130" w14:textId="77777777" w:rsidR="00FA6427" w:rsidRPr="00FB6CD2" w:rsidRDefault="00FA6427" w:rsidP="00F960EC">
            <w:pPr>
              <w:pStyle w:val="12"/>
              <w:ind w:left="0"/>
              <w:jc w:val="both"/>
            </w:pPr>
            <w:r w:rsidRPr="00FB6CD2">
              <w:t>Подбирают стихи, фрагменты из художественной и научно-популярной литературы о Солнце и Земле как небесных телах.</w:t>
            </w:r>
          </w:p>
        </w:tc>
      </w:tr>
      <w:tr w:rsidR="00FA6427" w:rsidRPr="00FB6CD2" w14:paraId="098BB4E9" w14:textId="77777777" w:rsidTr="00FA6427">
        <w:trPr>
          <w:trHeight w:val="358"/>
        </w:trPr>
        <w:tc>
          <w:tcPr>
            <w:tcW w:w="1003" w:type="dxa"/>
          </w:tcPr>
          <w:p w14:paraId="3C635DC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4B118EE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7BA43E88"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6FFE8F5" w14:textId="77777777" w:rsidR="00FA6427" w:rsidRPr="00FB6CD2" w:rsidRDefault="00FA6427" w:rsidP="00F960EC">
            <w:pPr>
              <w:pStyle w:val="12"/>
              <w:ind w:left="0"/>
              <w:jc w:val="both"/>
            </w:pPr>
            <w:r w:rsidRPr="00FB6CD2">
              <w:t>Практикум</w:t>
            </w:r>
          </w:p>
        </w:tc>
        <w:tc>
          <w:tcPr>
            <w:tcW w:w="3535" w:type="dxa"/>
          </w:tcPr>
          <w:p w14:paraId="0298DB18" w14:textId="77777777" w:rsidR="00FA6427" w:rsidRPr="00FB6CD2" w:rsidRDefault="00FA6427" w:rsidP="00F960EC">
            <w:pPr>
              <w:pStyle w:val="12"/>
              <w:ind w:left="0"/>
              <w:jc w:val="both"/>
            </w:pPr>
          </w:p>
        </w:tc>
        <w:tc>
          <w:tcPr>
            <w:tcW w:w="5910" w:type="dxa"/>
          </w:tcPr>
          <w:p w14:paraId="3D19E443" w14:textId="77777777" w:rsidR="00FA6427" w:rsidRPr="00FB6CD2" w:rsidRDefault="00FA6427" w:rsidP="00F960EC">
            <w:pPr>
              <w:pStyle w:val="12"/>
              <w:ind w:left="0"/>
              <w:jc w:val="both"/>
            </w:pPr>
            <w:r w:rsidRPr="00FB6CD2">
              <w:t>Работают с графическими изображениями: рисунками, чертежами, фото и др.</w:t>
            </w:r>
          </w:p>
          <w:p w14:paraId="2556AF31" w14:textId="77777777" w:rsidR="00FA6427" w:rsidRPr="00FB6CD2" w:rsidRDefault="00FA6427" w:rsidP="00F960EC">
            <w:pPr>
              <w:pStyle w:val="12"/>
              <w:ind w:left="0"/>
              <w:jc w:val="both"/>
            </w:pPr>
            <w:r w:rsidRPr="00FB6CD2">
              <w:t>Устанавливают причинно-следственные связи между движением Земли вокруг Солнца и режимом дня обучающихся в течение года.</w:t>
            </w:r>
          </w:p>
        </w:tc>
      </w:tr>
      <w:tr w:rsidR="00FA6427" w:rsidRPr="00FB6CD2" w14:paraId="79582899" w14:textId="77777777" w:rsidTr="00FA6427">
        <w:trPr>
          <w:trHeight w:val="358"/>
        </w:trPr>
        <w:tc>
          <w:tcPr>
            <w:tcW w:w="14992" w:type="dxa"/>
            <w:gridSpan w:val="5"/>
          </w:tcPr>
          <w:p w14:paraId="4FA7F468" w14:textId="77777777" w:rsidR="00FA6427" w:rsidRPr="00FB6CD2" w:rsidRDefault="00FA6427" w:rsidP="00F960EC">
            <w:pPr>
              <w:pStyle w:val="12"/>
              <w:jc w:val="center"/>
              <w:rPr>
                <w:b/>
                <w:bCs/>
                <w:iCs/>
              </w:rPr>
            </w:pPr>
            <w:r w:rsidRPr="00FB6CD2">
              <w:rPr>
                <w:b/>
                <w:bCs/>
                <w:iCs/>
                <w:lang w:val="en-US"/>
              </w:rPr>
              <w:t xml:space="preserve">II </w:t>
            </w:r>
            <w:r w:rsidRPr="00FB6CD2">
              <w:rPr>
                <w:b/>
                <w:bCs/>
                <w:iCs/>
              </w:rPr>
              <w:t>четверть</w:t>
            </w:r>
          </w:p>
        </w:tc>
      </w:tr>
      <w:tr w:rsidR="00FA6427" w:rsidRPr="00FB6CD2" w14:paraId="7E1D293F" w14:textId="77777777" w:rsidTr="00FA6427">
        <w:trPr>
          <w:trHeight w:val="358"/>
        </w:trPr>
        <w:tc>
          <w:tcPr>
            <w:tcW w:w="14992" w:type="dxa"/>
            <w:gridSpan w:val="5"/>
          </w:tcPr>
          <w:p w14:paraId="461A6839" w14:textId="77777777" w:rsidR="00FA6427" w:rsidRPr="00FB6CD2" w:rsidRDefault="00FA6427" w:rsidP="00F960EC">
            <w:pPr>
              <w:pStyle w:val="12"/>
              <w:jc w:val="center"/>
              <w:rPr>
                <w:b/>
                <w:bCs/>
                <w:iCs/>
              </w:rPr>
            </w:pPr>
            <w:r w:rsidRPr="00FB6CD2">
              <w:rPr>
                <w:b/>
                <w:bCs/>
                <w:iCs/>
              </w:rPr>
              <w:t>Раздел 3. План и карта (10 часов)</w:t>
            </w:r>
          </w:p>
        </w:tc>
      </w:tr>
      <w:tr w:rsidR="00FA6427" w:rsidRPr="00FB6CD2" w14:paraId="03982EAF" w14:textId="77777777" w:rsidTr="00FA6427">
        <w:trPr>
          <w:trHeight w:val="70"/>
        </w:trPr>
        <w:tc>
          <w:tcPr>
            <w:tcW w:w="1003" w:type="dxa"/>
          </w:tcPr>
          <w:p w14:paraId="3FC44E3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68F9AFC1"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4DD87127" w14:textId="77777777" w:rsidR="00FA6427" w:rsidRPr="00FB6CD2" w:rsidRDefault="00FA6427" w:rsidP="00F960EC">
            <w:pPr>
              <w:pStyle w:val="12"/>
              <w:ind w:left="0"/>
              <w:jc w:val="both"/>
            </w:pPr>
            <w:r w:rsidRPr="00FB6CD2">
              <w:t>Ориентирование на местности</w:t>
            </w:r>
          </w:p>
        </w:tc>
        <w:tc>
          <w:tcPr>
            <w:tcW w:w="3535" w:type="dxa"/>
          </w:tcPr>
          <w:p w14:paraId="0379D08B" w14:textId="77777777" w:rsidR="00FA6427" w:rsidRPr="00FB6CD2" w:rsidRDefault="00FA6427" w:rsidP="00F960EC">
            <w:pPr>
              <w:pStyle w:val="12"/>
              <w:ind w:left="0"/>
              <w:jc w:val="both"/>
            </w:pPr>
            <w:r w:rsidRPr="00FB6CD2">
              <w:t>Ориентирование</w:t>
            </w:r>
          </w:p>
          <w:p w14:paraId="73422322" w14:textId="77777777" w:rsidR="00FA6427" w:rsidRPr="00FB6CD2" w:rsidRDefault="00FA6427" w:rsidP="00F960EC">
            <w:pPr>
              <w:pStyle w:val="12"/>
              <w:ind w:left="0"/>
              <w:jc w:val="both"/>
            </w:pPr>
            <w:r w:rsidRPr="00FB6CD2">
              <w:t>Азимут</w:t>
            </w:r>
          </w:p>
          <w:p w14:paraId="4B4AC9DC" w14:textId="77777777" w:rsidR="00FA6427" w:rsidRPr="00FB6CD2" w:rsidRDefault="00FA6427" w:rsidP="00F960EC">
            <w:pPr>
              <w:pStyle w:val="12"/>
              <w:ind w:left="0"/>
              <w:jc w:val="both"/>
            </w:pPr>
            <w:r w:rsidRPr="00FB6CD2">
              <w:t>План местности</w:t>
            </w:r>
          </w:p>
          <w:p w14:paraId="0F2ED62A" w14:textId="77777777" w:rsidR="00FA6427" w:rsidRPr="00FB6CD2" w:rsidRDefault="00FA6427" w:rsidP="00F960EC">
            <w:pPr>
              <w:pStyle w:val="12"/>
              <w:ind w:left="0"/>
              <w:jc w:val="both"/>
            </w:pPr>
            <w:r w:rsidRPr="00FB6CD2">
              <w:t>Компас</w:t>
            </w:r>
          </w:p>
          <w:p w14:paraId="12DAC98D" w14:textId="77777777" w:rsidR="00FA6427" w:rsidRPr="00FB6CD2" w:rsidRDefault="00FA6427" w:rsidP="00F960EC">
            <w:pPr>
              <w:pStyle w:val="12"/>
              <w:ind w:left="0"/>
              <w:jc w:val="both"/>
            </w:pPr>
            <w:r w:rsidRPr="00FB6CD2">
              <w:t>Топографическая карты</w:t>
            </w:r>
          </w:p>
          <w:p w14:paraId="6E72D3DA" w14:textId="77777777" w:rsidR="00FA6427" w:rsidRPr="00FB6CD2" w:rsidRDefault="00FA6427" w:rsidP="00F960EC">
            <w:pPr>
              <w:pStyle w:val="12"/>
              <w:ind w:left="0"/>
              <w:jc w:val="both"/>
            </w:pPr>
            <w:r w:rsidRPr="00FB6CD2">
              <w:t>Аэрофотоснимок</w:t>
            </w:r>
          </w:p>
          <w:p w14:paraId="463643C9" w14:textId="77777777" w:rsidR="00FA6427" w:rsidRPr="00FB6CD2" w:rsidRDefault="00FA6427" w:rsidP="00F960EC">
            <w:pPr>
              <w:pStyle w:val="12"/>
              <w:ind w:left="0"/>
              <w:jc w:val="both"/>
            </w:pPr>
            <w:r w:rsidRPr="00FB6CD2">
              <w:t>Космический снимок</w:t>
            </w:r>
          </w:p>
        </w:tc>
        <w:tc>
          <w:tcPr>
            <w:tcW w:w="5910" w:type="dxa"/>
          </w:tcPr>
          <w:p w14:paraId="2AD35DF2" w14:textId="77777777" w:rsidR="00FA6427" w:rsidRPr="00FB6CD2" w:rsidRDefault="00FA6427" w:rsidP="00F960EC">
            <w:pPr>
              <w:pStyle w:val="12"/>
              <w:ind w:left="0"/>
              <w:jc w:val="both"/>
            </w:pPr>
            <w:r w:rsidRPr="00FB6CD2">
              <w:t>Отвечают на вопросы по теме.</w:t>
            </w:r>
          </w:p>
          <w:p w14:paraId="09C7E449" w14:textId="77777777" w:rsidR="00FA6427" w:rsidRPr="00FB6CD2" w:rsidRDefault="00FA6427" w:rsidP="00F960EC">
            <w:pPr>
              <w:pStyle w:val="12"/>
              <w:ind w:left="0"/>
              <w:jc w:val="both"/>
            </w:pPr>
            <w:r w:rsidRPr="00FB6CD2">
              <w:t>Ориентируются на местности при помощи компаса, плана местности.</w:t>
            </w:r>
          </w:p>
          <w:p w14:paraId="548D700D" w14:textId="77777777" w:rsidR="00FA6427" w:rsidRPr="00FB6CD2" w:rsidRDefault="00FA6427" w:rsidP="00F960EC">
            <w:pPr>
              <w:pStyle w:val="12"/>
              <w:ind w:left="0"/>
              <w:jc w:val="both"/>
            </w:pPr>
            <w:r w:rsidRPr="00FB6CD2">
              <w:t>Обосновывают необходимость составления плана местности.</w:t>
            </w:r>
          </w:p>
          <w:p w14:paraId="51109104" w14:textId="77777777" w:rsidR="00FA6427" w:rsidRPr="00FB6CD2" w:rsidRDefault="00FA6427" w:rsidP="00F960EC">
            <w:pPr>
              <w:pStyle w:val="12"/>
              <w:ind w:left="0"/>
              <w:jc w:val="both"/>
            </w:pPr>
            <w:r w:rsidRPr="00FB6CD2">
              <w:t>Определяют азимут.</w:t>
            </w:r>
          </w:p>
        </w:tc>
      </w:tr>
      <w:tr w:rsidR="00FA6427" w:rsidRPr="00FB6CD2" w14:paraId="1A5B32AD" w14:textId="77777777" w:rsidTr="00FA6427">
        <w:trPr>
          <w:trHeight w:val="1932"/>
        </w:trPr>
        <w:tc>
          <w:tcPr>
            <w:tcW w:w="1003" w:type="dxa"/>
          </w:tcPr>
          <w:p w14:paraId="0043961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BE1B1C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C6D9BFF" w14:textId="77777777" w:rsidR="00FA6427" w:rsidRPr="00FB6CD2" w:rsidRDefault="00FA6427" w:rsidP="00F960EC">
            <w:pPr>
              <w:pStyle w:val="12"/>
              <w:ind w:left="0"/>
              <w:jc w:val="both"/>
            </w:pPr>
            <w:r w:rsidRPr="00FB6CD2">
              <w:t>Земная поверхность на плане и карте</w:t>
            </w:r>
          </w:p>
        </w:tc>
        <w:tc>
          <w:tcPr>
            <w:tcW w:w="3535" w:type="dxa"/>
          </w:tcPr>
          <w:p w14:paraId="74066E29" w14:textId="77777777" w:rsidR="00FA6427" w:rsidRPr="00FB6CD2" w:rsidRDefault="00FA6427" w:rsidP="00F960EC">
            <w:pPr>
              <w:pStyle w:val="12"/>
              <w:ind w:left="0"/>
              <w:jc w:val="both"/>
            </w:pPr>
            <w:r w:rsidRPr="00FB6CD2">
              <w:t>Масштаб плана или карты</w:t>
            </w:r>
          </w:p>
          <w:p w14:paraId="35BD03A5" w14:textId="77777777" w:rsidR="00FA6427" w:rsidRPr="00FB6CD2" w:rsidRDefault="00FA6427" w:rsidP="00F960EC">
            <w:pPr>
              <w:pStyle w:val="12"/>
              <w:ind w:left="0"/>
              <w:jc w:val="both"/>
            </w:pPr>
            <w:r w:rsidRPr="00FB6CD2">
              <w:t>Условные знаки</w:t>
            </w:r>
          </w:p>
          <w:p w14:paraId="2F41A862" w14:textId="77777777" w:rsidR="00FA6427" w:rsidRPr="00FB6CD2" w:rsidRDefault="00FA6427" w:rsidP="00F960EC">
            <w:pPr>
              <w:pStyle w:val="12"/>
              <w:ind w:left="0"/>
              <w:jc w:val="both"/>
            </w:pPr>
            <w:r w:rsidRPr="00FB6CD2">
              <w:t>Относительная и абсолютная высота</w:t>
            </w:r>
          </w:p>
          <w:p w14:paraId="04E59078" w14:textId="77777777" w:rsidR="00FA6427" w:rsidRPr="00FB6CD2" w:rsidRDefault="00FA6427" w:rsidP="00F960EC">
            <w:pPr>
              <w:pStyle w:val="12"/>
              <w:ind w:left="0"/>
              <w:jc w:val="both"/>
            </w:pPr>
            <w:r w:rsidRPr="00FB6CD2">
              <w:t xml:space="preserve">Горизонтали </w:t>
            </w:r>
          </w:p>
        </w:tc>
        <w:tc>
          <w:tcPr>
            <w:tcW w:w="5910" w:type="dxa"/>
          </w:tcPr>
          <w:p w14:paraId="75E40F67" w14:textId="77777777" w:rsidR="00FA6427" w:rsidRPr="00FB6CD2" w:rsidRDefault="00FA6427" w:rsidP="00F960EC">
            <w:pPr>
              <w:pStyle w:val="12"/>
              <w:ind w:left="0"/>
              <w:jc w:val="both"/>
            </w:pPr>
            <w:r w:rsidRPr="00FB6CD2">
              <w:t>Отвечают на вопросы по теме.</w:t>
            </w:r>
          </w:p>
          <w:p w14:paraId="492FCB05" w14:textId="77777777" w:rsidR="00FA6427" w:rsidRPr="00FB6CD2" w:rsidRDefault="00FA6427" w:rsidP="00F960EC">
            <w:pPr>
              <w:pStyle w:val="12"/>
              <w:ind w:left="0"/>
              <w:jc w:val="both"/>
            </w:pPr>
            <w:r w:rsidRPr="00FB6CD2">
              <w:t>Находят на топографической карте географические объекты.</w:t>
            </w:r>
          </w:p>
          <w:p w14:paraId="498C482C" w14:textId="77777777" w:rsidR="00FA6427" w:rsidRPr="00FB6CD2" w:rsidRDefault="00FA6427" w:rsidP="00F960EC">
            <w:pPr>
              <w:pStyle w:val="12"/>
              <w:ind w:left="0"/>
              <w:jc w:val="both"/>
            </w:pPr>
            <w:r w:rsidRPr="00FB6CD2">
              <w:t>Изображают на карте горизонталь.</w:t>
            </w:r>
          </w:p>
          <w:p w14:paraId="25B99328" w14:textId="77777777" w:rsidR="00FA6427" w:rsidRPr="00FB6CD2" w:rsidRDefault="00FA6427" w:rsidP="00F960EC">
            <w:pPr>
              <w:pStyle w:val="12"/>
              <w:ind w:left="0"/>
              <w:jc w:val="both"/>
            </w:pPr>
            <w:r w:rsidRPr="00FB6CD2">
              <w:t>Сравнивают карту полушарий и карту России.</w:t>
            </w:r>
          </w:p>
          <w:p w14:paraId="5B4F30D5" w14:textId="77777777" w:rsidR="00FA6427" w:rsidRPr="00FB6CD2" w:rsidRDefault="00FA6427" w:rsidP="00F960EC">
            <w:pPr>
              <w:pStyle w:val="12"/>
              <w:ind w:left="0"/>
              <w:jc w:val="both"/>
            </w:pPr>
            <w:r w:rsidRPr="00FB6CD2">
              <w:t>Измеряют расстояние с помощью масштаба.</w:t>
            </w:r>
          </w:p>
          <w:p w14:paraId="08114A47" w14:textId="77777777" w:rsidR="00FA6427" w:rsidRPr="00FB6CD2" w:rsidRDefault="00FA6427" w:rsidP="00F960EC">
            <w:pPr>
              <w:pStyle w:val="12"/>
              <w:ind w:left="0"/>
              <w:jc w:val="both"/>
            </w:pPr>
            <w:r w:rsidRPr="00FB6CD2">
              <w:t>Составляют план местности.</w:t>
            </w:r>
          </w:p>
        </w:tc>
      </w:tr>
      <w:tr w:rsidR="00FA6427" w:rsidRPr="00FB6CD2" w14:paraId="1443E62C" w14:textId="77777777" w:rsidTr="00FA6427">
        <w:trPr>
          <w:trHeight w:val="272"/>
        </w:trPr>
        <w:tc>
          <w:tcPr>
            <w:tcW w:w="1003" w:type="dxa"/>
          </w:tcPr>
          <w:p w14:paraId="37B3E91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0C030EA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6C56B01A" w14:textId="77777777" w:rsidR="00FA6427" w:rsidRPr="00FB6CD2" w:rsidRDefault="00FA6427" w:rsidP="00F960EC">
            <w:pPr>
              <w:pStyle w:val="12"/>
              <w:ind w:left="0"/>
              <w:jc w:val="both"/>
            </w:pPr>
            <w:r w:rsidRPr="00FB6CD2">
              <w:t>Практикум</w:t>
            </w:r>
          </w:p>
        </w:tc>
        <w:tc>
          <w:tcPr>
            <w:tcW w:w="3535" w:type="dxa"/>
          </w:tcPr>
          <w:p w14:paraId="54AECA8F" w14:textId="77777777" w:rsidR="00FA6427" w:rsidRPr="00FB6CD2" w:rsidRDefault="00FA6427" w:rsidP="00F960EC">
            <w:pPr>
              <w:pStyle w:val="12"/>
              <w:ind w:left="0"/>
              <w:jc w:val="both"/>
            </w:pPr>
            <w:r w:rsidRPr="00FB6CD2">
              <w:t>Живые ориентиры</w:t>
            </w:r>
          </w:p>
          <w:p w14:paraId="509DA631" w14:textId="77777777" w:rsidR="00FA6427" w:rsidRPr="00FB6CD2" w:rsidRDefault="00FA6427" w:rsidP="00F960EC">
            <w:pPr>
              <w:pStyle w:val="12"/>
              <w:ind w:left="0"/>
              <w:jc w:val="both"/>
            </w:pPr>
            <w:r w:rsidRPr="00FB6CD2">
              <w:t>Полярная звезда</w:t>
            </w:r>
          </w:p>
          <w:p w14:paraId="4AFD8243" w14:textId="77777777" w:rsidR="00FA6427" w:rsidRPr="00FB6CD2" w:rsidRDefault="00FA6427" w:rsidP="00F960EC">
            <w:pPr>
              <w:pStyle w:val="12"/>
              <w:ind w:left="0"/>
              <w:jc w:val="both"/>
            </w:pPr>
            <w:r w:rsidRPr="00FB6CD2">
              <w:lastRenderedPageBreak/>
              <w:t>Малая и Большая Медведицы</w:t>
            </w:r>
          </w:p>
          <w:p w14:paraId="7A7B23B8" w14:textId="77777777" w:rsidR="00FA6427" w:rsidRPr="00FB6CD2" w:rsidRDefault="00FA6427" w:rsidP="00F960EC">
            <w:pPr>
              <w:pStyle w:val="12"/>
              <w:ind w:left="0"/>
              <w:jc w:val="both"/>
            </w:pPr>
            <w:r w:rsidRPr="00FB6CD2">
              <w:t>Съемка местности</w:t>
            </w:r>
          </w:p>
          <w:p w14:paraId="611652D0" w14:textId="77777777" w:rsidR="00FA6427" w:rsidRPr="00FB6CD2" w:rsidRDefault="00FA6427" w:rsidP="00F960EC">
            <w:pPr>
              <w:pStyle w:val="12"/>
              <w:ind w:left="0"/>
              <w:jc w:val="both"/>
            </w:pPr>
            <w:r w:rsidRPr="00FB6CD2">
              <w:t>Маршрутная и полярная съемка</w:t>
            </w:r>
          </w:p>
        </w:tc>
        <w:tc>
          <w:tcPr>
            <w:tcW w:w="5910" w:type="dxa"/>
          </w:tcPr>
          <w:p w14:paraId="3073D0E7" w14:textId="77777777" w:rsidR="00FA6427" w:rsidRPr="00FB6CD2" w:rsidRDefault="00FA6427" w:rsidP="00F960EC">
            <w:pPr>
              <w:pStyle w:val="12"/>
              <w:ind w:left="0"/>
              <w:jc w:val="both"/>
            </w:pPr>
            <w:r w:rsidRPr="00FB6CD2">
              <w:lastRenderedPageBreak/>
              <w:t>Выполняют практические задания.</w:t>
            </w:r>
          </w:p>
          <w:p w14:paraId="6621F180" w14:textId="77777777" w:rsidR="00FA6427" w:rsidRPr="00FB6CD2" w:rsidRDefault="00FA6427" w:rsidP="00F960EC">
            <w:pPr>
              <w:pStyle w:val="12"/>
              <w:ind w:left="0"/>
              <w:jc w:val="both"/>
            </w:pPr>
            <w:r w:rsidRPr="00FB6CD2">
              <w:t>Измеряют расстояние с помощью масштаба.</w:t>
            </w:r>
          </w:p>
          <w:p w14:paraId="3F3AB58F" w14:textId="77777777" w:rsidR="00FA6427" w:rsidRPr="00FB6CD2" w:rsidRDefault="00FA6427" w:rsidP="00F960EC">
            <w:pPr>
              <w:pStyle w:val="12"/>
              <w:ind w:left="0"/>
              <w:jc w:val="both"/>
            </w:pPr>
            <w:r w:rsidRPr="00FB6CD2">
              <w:lastRenderedPageBreak/>
              <w:t>Составляют план местности.</w:t>
            </w:r>
          </w:p>
          <w:p w14:paraId="4A5404AB" w14:textId="77777777" w:rsidR="00FA6427" w:rsidRPr="00FB6CD2" w:rsidRDefault="00FA6427" w:rsidP="00F960EC">
            <w:pPr>
              <w:pStyle w:val="12"/>
              <w:ind w:left="0"/>
              <w:jc w:val="both"/>
            </w:pPr>
            <w:r w:rsidRPr="00FB6CD2">
              <w:t>Определяют стороны горизонта по Солнцу и звездам.</w:t>
            </w:r>
          </w:p>
        </w:tc>
      </w:tr>
      <w:tr w:rsidR="00FA6427" w:rsidRPr="00FB6CD2" w14:paraId="395E3D77" w14:textId="77777777" w:rsidTr="00FA6427">
        <w:trPr>
          <w:trHeight w:val="233"/>
        </w:trPr>
        <w:tc>
          <w:tcPr>
            <w:tcW w:w="1003" w:type="dxa"/>
          </w:tcPr>
          <w:p w14:paraId="0BE1D57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3.</w:t>
            </w:r>
          </w:p>
        </w:tc>
        <w:tc>
          <w:tcPr>
            <w:tcW w:w="1111" w:type="dxa"/>
          </w:tcPr>
          <w:p w14:paraId="71C7FC6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202A7C52" w14:textId="77777777" w:rsidR="00FA6427" w:rsidRPr="00FB6CD2" w:rsidRDefault="00FA6427" w:rsidP="00F960EC">
            <w:pPr>
              <w:pStyle w:val="12"/>
              <w:ind w:left="0"/>
              <w:jc w:val="both"/>
            </w:pPr>
            <w:r w:rsidRPr="00FB6CD2">
              <w:t>Географическая карта</w:t>
            </w:r>
          </w:p>
        </w:tc>
        <w:tc>
          <w:tcPr>
            <w:tcW w:w="3535" w:type="dxa"/>
          </w:tcPr>
          <w:p w14:paraId="18F01029" w14:textId="77777777" w:rsidR="00FA6427" w:rsidRPr="00FB6CD2" w:rsidRDefault="00FA6427" w:rsidP="00F960EC">
            <w:pPr>
              <w:pStyle w:val="12"/>
              <w:ind w:left="0"/>
              <w:jc w:val="both"/>
            </w:pPr>
            <w:r w:rsidRPr="00FB6CD2">
              <w:t>Географическая карта</w:t>
            </w:r>
          </w:p>
          <w:p w14:paraId="4CA8BB7A" w14:textId="77777777" w:rsidR="00FA6427" w:rsidRPr="00FB6CD2" w:rsidRDefault="00FA6427" w:rsidP="00F960EC">
            <w:pPr>
              <w:pStyle w:val="12"/>
              <w:ind w:left="0"/>
              <w:jc w:val="both"/>
            </w:pPr>
            <w:r w:rsidRPr="00FB6CD2">
              <w:t>Свойства карты</w:t>
            </w:r>
          </w:p>
          <w:p w14:paraId="002D1536" w14:textId="77777777" w:rsidR="00FA6427" w:rsidRPr="00FB6CD2" w:rsidRDefault="00FA6427" w:rsidP="00F960EC">
            <w:pPr>
              <w:pStyle w:val="12"/>
              <w:ind w:left="0"/>
              <w:jc w:val="both"/>
            </w:pPr>
            <w:r w:rsidRPr="00FB6CD2">
              <w:t>Глобус</w:t>
            </w:r>
          </w:p>
          <w:p w14:paraId="5C935C95" w14:textId="77777777" w:rsidR="00FA6427" w:rsidRPr="00FB6CD2" w:rsidRDefault="00FA6427" w:rsidP="00F960EC">
            <w:pPr>
              <w:pStyle w:val="12"/>
              <w:ind w:left="0"/>
              <w:jc w:val="both"/>
            </w:pPr>
            <w:r w:rsidRPr="00FB6CD2">
              <w:t>Математическая основа</w:t>
            </w:r>
          </w:p>
          <w:p w14:paraId="1C53A12A" w14:textId="77777777" w:rsidR="00FA6427" w:rsidRPr="00FB6CD2" w:rsidRDefault="00FA6427" w:rsidP="00F960EC">
            <w:pPr>
              <w:pStyle w:val="12"/>
              <w:ind w:left="0"/>
              <w:jc w:val="both"/>
            </w:pPr>
            <w:r w:rsidRPr="00FB6CD2">
              <w:t>Атлас</w:t>
            </w:r>
          </w:p>
        </w:tc>
        <w:tc>
          <w:tcPr>
            <w:tcW w:w="5910" w:type="dxa"/>
          </w:tcPr>
          <w:p w14:paraId="4F5A92BC" w14:textId="77777777" w:rsidR="00FA6427" w:rsidRPr="00FB6CD2" w:rsidRDefault="00FA6427" w:rsidP="00F960EC">
            <w:pPr>
              <w:pStyle w:val="12"/>
              <w:ind w:left="0"/>
              <w:jc w:val="both"/>
            </w:pPr>
            <w:r w:rsidRPr="00FB6CD2">
              <w:t>Отвечают на вопросы по теме.</w:t>
            </w:r>
          </w:p>
          <w:p w14:paraId="60BC2544" w14:textId="77777777" w:rsidR="00FA6427" w:rsidRPr="00FB6CD2" w:rsidRDefault="00FA6427" w:rsidP="00F960EC">
            <w:pPr>
              <w:pStyle w:val="12"/>
              <w:ind w:left="0"/>
              <w:jc w:val="both"/>
            </w:pPr>
            <w:r w:rsidRPr="00FB6CD2">
              <w:t>Заполняют таблицу с видами географических карт.</w:t>
            </w:r>
          </w:p>
          <w:p w14:paraId="2CEE7BEB" w14:textId="77777777" w:rsidR="00FA6427" w:rsidRPr="00FB6CD2" w:rsidRDefault="00FA6427" w:rsidP="00F960EC">
            <w:pPr>
              <w:pStyle w:val="12"/>
              <w:ind w:left="0"/>
              <w:jc w:val="both"/>
            </w:pPr>
            <w:r w:rsidRPr="00FB6CD2">
              <w:t>Готовят сообщение по теме «Карта – памятник культуры».</w:t>
            </w:r>
          </w:p>
          <w:p w14:paraId="5414B485" w14:textId="77777777" w:rsidR="00FA6427" w:rsidRPr="00FB6CD2" w:rsidRDefault="00FA6427" w:rsidP="00F960EC">
            <w:pPr>
              <w:pStyle w:val="12"/>
              <w:ind w:left="0"/>
              <w:jc w:val="both"/>
            </w:pPr>
            <w:r w:rsidRPr="00FB6CD2">
              <w:t>Работают с разными видами карт.</w:t>
            </w:r>
          </w:p>
        </w:tc>
      </w:tr>
      <w:tr w:rsidR="00FA6427" w:rsidRPr="00FB6CD2" w14:paraId="5459CD6C" w14:textId="77777777" w:rsidTr="00FA6427">
        <w:trPr>
          <w:trHeight w:val="324"/>
        </w:trPr>
        <w:tc>
          <w:tcPr>
            <w:tcW w:w="1003" w:type="dxa"/>
          </w:tcPr>
          <w:p w14:paraId="6F68CE5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22C04D0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4657B738" w14:textId="77777777" w:rsidR="00FA6427" w:rsidRPr="00FB6CD2" w:rsidRDefault="00FA6427" w:rsidP="00F960EC">
            <w:pPr>
              <w:pStyle w:val="12"/>
              <w:ind w:left="0"/>
              <w:jc w:val="both"/>
            </w:pPr>
            <w:r w:rsidRPr="00FB6CD2">
              <w:t>Градусная сетка</w:t>
            </w:r>
          </w:p>
        </w:tc>
        <w:tc>
          <w:tcPr>
            <w:tcW w:w="3535" w:type="dxa"/>
          </w:tcPr>
          <w:p w14:paraId="2E1CC998" w14:textId="77777777" w:rsidR="00FA6427" w:rsidRPr="00FB6CD2" w:rsidRDefault="00FA6427" w:rsidP="00F960EC">
            <w:pPr>
              <w:pStyle w:val="12"/>
              <w:ind w:left="0"/>
              <w:jc w:val="both"/>
            </w:pPr>
            <w:r w:rsidRPr="00FB6CD2">
              <w:t>Параллель/параллели</w:t>
            </w:r>
          </w:p>
          <w:p w14:paraId="216E956D" w14:textId="77777777" w:rsidR="00FA6427" w:rsidRPr="00FB6CD2" w:rsidRDefault="00FA6427" w:rsidP="00F960EC">
            <w:pPr>
              <w:pStyle w:val="12"/>
              <w:ind w:left="0"/>
              <w:jc w:val="both"/>
            </w:pPr>
            <w:r w:rsidRPr="00FB6CD2">
              <w:t>Меридиан/меридианы</w:t>
            </w:r>
          </w:p>
          <w:p w14:paraId="2A673BD5" w14:textId="77777777" w:rsidR="00FA6427" w:rsidRPr="00FB6CD2" w:rsidRDefault="00FA6427" w:rsidP="00F960EC">
            <w:pPr>
              <w:pStyle w:val="12"/>
              <w:ind w:left="0"/>
              <w:jc w:val="both"/>
            </w:pPr>
            <w:r w:rsidRPr="00FB6CD2">
              <w:t>Градусная сетка</w:t>
            </w:r>
          </w:p>
        </w:tc>
        <w:tc>
          <w:tcPr>
            <w:tcW w:w="5910" w:type="dxa"/>
          </w:tcPr>
          <w:p w14:paraId="556F2DEC" w14:textId="77777777" w:rsidR="00FA6427" w:rsidRPr="00FB6CD2" w:rsidRDefault="00FA6427" w:rsidP="00F960EC">
            <w:pPr>
              <w:pStyle w:val="12"/>
              <w:ind w:left="0"/>
              <w:jc w:val="both"/>
            </w:pPr>
            <w:r w:rsidRPr="00FB6CD2">
              <w:t>Отвечают на вопросы по теме.</w:t>
            </w:r>
          </w:p>
          <w:p w14:paraId="2541A4E2" w14:textId="77777777" w:rsidR="00FA6427" w:rsidRPr="00FB6CD2" w:rsidRDefault="00FA6427" w:rsidP="00F960EC">
            <w:pPr>
              <w:pStyle w:val="12"/>
              <w:ind w:left="0"/>
              <w:jc w:val="both"/>
            </w:pPr>
            <w:r w:rsidRPr="00FB6CD2">
              <w:t>Фиксируют различия градусной сетки на глобусе и картах.</w:t>
            </w:r>
          </w:p>
          <w:p w14:paraId="625F2606" w14:textId="77777777" w:rsidR="00FA6427" w:rsidRPr="00FB6CD2" w:rsidRDefault="00FA6427" w:rsidP="00F960EC">
            <w:pPr>
              <w:pStyle w:val="12"/>
              <w:ind w:left="0"/>
              <w:jc w:val="both"/>
            </w:pPr>
            <w:r w:rsidRPr="00FB6CD2">
              <w:t>Находят на карте полушарий экватор, Северный и Южный тропики, полярные круги, нулевой меридиан. Наносят их на контурную карту.</w:t>
            </w:r>
          </w:p>
          <w:p w14:paraId="7742AFA9" w14:textId="77777777" w:rsidR="00FA6427" w:rsidRPr="00FB6CD2" w:rsidRDefault="00FA6427" w:rsidP="00F960EC">
            <w:pPr>
              <w:pStyle w:val="12"/>
              <w:ind w:left="0"/>
              <w:jc w:val="both"/>
            </w:pPr>
            <w:r w:rsidRPr="00FB6CD2">
              <w:rPr>
                <w:noProof/>
              </w:rPr>
              <w:t>Измеряют расстояние от одного географического объекта до другого.</w:t>
            </w:r>
          </w:p>
        </w:tc>
      </w:tr>
      <w:tr w:rsidR="00FA6427" w:rsidRPr="00FB6CD2" w14:paraId="5E070375" w14:textId="77777777" w:rsidTr="00FA6427">
        <w:trPr>
          <w:trHeight w:val="1380"/>
        </w:trPr>
        <w:tc>
          <w:tcPr>
            <w:tcW w:w="1003" w:type="dxa"/>
          </w:tcPr>
          <w:p w14:paraId="142A78C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C68749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0E4E6A5A" w14:textId="77777777" w:rsidR="00FA6427" w:rsidRPr="00FB6CD2" w:rsidRDefault="00FA6427" w:rsidP="00F960EC">
            <w:pPr>
              <w:pStyle w:val="12"/>
              <w:ind w:left="0"/>
              <w:jc w:val="both"/>
            </w:pPr>
            <w:r w:rsidRPr="00FB6CD2">
              <w:t>Географические координаты</w:t>
            </w:r>
          </w:p>
        </w:tc>
        <w:tc>
          <w:tcPr>
            <w:tcW w:w="3535" w:type="dxa"/>
          </w:tcPr>
          <w:p w14:paraId="7152C4D3" w14:textId="77777777" w:rsidR="00FA6427" w:rsidRPr="00FB6CD2" w:rsidRDefault="00FA6427" w:rsidP="00F960EC">
            <w:pPr>
              <w:pStyle w:val="12"/>
              <w:ind w:left="0"/>
              <w:jc w:val="both"/>
            </w:pPr>
            <w:r w:rsidRPr="00FB6CD2">
              <w:t>Географические координаты</w:t>
            </w:r>
          </w:p>
          <w:p w14:paraId="0F55D375" w14:textId="77777777" w:rsidR="00FA6427" w:rsidRPr="00FB6CD2" w:rsidRDefault="00FA6427" w:rsidP="00F960EC">
            <w:pPr>
              <w:pStyle w:val="12"/>
              <w:ind w:left="0"/>
              <w:jc w:val="both"/>
            </w:pPr>
            <w:r w:rsidRPr="00FB6CD2">
              <w:t>Географическая широта</w:t>
            </w:r>
          </w:p>
          <w:p w14:paraId="6A9DEC45" w14:textId="77777777" w:rsidR="00FA6427" w:rsidRPr="00FB6CD2" w:rsidRDefault="00FA6427" w:rsidP="00F960EC">
            <w:pPr>
              <w:pStyle w:val="12"/>
              <w:ind w:left="0"/>
              <w:jc w:val="both"/>
            </w:pPr>
            <w:r w:rsidRPr="00FB6CD2">
              <w:t>Географическая долгота</w:t>
            </w:r>
          </w:p>
          <w:p w14:paraId="477DF8D2" w14:textId="77777777" w:rsidR="00FA6427" w:rsidRPr="00FB6CD2" w:rsidRDefault="00FA6427" w:rsidP="00F960EC">
            <w:pPr>
              <w:pStyle w:val="12"/>
              <w:ind w:left="0"/>
              <w:jc w:val="both"/>
            </w:pPr>
            <w:r w:rsidRPr="00FB6CD2">
              <w:t>Часовые пояса</w:t>
            </w:r>
          </w:p>
        </w:tc>
        <w:tc>
          <w:tcPr>
            <w:tcW w:w="5910" w:type="dxa"/>
          </w:tcPr>
          <w:p w14:paraId="46BF5D64" w14:textId="77777777" w:rsidR="00FA6427" w:rsidRPr="00FB6CD2" w:rsidRDefault="00FA6427" w:rsidP="00F960EC">
            <w:pPr>
              <w:pStyle w:val="12"/>
              <w:ind w:left="0"/>
              <w:jc w:val="both"/>
            </w:pPr>
            <w:r w:rsidRPr="00FB6CD2">
              <w:t>Определяют географическую широту.</w:t>
            </w:r>
          </w:p>
          <w:p w14:paraId="366E9BA5" w14:textId="77777777" w:rsidR="00FA6427" w:rsidRPr="00FB6CD2" w:rsidRDefault="00FA6427" w:rsidP="00F960EC">
            <w:pPr>
              <w:pStyle w:val="12"/>
              <w:ind w:left="0"/>
              <w:jc w:val="both"/>
            </w:pPr>
            <w:r w:rsidRPr="00FB6CD2">
              <w:t>Отвечают на вопросы по теме.</w:t>
            </w:r>
          </w:p>
          <w:p w14:paraId="4C55EC5F" w14:textId="77777777" w:rsidR="00FA6427" w:rsidRPr="00FB6CD2" w:rsidRDefault="00FA6427" w:rsidP="00F960EC">
            <w:pPr>
              <w:pStyle w:val="12"/>
              <w:ind w:left="0"/>
              <w:jc w:val="both"/>
            </w:pPr>
            <w:r w:rsidRPr="00FB6CD2">
              <w:t>Определяют географическую долготу.</w:t>
            </w:r>
          </w:p>
          <w:p w14:paraId="1759D3C7" w14:textId="77777777" w:rsidR="00FA6427" w:rsidRPr="00FB6CD2" w:rsidRDefault="00FA6427" w:rsidP="00F960EC">
            <w:pPr>
              <w:pStyle w:val="12"/>
              <w:ind w:left="0"/>
              <w:jc w:val="both"/>
            </w:pPr>
            <w:r w:rsidRPr="00FB6CD2">
              <w:t>Определяют географический адрес населенного пункта.</w:t>
            </w:r>
          </w:p>
          <w:p w14:paraId="6C1E35E8" w14:textId="77777777" w:rsidR="00FA6427" w:rsidRPr="00FB6CD2" w:rsidRDefault="00FA6427" w:rsidP="00F960EC">
            <w:pPr>
              <w:pStyle w:val="12"/>
              <w:ind w:left="0"/>
              <w:jc w:val="both"/>
            </w:pPr>
            <w:r w:rsidRPr="00FB6CD2">
              <w:t>Работают с картой.</w:t>
            </w:r>
          </w:p>
        </w:tc>
      </w:tr>
      <w:tr w:rsidR="00FA6427" w:rsidRPr="00FB6CD2" w14:paraId="3A7B3C30" w14:textId="77777777" w:rsidTr="00FA6427">
        <w:trPr>
          <w:trHeight w:val="355"/>
        </w:trPr>
        <w:tc>
          <w:tcPr>
            <w:tcW w:w="14992" w:type="dxa"/>
            <w:gridSpan w:val="5"/>
          </w:tcPr>
          <w:p w14:paraId="4E1C9B36" w14:textId="77777777" w:rsidR="00FA6427" w:rsidRPr="00FB6CD2" w:rsidRDefault="00FA6427" w:rsidP="00F960EC">
            <w:pPr>
              <w:pStyle w:val="12"/>
              <w:ind w:left="0"/>
              <w:jc w:val="center"/>
            </w:pPr>
            <w:r w:rsidRPr="00FB6CD2">
              <w:rPr>
                <w:b/>
                <w:bCs/>
                <w:iCs/>
                <w:lang w:val="en-US"/>
              </w:rPr>
              <w:t xml:space="preserve">III </w:t>
            </w:r>
            <w:r w:rsidRPr="00FB6CD2">
              <w:rPr>
                <w:b/>
                <w:bCs/>
                <w:iCs/>
              </w:rPr>
              <w:t>четверть</w:t>
            </w:r>
          </w:p>
        </w:tc>
      </w:tr>
      <w:tr w:rsidR="00FA6427" w:rsidRPr="00FB6CD2" w14:paraId="039DFBF6" w14:textId="77777777" w:rsidTr="00FA6427">
        <w:tc>
          <w:tcPr>
            <w:tcW w:w="1003" w:type="dxa"/>
          </w:tcPr>
          <w:p w14:paraId="24C0C18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1CDF5F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5620A54" w14:textId="77777777" w:rsidR="00FA6427" w:rsidRPr="00FB6CD2" w:rsidRDefault="00FA6427" w:rsidP="00F960EC">
            <w:pPr>
              <w:pStyle w:val="12"/>
              <w:ind w:left="0"/>
              <w:jc w:val="both"/>
            </w:pPr>
            <w:r w:rsidRPr="00FB6CD2">
              <w:t>Практикум</w:t>
            </w:r>
          </w:p>
        </w:tc>
        <w:tc>
          <w:tcPr>
            <w:tcW w:w="3535" w:type="dxa"/>
          </w:tcPr>
          <w:p w14:paraId="3D330D2F" w14:textId="77777777" w:rsidR="00FA6427" w:rsidRPr="00FB6CD2" w:rsidRDefault="00FA6427" w:rsidP="00F960EC">
            <w:pPr>
              <w:pStyle w:val="12"/>
              <w:ind w:left="0"/>
              <w:jc w:val="both"/>
            </w:pPr>
            <w:r w:rsidRPr="00FB6CD2">
              <w:t xml:space="preserve">План местности </w:t>
            </w:r>
          </w:p>
          <w:p w14:paraId="6A8DA7A7" w14:textId="77777777" w:rsidR="00FA6427" w:rsidRPr="00FB6CD2" w:rsidRDefault="00FA6427" w:rsidP="00F960EC">
            <w:pPr>
              <w:pStyle w:val="12"/>
              <w:ind w:left="0"/>
              <w:jc w:val="both"/>
            </w:pPr>
            <w:r w:rsidRPr="00FB6CD2">
              <w:t>Географическая карта</w:t>
            </w:r>
          </w:p>
          <w:p w14:paraId="57659ADE" w14:textId="77777777" w:rsidR="00FA6427" w:rsidRPr="00FB6CD2" w:rsidRDefault="00FA6427" w:rsidP="00F960EC">
            <w:pPr>
              <w:pStyle w:val="12"/>
              <w:ind w:left="0"/>
              <w:jc w:val="both"/>
            </w:pPr>
          </w:p>
        </w:tc>
        <w:tc>
          <w:tcPr>
            <w:tcW w:w="5910" w:type="dxa"/>
          </w:tcPr>
          <w:p w14:paraId="6FF31162" w14:textId="77777777" w:rsidR="00FA6427" w:rsidRPr="00FB6CD2" w:rsidRDefault="00FA6427" w:rsidP="00F960EC">
            <w:pPr>
              <w:pStyle w:val="12"/>
              <w:ind w:left="0"/>
              <w:jc w:val="both"/>
            </w:pPr>
            <w:r w:rsidRPr="00FB6CD2">
              <w:t>Отвечают на вопросы по теме.</w:t>
            </w:r>
          </w:p>
          <w:p w14:paraId="5AEEDB87" w14:textId="77777777" w:rsidR="00FA6427" w:rsidRPr="00FB6CD2" w:rsidRDefault="00FA6427" w:rsidP="00F960EC">
            <w:pPr>
              <w:pStyle w:val="12"/>
              <w:ind w:left="0"/>
              <w:jc w:val="both"/>
            </w:pPr>
            <w:r w:rsidRPr="00FB6CD2">
              <w:t>Выполняют практические задания.</w:t>
            </w:r>
          </w:p>
          <w:p w14:paraId="1868BEDC" w14:textId="77777777" w:rsidR="00FA6427" w:rsidRPr="00FB6CD2" w:rsidRDefault="00FA6427" w:rsidP="00F960EC">
            <w:pPr>
              <w:pStyle w:val="12"/>
              <w:ind w:left="0"/>
              <w:jc w:val="both"/>
            </w:pPr>
            <w:r w:rsidRPr="00FB6CD2">
              <w:t>Описывают местность по топографической карте, составляют описание маршрута.</w:t>
            </w:r>
          </w:p>
          <w:p w14:paraId="056EB838" w14:textId="77777777" w:rsidR="00FA6427" w:rsidRPr="00FB6CD2" w:rsidRDefault="00FA6427" w:rsidP="00F960EC">
            <w:pPr>
              <w:pStyle w:val="12"/>
              <w:ind w:left="0"/>
              <w:jc w:val="both"/>
            </w:pPr>
            <w:r w:rsidRPr="00FB6CD2">
              <w:t>Сравнивают план местности с географической картой.</w:t>
            </w:r>
          </w:p>
        </w:tc>
      </w:tr>
      <w:tr w:rsidR="00FA6427" w:rsidRPr="00FB6CD2" w14:paraId="6DD2152C" w14:textId="77777777" w:rsidTr="00FA6427">
        <w:tc>
          <w:tcPr>
            <w:tcW w:w="1003" w:type="dxa"/>
          </w:tcPr>
          <w:p w14:paraId="5ED7C80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720E50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63FFBB8C" w14:textId="77777777" w:rsidR="00FA6427" w:rsidRPr="00FB6CD2" w:rsidRDefault="00FA6427" w:rsidP="00F960EC">
            <w:pPr>
              <w:pStyle w:val="12"/>
              <w:ind w:left="0"/>
              <w:jc w:val="both"/>
            </w:pPr>
            <w:r w:rsidRPr="00FB6CD2">
              <w:t>Обобщающее повторение по разделу. Проектное задание</w:t>
            </w:r>
          </w:p>
        </w:tc>
        <w:tc>
          <w:tcPr>
            <w:tcW w:w="3535" w:type="dxa"/>
          </w:tcPr>
          <w:p w14:paraId="64CAE0EB" w14:textId="77777777" w:rsidR="00FA6427" w:rsidRPr="00FB6CD2" w:rsidRDefault="00FA6427" w:rsidP="00F960EC">
            <w:pPr>
              <w:pStyle w:val="12"/>
              <w:ind w:left="0"/>
              <w:jc w:val="both"/>
            </w:pPr>
          </w:p>
        </w:tc>
        <w:tc>
          <w:tcPr>
            <w:tcW w:w="5910" w:type="dxa"/>
          </w:tcPr>
          <w:p w14:paraId="56238943" w14:textId="77777777" w:rsidR="00FA6427" w:rsidRPr="00FB6CD2" w:rsidRDefault="00FA6427" w:rsidP="00F960EC">
            <w:pPr>
              <w:pStyle w:val="12"/>
              <w:ind w:left="0"/>
              <w:jc w:val="both"/>
            </w:pPr>
            <w:r w:rsidRPr="00FB6CD2">
              <w:t>Выполняют проектное задание: выбор и обоснование наилучшего варианта освоения земельного участка, опираясь на план местности.</w:t>
            </w:r>
          </w:p>
          <w:p w14:paraId="2C55ACC7" w14:textId="77777777" w:rsidR="00FA6427" w:rsidRPr="00FB6CD2" w:rsidRDefault="00FA6427" w:rsidP="00F960EC">
            <w:pPr>
              <w:pStyle w:val="12"/>
              <w:ind w:left="0"/>
              <w:jc w:val="both"/>
            </w:pPr>
            <w:r w:rsidRPr="00FB6CD2">
              <w:t>Составляют описание местности по плану и карте, читают космические снимки и аэрофотоснимки.</w:t>
            </w:r>
          </w:p>
        </w:tc>
      </w:tr>
      <w:tr w:rsidR="00FA6427" w:rsidRPr="00FB6CD2" w14:paraId="573E834E" w14:textId="77777777" w:rsidTr="00FA6427">
        <w:tc>
          <w:tcPr>
            <w:tcW w:w="14992" w:type="dxa"/>
            <w:gridSpan w:val="5"/>
          </w:tcPr>
          <w:p w14:paraId="2F8332BF" w14:textId="77777777" w:rsidR="00FA6427" w:rsidRPr="00FB6CD2" w:rsidRDefault="00FA6427" w:rsidP="00F960EC">
            <w:pPr>
              <w:pStyle w:val="12"/>
              <w:jc w:val="center"/>
              <w:rPr>
                <w:b/>
                <w:bCs/>
                <w:iCs/>
              </w:rPr>
            </w:pPr>
            <w:r w:rsidRPr="00FB6CD2">
              <w:rPr>
                <w:b/>
                <w:bCs/>
                <w:iCs/>
              </w:rPr>
              <w:lastRenderedPageBreak/>
              <w:t>Раздел 4. Человек на Земле (4 часа)</w:t>
            </w:r>
          </w:p>
        </w:tc>
      </w:tr>
      <w:tr w:rsidR="00FA6427" w:rsidRPr="00FB6CD2" w14:paraId="46E3B6F5" w14:textId="77777777" w:rsidTr="00FA6427">
        <w:trPr>
          <w:trHeight w:val="174"/>
        </w:trPr>
        <w:tc>
          <w:tcPr>
            <w:tcW w:w="1003" w:type="dxa"/>
          </w:tcPr>
          <w:p w14:paraId="144030D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7D9E51F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DBC455B" w14:textId="77777777" w:rsidR="00FA6427" w:rsidRPr="00FB6CD2" w:rsidRDefault="00FA6427" w:rsidP="00F960EC">
            <w:pPr>
              <w:pStyle w:val="12"/>
              <w:ind w:left="0"/>
              <w:jc w:val="both"/>
            </w:pPr>
            <w:r w:rsidRPr="00FB6CD2">
              <w:t>Как люди заселяли Землю</w:t>
            </w:r>
          </w:p>
        </w:tc>
        <w:tc>
          <w:tcPr>
            <w:tcW w:w="3535" w:type="dxa"/>
          </w:tcPr>
          <w:p w14:paraId="7ABD8401" w14:textId="77777777" w:rsidR="00FA6427" w:rsidRPr="00FB6CD2" w:rsidRDefault="00FA6427" w:rsidP="00F960EC">
            <w:pPr>
              <w:pStyle w:val="12"/>
              <w:ind w:left="0"/>
              <w:jc w:val="both"/>
            </w:pPr>
            <w:r w:rsidRPr="00FB6CD2">
              <w:t>Расселение людей по Земле</w:t>
            </w:r>
          </w:p>
          <w:p w14:paraId="537E134C" w14:textId="77777777" w:rsidR="00FA6427" w:rsidRPr="00FB6CD2" w:rsidRDefault="00FA6427" w:rsidP="00F960EC">
            <w:pPr>
              <w:pStyle w:val="12"/>
              <w:ind w:left="0"/>
              <w:jc w:val="both"/>
            </w:pPr>
            <w:r w:rsidRPr="00FB6CD2">
              <w:t>Присваивающее хозяйство</w:t>
            </w:r>
          </w:p>
          <w:p w14:paraId="26B72B0B" w14:textId="77777777" w:rsidR="00FA6427" w:rsidRPr="00FB6CD2" w:rsidRDefault="00FA6427" w:rsidP="00F960EC">
            <w:pPr>
              <w:pStyle w:val="12"/>
              <w:ind w:left="0"/>
              <w:jc w:val="both"/>
            </w:pPr>
            <w:r w:rsidRPr="00FB6CD2">
              <w:t>Земледелие</w:t>
            </w:r>
          </w:p>
          <w:p w14:paraId="5BFB1611" w14:textId="77777777" w:rsidR="00FA6427" w:rsidRPr="00FB6CD2" w:rsidRDefault="00FA6427" w:rsidP="00F960EC">
            <w:pPr>
              <w:pStyle w:val="12"/>
              <w:ind w:left="0"/>
              <w:jc w:val="both"/>
            </w:pPr>
            <w:r w:rsidRPr="00FB6CD2">
              <w:t>Животноводство</w:t>
            </w:r>
          </w:p>
          <w:p w14:paraId="4A8A788B" w14:textId="77777777" w:rsidR="00FA6427" w:rsidRPr="00FB6CD2" w:rsidRDefault="00FA6427" w:rsidP="00F960EC">
            <w:pPr>
              <w:pStyle w:val="12"/>
              <w:ind w:left="0"/>
              <w:jc w:val="both"/>
            </w:pPr>
            <w:r w:rsidRPr="00FB6CD2">
              <w:t>Приспособление к окружающей среде</w:t>
            </w:r>
          </w:p>
          <w:p w14:paraId="3D3F5BB1" w14:textId="77777777" w:rsidR="00FA6427" w:rsidRPr="00FB6CD2" w:rsidRDefault="00FA6427" w:rsidP="00F960EC">
            <w:pPr>
              <w:pStyle w:val="12"/>
              <w:ind w:left="0"/>
              <w:jc w:val="both"/>
            </w:pPr>
            <w:r w:rsidRPr="00FB6CD2">
              <w:t>Политическая карта</w:t>
            </w:r>
          </w:p>
        </w:tc>
        <w:tc>
          <w:tcPr>
            <w:tcW w:w="5910" w:type="dxa"/>
          </w:tcPr>
          <w:p w14:paraId="42AD5E0E" w14:textId="77777777" w:rsidR="00FA6427" w:rsidRPr="00FB6CD2" w:rsidRDefault="00FA6427" w:rsidP="00F960EC">
            <w:pPr>
              <w:pStyle w:val="12"/>
              <w:ind w:left="0"/>
              <w:jc w:val="both"/>
            </w:pPr>
            <w:r w:rsidRPr="00FB6CD2">
              <w:t>Отвечают на вопросы по теме.</w:t>
            </w:r>
          </w:p>
          <w:p w14:paraId="0FFE273D" w14:textId="77777777" w:rsidR="00FA6427" w:rsidRPr="00FB6CD2" w:rsidRDefault="00FA6427" w:rsidP="00F960EC">
            <w:pPr>
              <w:pStyle w:val="12"/>
              <w:ind w:left="0"/>
              <w:jc w:val="both"/>
            </w:pPr>
            <w:r w:rsidRPr="00FB6CD2">
              <w:t>Находят на политической карте крупнейшие государства мира, их столицы.</w:t>
            </w:r>
          </w:p>
          <w:p w14:paraId="24341512" w14:textId="77777777" w:rsidR="00FA6427" w:rsidRPr="00FB6CD2" w:rsidRDefault="00FA6427" w:rsidP="00F960EC">
            <w:pPr>
              <w:pStyle w:val="12"/>
              <w:ind w:left="0"/>
              <w:jc w:val="both"/>
            </w:pPr>
            <w:r w:rsidRPr="00FB6CD2">
              <w:t>Находят в географическом тексте образные выражения.</w:t>
            </w:r>
          </w:p>
          <w:p w14:paraId="7D191912" w14:textId="77777777" w:rsidR="00FA6427" w:rsidRPr="00FB6CD2" w:rsidRDefault="00FA6427" w:rsidP="00F960EC">
            <w:pPr>
              <w:pStyle w:val="12"/>
              <w:ind w:left="0"/>
              <w:jc w:val="both"/>
            </w:pPr>
            <w:r w:rsidRPr="00FB6CD2">
              <w:t>Характеризуют способы приспособления человека к различным природным условиям.</w:t>
            </w:r>
          </w:p>
        </w:tc>
      </w:tr>
      <w:tr w:rsidR="00FA6427" w:rsidRPr="00FB6CD2" w14:paraId="2E9FDFAC" w14:textId="77777777" w:rsidTr="00FA6427">
        <w:trPr>
          <w:trHeight w:val="174"/>
        </w:trPr>
        <w:tc>
          <w:tcPr>
            <w:tcW w:w="1003" w:type="dxa"/>
          </w:tcPr>
          <w:p w14:paraId="28EEB2B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684BDF6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41C6CEC8" w14:textId="77777777" w:rsidR="00FA6427" w:rsidRPr="00FB6CD2" w:rsidRDefault="00FA6427" w:rsidP="00F960EC">
            <w:pPr>
              <w:pStyle w:val="12"/>
              <w:ind w:left="0"/>
              <w:jc w:val="both"/>
            </w:pPr>
            <w:r w:rsidRPr="00FB6CD2">
              <w:t>Расы и народы</w:t>
            </w:r>
          </w:p>
        </w:tc>
        <w:tc>
          <w:tcPr>
            <w:tcW w:w="3535" w:type="dxa"/>
          </w:tcPr>
          <w:p w14:paraId="02F7B05E" w14:textId="77777777" w:rsidR="00FA6427" w:rsidRPr="00FB6CD2" w:rsidRDefault="00FA6427" w:rsidP="00F960EC">
            <w:pPr>
              <w:pStyle w:val="12"/>
              <w:ind w:left="0"/>
              <w:jc w:val="both"/>
            </w:pPr>
            <w:r w:rsidRPr="00FB6CD2">
              <w:t>Расы</w:t>
            </w:r>
          </w:p>
          <w:p w14:paraId="7335B43A" w14:textId="77777777" w:rsidR="00FA6427" w:rsidRPr="00FB6CD2" w:rsidRDefault="00FA6427" w:rsidP="00F960EC">
            <w:pPr>
              <w:pStyle w:val="12"/>
              <w:ind w:left="0"/>
              <w:jc w:val="both"/>
            </w:pPr>
            <w:r w:rsidRPr="00FB6CD2">
              <w:t>Европеоидная, монголоидная, негроидная расы</w:t>
            </w:r>
          </w:p>
          <w:p w14:paraId="6E500A1C" w14:textId="77777777" w:rsidR="00FA6427" w:rsidRPr="00FB6CD2" w:rsidRDefault="00FA6427" w:rsidP="00F960EC">
            <w:pPr>
              <w:pStyle w:val="12"/>
              <w:ind w:left="0"/>
              <w:jc w:val="both"/>
            </w:pPr>
            <w:r w:rsidRPr="00FB6CD2">
              <w:t>Народ</w:t>
            </w:r>
          </w:p>
          <w:p w14:paraId="0FA0BA74" w14:textId="77777777" w:rsidR="00FA6427" w:rsidRPr="00FB6CD2" w:rsidRDefault="00FA6427" w:rsidP="00F960EC">
            <w:pPr>
              <w:pStyle w:val="12"/>
              <w:ind w:left="0"/>
              <w:jc w:val="both"/>
            </w:pPr>
            <w:r w:rsidRPr="00FB6CD2">
              <w:t>Население</w:t>
            </w:r>
          </w:p>
          <w:p w14:paraId="241DA55F" w14:textId="77777777" w:rsidR="00FA6427" w:rsidRPr="00FB6CD2" w:rsidRDefault="00FA6427" w:rsidP="00F960EC">
            <w:pPr>
              <w:pStyle w:val="12"/>
              <w:ind w:left="0"/>
              <w:jc w:val="both"/>
            </w:pPr>
            <w:r w:rsidRPr="00FB6CD2">
              <w:t>Современное человечество</w:t>
            </w:r>
          </w:p>
          <w:p w14:paraId="205DEDF4" w14:textId="77777777" w:rsidR="00FA6427" w:rsidRPr="00FB6CD2" w:rsidRDefault="00FA6427" w:rsidP="00F960EC">
            <w:pPr>
              <w:pStyle w:val="12"/>
              <w:ind w:left="0"/>
              <w:jc w:val="both"/>
            </w:pPr>
            <w:r w:rsidRPr="00FB6CD2">
              <w:t>Плотность населения</w:t>
            </w:r>
          </w:p>
          <w:p w14:paraId="4E7E6535" w14:textId="77777777" w:rsidR="00FA6427" w:rsidRPr="00FB6CD2" w:rsidRDefault="00FA6427" w:rsidP="00F960EC">
            <w:pPr>
              <w:pStyle w:val="12"/>
              <w:ind w:left="0"/>
              <w:jc w:val="both"/>
            </w:pPr>
            <w:r w:rsidRPr="00FB6CD2">
              <w:t>Государства</w:t>
            </w:r>
          </w:p>
          <w:p w14:paraId="61FD8B9A" w14:textId="77777777" w:rsidR="00FA6427" w:rsidRPr="00FB6CD2" w:rsidRDefault="00FA6427" w:rsidP="00F960EC">
            <w:pPr>
              <w:pStyle w:val="12"/>
              <w:ind w:left="0"/>
              <w:jc w:val="both"/>
            </w:pPr>
            <w:r w:rsidRPr="00FB6CD2">
              <w:t>Города и сельские поселения</w:t>
            </w:r>
          </w:p>
          <w:p w14:paraId="56E17B9E" w14:textId="77777777" w:rsidR="00FA6427" w:rsidRPr="00FB6CD2" w:rsidRDefault="00FA6427" w:rsidP="00F960EC">
            <w:pPr>
              <w:pStyle w:val="12"/>
              <w:ind w:left="0"/>
              <w:jc w:val="both"/>
            </w:pPr>
            <w:r w:rsidRPr="00FB6CD2">
              <w:t>Политическая карта</w:t>
            </w:r>
          </w:p>
        </w:tc>
        <w:tc>
          <w:tcPr>
            <w:tcW w:w="5910" w:type="dxa"/>
          </w:tcPr>
          <w:p w14:paraId="23505316" w14:textId="77777777" w:rsidR="00FA6427" w:rsidRPr="00FB6CD2" w:rsidRDefault="00FA6427" w:rsidP="00F960EC">
            <w:pPr>
              <w:pStyle w:val="12"/>
              <w:ind w:left="0"/>
              <w:jc w:val="both"/>
            </w:pPr>
            <w:r w:rsidRPr="00FB6CD2">
              <w:t>Отвечают на вопросы по теме.</w:t>
            </w:r>
          </w:p>
          <w:p w14:paraId="5B90420A" w14:textId="77777777" w:rsidR="00FA6427" w:rsidRPr="00FB6CD2" w:rsidRDefault="00FA6427" w:rsidP="00F960EC">
            <w:pPr>
              <w:pStyle w:val="12"/>
              <w:ind w:left="0"/>
              <w:jc w:val="both"/>
            </w:pPr>
            <w:r w:rsidRPr="00FB6CD2">
              <w:t>Наносят на контурную карту границы России и ее столицу Москву.</w:t>
            </w:r>
          </w:p>
          <w:p w14:paraId="48426BAC" w14:textId="77777777" w:rsidR="00FA6427" w:rsidRPr="00FB6CD2" w:rsidRDefault="00FA6427" w:rsidP="00F960EC">
            <w:pPr>
              <w:pStyle w:val="12"/>
              <w:ind w:left="0"/>
              <w:jc w:val="both"/>
            </w:pPr>
            <w:r w:rsidRPr="00FB6CD2">
              <w:t>Выясняют плотность населения России, города и района, где проживают обучающиеся.</w:t>
            </w:r>
          </w:p>
          <w:p w14:paraId="372990DC" w14:textId="77777777" w:rsidR="00FA6427" w:rsidRPr="00FB6CD2" w:rsidRDefault="00FA6427" w:rsidP="00F960EC">
            <w:pPr>
              <w:pStyle w:val="12"/>
              <w:ind w:left="0"/>
              <w:jc w:val="both"/>
            </w:pPr>
            <w:r w:rsidRPr="00FB6CD2">
              <w:t>Сравнивают карту плотности населения и политическую карту мира.</w:t>
            </w:r>
          </w:p>
          <w:p w14:paraId="50A70690" w14:textId="77777777" w:rsidR="00FA6427" w:rsidRPr="00FB6CD2" w:rsidRDefault="00FA6427" w:rsidP="00F960EC">
            <w:pPr>
              <w:pStyle w:val="12"/>
              <w:ind w:left="0"/>
              <w:jc w:val="both"/>
            </w:pPr>
            <w:r w:rsidRPr="00FB6CD2">
              <w:t>Сравнивают политическую и физическую карты.</w:t>
            </w:r>
          </w:p>
          <w:p w14:paraId="32B39675" w14:textId="77777777" w:rsidR="00FA6427" w:rsidRPr="00FB6CD2" w:rsidRDefault="00FA6427" w:rsidP="00F960EC">
            <w:pPr>
              <w:pStyle w:val="12"/>
              <w:ind w:left="0"/>
              <w:jc w:val="both"/>
            </w:pPr>
            <w:r w:rsidRPr="00FB6CD2">
              <w:t>Определяют по карте ареалы распространения основных рас, народов, языков.</w:t>
            </w:r>
          </w:p>
        </w:tc>
      </w:tr>
      <w:tr w:rsidR="00FA6427" w:rsidRPr="00FB6CD2" w14:paraId="67E21FEA" w14:textId="77777777" w:rsidTr="00FA6427">
        <w:trPr>
          <w:trHeight w:val="174"/>
        </w:trPr>
        <w:tc>
          <w:tcPr>
            <w:tcW w:w="1003" w:type="dxa"/>
          </w:tcPr>
          <w:p w14:paraId="465482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32AF0F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116A8B7F" w14:textId="77777777" w:rsidR="00FA6427" w:rsidRPr="00FB6CD2" w:rsidRDefault="00FA6427" w:rsidP="00F960EC">
            <w:pPr>
              <w:pStyle w:val="12"/>
              <w:ind w:left="0"/>
              <w:jc w:val="both"/>
            </w:pPr>
            <w:r w:rsidRPr="00FB6CD2">
              <w:t>Практикум</w:t>
            </w:r>
          </w:p>
        </w:tc>
        <w:tc>
          <w:tcPr>
            <w:tcW w:w="3535" w:type="dxa"/>
          </w:tcPr>
          <w:p w14:paraId="3F764C39" w14:textId="77777777" w:rsidR="00FA6427" w:rsidRPr="00FB6CD2" w:rsidRDefault="00FA6427" w:rsidP="00F960EC">
            <w:pPr>
              <w:pStyle w:val="12"/>
              <w:ind w:left="0"/>
              <w:jc w:val="both"/>
            </w:pPr>
            <w:r w:rsidRPr="00FB6CD2">
              <w:t>Расположение стран</w:t>
            </w:r>
          </w:p>
          <w:p w14:paraId="3856EC51" w14:textId="77777777" w:rsidR="00FA6427" w:rsidRPr="00FB6CD2" w:rsidRDefault="00FA6427" w:rsidP="00F960EC">
            <w:pPr>
              <w:pStyle w:val="12"/>
              <w:ind w:left="0"/>
              <w:jc w:val="both"/>
            </w:pPr>
            <w:r w:rsidRPr="00FB6CD2">
              <w:t>Величина территории страны</w:t>
            </w:r>
          </w:p>
          <w:p w14:paraId="79B4AF72" w14:textId="77777777" w:rsidR="00FA6427" w:rsidRPr="00FB6CD2" w:rsidRDefault="00FA6427" w:rsidP="00F960EC">
            <w:pPr>
              <w:pStyle w:val="12"/>
              <w:ind w:left="0"/>
              <w:jc w:val="both"/>
            </w:pPr>
            <w:r w:rsidRPr="00FB6CD2">
              <w:t>Легенда карты</w:t>
            </w:r>
          </w:p>
        </w:tc>
        <w:tc>
          <w:tcPr>
            <w:tcW w:w="5910" w:type="dxa"/>
          </w:tcPr>
          <w:p w14:paraId="23BBA852" w14:textId="77777777" w:rsidR="00FA6427" w:rsidRPr="00FB6CD2" w:rsidRDefault="00FA6427" w:rsidP="00F960EC">
            <w:pPr>
              <w:pStyle w:val="12"/>
              <w:ind w:left="0"/>
              <w:jc w:val="both"/>
            </w:pPr>
            <w:r w:rsidRPr="00FB6CD2">
              <w:t>Выполняют практические задания.</w:t>
            </w:r>
          </w:p>
          <w:p w14:paraId="713507A9" w14:textId="77777777" w:rsidR="00FA6427" w:rsidRPr="00FB6CD2" w:rsidRDefault="00FA6427" w:rsidP="00F960EC">
            <w:pPr>
              <w:pStyle w:val="12"/>
              <w:ind w:left="0"/>
              <w:jc w:val="both"/>
            </w:pPr>
            <w:r w:rsidRPr="00FB6CD2">
              <w:t>Составляют рассказ о своей стране – России.</w:t>
            </w:r>
          </w:p>
          <w:p w14:paraId="1A73CF3D" w14:textId="77777777" w:rsidR="00FA6427" w:rsidRPr="00FB6CD2" w:rsidRDefault="00FA6427" w:rsidP="00F960EC">
            <w:pPr>
              <w:pStyle w:val="12"/>
              <w:ind w:left="0"/>
              <w:jc w:val="both"/>
            </w:pPr>
            <w:r w:rsidRPr="00FB6CD2">
              <w:t>Сравнивают страны мира.</w:t>
            </w:r>
          </w:p>
        </w:tc>
      </w:tr>
      <w:tr w:rsidR="00FA6427" w:rsidRPr="00FB6CD2" w14:paraId="72E9CB76" w14:textId="77777777" w:rsidTr="00FA6427">
        <w:tc>
          <w:tcPr>
            <w:tcW w:w="1003" w:type="dxa"/>
          </w:tcPr>
          <w:p w14:paraId="68EF3C2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CE3B6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06E8C260"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A757F92" w14:textId="77777777" w:rsidR="00FA6427" w:rsidRPr="00FB6CD2" w:rsidRDefault="00FA6427" w:rsidP="00F960EC">
            <w:pPr>
              <w:pStyle w:val="12"/>
              <w:ind w:left="0"/>
              <w:jc w:val="both"/>
            </w:pPr>
          </w:p>
        </w:tc>
        <w:tc>
          <w:tcPr>
            <w:tcW w:w="5910" w:type="dxa"/>
          </w:tcPr>
          <w:p w14:paraId="78ABBB55" w14:textId="77777777" w:rsidR="00FA6427" w:rsidRPr="00FB6CD2" w:rsidRDefault="00FA6427" w:rsidP="00F960EC">
            <w:pPr>
              <w:pStyle w:val="12"/>
              <w:ind w:left="0"/>
              <w:jc w:val="both"/>
            </w:pPr>
            <w:r w:rsidRPr="00FB6CD2">
              <w:t>Составляют рассказ с иллюстрациями о способах приспособления человека к различным природным условиям.</w:t>
            </w:r>
          </w:p>
          <w:p w14:paraId="6F3EAE07" w14:textId="77777777" w:rsidR="00FA6427" w:rsidRPr="00FB6CD2" w:rsidRDefault="00FA6427" w:rsidP="00F960EC">
            <w:pPr>
              <w:pStyle w:val="12"/>
              <w:ind w:left="0"/>
              <w:jc w:val="both"/>
            </w:pPr>
            <w:r w:rsidRPr="00FB6CD2">
              <w:t>Готовят сообщение об одном из российских лауреатов Нобелевской премии в области географии.</w:t>
            </w:r>
          </w:p>
          <w:p w14:paraId="52A73003" w14:textId="77777777" w:rsidR="00FA6427" w:rsidRPr="00FB6CD2" w:rsidRDefault="00FA6427" w:rsidP="00F960EC">
            <w:pPr>
              <w:pStyle w:val="12"/>
              <w:ind w:left="0"/>
              <w:jc w:val="both"/>
            </w:pPr>
            <w:r w:rsidRPr="00FB6CD2">
              <w:t>Составляют описание местности, в которой проживают обучающиеся, уточняют традиции и обычаи людей, населяющих данную местность в разные века.</w:t>
            </w:r>
          </w:p>
        </w:tc>
      </w:tr>
      <w:tr w:rsidR="00FA6427" w:rsidRPr="00FB6CD2" w14:paraId="4CC3D887" w14:textId="77777777" w:rsidTr="00FA6427">
        <w:tc>
          <w:tcPr>
            <w:tcW w:w="14992" w:type="dxa"/>
            <w:gridSpan w:val="5"/>
          </w:tcPr>
          <w:p w14:paraId="0E2F6F0C" w14:textId="77777777" w:rsidR="00FA6427" w:rsidRPr="00FB6CD2" w:rsidRDefault="00FA6427" w:rsidP="00F960EC">
            <w:pPr>
              <w:pStyle w:val="12"/>
              <w:jc w:val="center"/>
              <w:rPr>
                <w:b/>
                <w:bCs/>
                <w:iCs/>
              </w:rPr>
            </w:pPr>
            <w:r w:rsidRPr="00FB6CD2">
              <w:rPr>
                <w:b/>
                <w:bCs/>
                <w:iCs/>
              </w:rPr>
              <w:t>Раздел 5. Литосфера – твердая оболочка Земли (11 часов)</w:t>
            </w:r>
          </w:p>
        </w:tc>
      </w:tr>
      <w:tr w:rsidR="00FA6427" w:rsidRPr="00FB6CD2" w14:paraId="7FCE9E9D" w14:textId="77777777" w:rsidTr="00FA6427">
        <w:trPr>
          <w:trHeight w:val="382"/>
        </w:trPr>
        <w:tc>
          <w:tcPr>
            <w:tcW w:w="1003" w:type="dxa"/>
          </w:tcPr>
          <w:p w14:paraId="1056A39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6CE849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1BC15931" w14:textId="77777777" w:rsidR="00FA6427" w:rsidRPr="00FB6CD2" w:rsidRDefault="00FA6427" w:rsidP="00F960EC">
            <w:pPr>
              <w:pStyle w:val="12"/>
              <w:ind w:left="0"/>
              <w:jc w:val="both"/>
              <w:rPr>
                <w:color w:val="000000"/>
              </w:rPr>
            </w:pPr>
            <w:r w:rsidRPr="00FB6CD2">
              <w:rPr>
                <w:color w:val="000000"/>
              </w:rPr>
              <w:t xml:space="preserve">Земная кора </w:t>
            </w:r>
          </w:p>
        </w:tc>
        <w:tc>
          <w:tcPr>
            <w:tcW w:w="3535" w:type="dxa"/>
          </w:tcPr>
          <w:p w14:paraId="63877973" w14:textId="77777777" w:rsidR="00FA6427" w:rsidRPr="00FB6CD2" w:rsidRDefault="00FA6427" w:rsidP="00F960EC">
            <w:pPr>
              <w:pStyle w:val="12"/>
              <w:ind w:left="0"/>
            </w:pPr>
            <w:r w:rsidRPr="00FB6CD2">
              <w:t>Внутренние и внешние силы Земли</w:t>
            </w:r>
          </w:p>
          <w:p w14:paraId="5F4B2A02" w14:textId="77777777" w:rsidR="00FA6427" w:rsidRPr="00FB6CD2" w:rsidRDefault="00FA6427" w:rsidP="00F960EC">
            <w:pPr>
              <w:pStyle w:val="12"/>
              <w:ind w:left="0"/>
            </w:pPr>
            <w:r w:rsidRPr="00FB6CD2">
              <w:lastRenderedPageBreak/>
              <w:t>Ядро Земли</w:t>
            </w:r>
          </w:p>
          <w:p w14:paraId="61978AE2" w14:textId="77777777" w:rsidR="00FA6427" w:rsidRPr="00FB6CD2" w:rsidRDefault="00FA6427" w:rsidP="00F960EC">
            <w:pPr>
              <w:pStyle w:val="12"/>
              <w:ind w:left="0"/>
            </w:pPr>
            <w:r w:rsidRPr="00FB6CD2">
              <w:t>Мантия</w:t>
            </w:r>
          </w:p>
          <w:p w14:paraId="0DB7D91F" w14:textId="77777777" w:rsidR="00FA6427" w:rsidRPr="00FB6CD2" w:rsidRDefault="00FA6427" w:rsidP="00F960EC">
            <w:pPr>
              <w:pStyle w:val="12"/>
              <w:ind w:left="0"/>
            </w:pPr>
            <w:r w:rsidRPr="00FB6CD2">
              <w:t>Земная кора</w:t>
            </w:r>
          </w:p>
          <w:p w14:paraId="611125A5" w14:textId="77777777" w:rsidR="00FA6427" w:rsidRPr="00FB6CD2" w:rsidRDefault="00FA6427" w:rsidP="00F960EC">
            <w:pPr>
              <w:pStyle w:val="12"/>
              <w:ind w:left="0"/>
            </w:pPr>
            <w:r w:rsidRPr="00FB6CD2">
              <w:t>Литосфера</w:t>
            </w:r>
          </w:p>
          <w:p w14:paraId="69DE0B4C" w14:textId="77777777" w:rsidR="00FA6427" w:rsidRPr="00FB6CD2" w:rsidRDefault="00FA6427" w:rsidP="00F960EC">
            <w:pPr>
              <w:pStyle w:val="12"/>
              <w:ind w:left="0"/>
            </w:pPr>
            <w:r w:rsidRPr="00FB6CD2">
              <w:t>Литосферные плиты</w:t>
            </w:r>
          </w:p>
          <w:p w14:paraId="06645315" w14:textId="77777777" w:rsidR="00FA6427" w:rsidRPr="00FB6CD2" w:rsidRDefault="00FA6427" w:rsidP="00F960EC">
            <w:pPr>
              <w:pStyle w:val="12"/>
              <w:ind w:left="0"/>
            </w:pPr>
            <w:r w:rsidRPr="00FB6CD2">
              <w:t xml:space="preserve">Магма </w:t>
            </w:r>
          </w:p>
        </w:tc>
        <w:tc>
          <w:tcPr>
            <w:tcW w:w="5910" w:type="dxa"/>
          </w:tcPr>
          <w:p w14:paraId="51D3F264" w14:textId="77777777" w:rsidR="00FA6427" w:rsidRPr="00FB6CD2" w:rsidRDefault="00FA6427" w:rsidP="00F960EC">
            <w:pPr>
              <w:pStyle w:val="12"/>
              <w:ind w:left="0"/>
              <w:jc w:val="both"/>
            </w:pPr>
            <w:r w:rsidRPr="00FB6CD2">
              <w:lastRenderedPageBreak/>
              <w:t>Отвечают на вопросы по теме.</w:t>
            </w:r>
          </w:p>
          <w:p w14:paraId="4B06D526" w14:textId="77777777" w:rsidR="00FA6427" w:rsidRPr="00FB6CD2" w:rsidRDefault="00FA6427" w:rsidP="00F960EC">
            <w:pPr>
              <w:pStyle w:val="12"/>
              <w:ind w:left="0"/>
              <w:jc w:val="both"/>
            </w:pPr>
            <w:r w:rsidRPr="00FB6CD2">
              <w:t>Формулируют понятие «Литосфера».</w:t>
            </w:r>
          </w:p>
          <w:p w14:paraId="602BDF14" w14:textId="77777777" w:rsidR="00FA6427" w:rsidRPr="00FB6CD2" w:rsidRDefault="00FA6427" w:rsidP="00F960EC">
            <w:pPr>
              <w:pStyle w:val="12"/>
              <w:ind w:left="0"/>
              <w:jc w:val="both"/>
            </w:pPr>
            <w:r w:rsidRPr="00FB6CD2">
              <w:lastRenderedPageBreak/>
              <w:t>Составляют схему внутреннего строения земного шара.</w:t>
            </w:r>
          </w:p>
          <w:p w14:paraId="0E19FF06" w14:textId="77777777" w:rsidR="00FA6427" w:rsidRPr="00FB6CD2" w:rsidRDefault="00FA6427" w:rsidP="00F960EC">
            <w:pPr>
              <w:pStyle w:val="12"/>
              <w:ind w:left="0"/>
              <w:jc w:val="both"/>
            </w:pPr>
            <w:r w:rsidRPr="00FB6CD2">
              <w:t>Находят на карте различные географические объекты.</w:t>
            </w:r>
          </w:p>
          <w:p w14:paraId="16594D38" w14:textId="77777777" w:rsidR="00FA6427" w:rsidRPr="00FB6CD2" w:rsidRDefault="00FA6427" w:rsidP="00F960EC">
            <w:pPr>
              <w:pStyle w:val="12"/>
              <w:ind w:left="0"/>
              <w:jc w:val="both"/>
            </w:pPr>
            <w:r w:rsidRPr="00FB6CD2">
              <w:t>Описывают процессы, происходящие под воздействием внешних сил Земли.</w:t>
            </w:r>
          </w:p>
          <w:p w14:paraId="7AF40E1E" w14:textId="77777777" w:rsidR="00FA6427" w:rsidRPr="00FB6CD2" w:rsidRDefault="00FA6427" w:rsidP="00F960EC">
            <w:pPr>
              <w:pStyle w:val="12"/>
              <w:ind w:left="0"/>
              <w:jc w:val="both"/>
            </w:pPr>
          </w:p>
        </w:tc>
      </w:tr>
      <w:tr w:rsidR="00FA6427" w:rsidRPr="00FB6CD2" w14:paraId="5ED44E54" w14:textId="77777777" w:rsidTr="00FA6427">
        <w:trPr>
          <w:trHeight w:val="2208"/>
        </w:trPr>
        <w:tc>
          <w:tcPr>
            <w:tcW w:w="1003" w:type="dxa"/>
          </w:tcPr>
          <w:p w14:paraId="34A7E7D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5.</w:t>
            </w:r>
          </w:p>
        </w:tc>
        <w:tc>
          <w:tcPr>
            <w:tcW w:w="1111" w:type="dxa"/>
          </w:tcPr>
          <w:p w14:paraId="2876183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58BF283" w14:textId="77777777" w:rsidR="00FA6427" w:rsidRPr="00FB6CD2" w:rsidRDefault="00FA6427" w:rsidP="00F960EC">
            <w:pPr>
              <w:pStyle w:val="12"/>
              <w:ind w:left="0"/>
              <w:jc w:val="both"/>
              <w:rPr>
                <w:color w:val="000000"/>
              </w:rPr>
            </w:pPr>
            <w:r w:rsidRPr="00FB6CD2">
              <w:rPr>
                <w:color w:val="000000"/>
              </w:rPr>
              <w:t>Горные породы, минералы и полезные ископаемые</w:t>
            </w:r>
          </w:p>
        </w:tc>
        <w:tc>
          <w:tcPr>
            <w:tcW w:w="3535" w:type="dxa"/>
          </w:tcPr>
          <w:p w14:paraId="74E36115" w14:textId="77777777" w:rsidR="00FA6427" w:rsidRPr="00FB6CD2" w:rsidRDefault="00FA6427" w:rsidP="00F960EC">
            <w:pPr>
              <w:pStyle w:val="12"/>
              <w:ind w:left="0"/>
            </w:pPr>
            <w:r w:rsidRPr="00FB6CD2">
              <w:t>Горные породы</w:t>
            </w:r>
          </w:p>
          <w:p w14:paraId="52104622" w14:textId="77777777" w:rsidR="00FA6427" w:rsidRPr="00FB6CD2" w:rsidRDefault="00FA6427" w:rsidP="00F960EC">
            <w:pPr>
              <w:pStyle w:val="12"/>
              <w:ind w:left="0"/>
            </w:pPr>
            <w:r w:rsidRPr="00FB6CD2">
              <w:t>Минералы</w:t>
            </w:r>
          </w:p>
          <w:p w14:paraId="555F6895" w14:textId="77777777" w:rsidR="00FA6427" w:rsidRPr="00FB6CD2" w:rsidRDefault="00FA6427" w:rsidP="00F960EC">
            <w:pPr>
              <w:pStyle w:val="12"/>
              <w:ind w:left="0"/>
            </w:pPr>
            <w:r w:rsidRPr="00FB6CD2">
              <w:t>Осадочные, магматические, метаморфические горные породы</w:t>
            </w:r>
          </w:p>
          <w:p w14:paraId="483BFAFD" w14:textId="77777777" w:rsidR="00FA6427" w:rsidRPr="00FB6CD2" w:rsidRDefault="00FA6427" w:rsidP="00F960EC">
            <w:pPr>
              <w:pStyle w:val="12"/>
              <w:ind w:left="0"/>
            </w:pPr>
            <w:r w:rsidRPr="00FB6CD2">
              <w:t>Полезные ископаемые (топливные, рудные и нерудные)</w:t>
            </w:r>
          </w:p>
        </w:tc>
        <w:tc>
          <w:tcPr>
            <w:tcW w:w="5910" w:type="dxa"/>
          </w:tcPr>
          <w:p w14:paraId="4018941A" w14:textId="77777777" w:rsidR="00FA6427" w:rsidRPr="00FB6CD2" w:rsidRDefault="00FA6427" w:rsidP="00F960EC">
            <w:pPr>
              <w:pStyle w:val="12"/>
              <w:ind w:left="0"/>
              <w:jc w:val="both"/>
            </w:pPr>
            <w:r w:rsidRPr="00FB6CD2">
              <w:t>Отвечают на вопросы по теме.</w:t>
            </w:r>
          </w:p>
          <w:p w14:paraId="09F67B45" w14:textId="77777777" w:rsidR="00FA6427" w:rsidRPr="00FB6CD2" w:rsidRDefault="00FA6427" w:rsidP="00F960EC">
            <w:pPr>
              <w:pStyle w:val="12"/>
              <w:ind w:left="0"/>
              <w:jc w:val="both"/>
            </w:pPr>
            <w:r w:rsidRPr="00FB6CD2">
              <w:t>Составляют таблицу о том, как использует человек горные породы и минералы.</w:t>
            </w:r>
          </w:p>
          <w:p w14:paraId="4FE3C707" w14:textId="77777777" w:rsidR="00FA6427" w:rsidRPr="00FB6CD2" w:rsidRDefault="00FA6427" w:rsidP="00F960EC">
            <w:pPr>
              <w:pStyle w:val="12"/>
              <w:ind w:left="0"/>
              <w:jc w:val="both"/>
            </w:pPr>
            <w:r w:rsidRPr="00FB6CD2">
              <w:t>Составляют сообщение об образовании осадочных, магматических, метаморфических горных пород и рассказывают друг другу.</w:t>
            </w:r>
          </w:p>
          <w:p w14:paraId="705743E3" w14:textId="77777777" w:rsidR="00FA6427" w:rsidRPr="00FB6CD2" w:rsidRDefault="00FA6427" w:rsidP="00F960EC">
            <w:pPr>
              <w:pStyle w:val="12"/>
              <w:ind w:left="0"/>
              <w:jc w:val="both"/>
            </w:pPr>
            <w:r w:rsidRPr="00FB6CD2">
              <w:t>Находят в интернете информацию о горных породах местности, в которой проживают обучающиеся.</w:t>
            </w:r>
          </w:p>
        </w:tc>
      </w:tr>
      <w:tr w:rsidR="00FA6427" w:rsidRPr="00FB6CD2" w14:paraId="20E00478" w14:textId="77777777" w:rsidTr="00FA6427">
        <w:trPr>
          <w:trHeight w:val="181"/>
        </w:trPr>
        <w:tc>
          <w:tcPr>
            <w:tcW w:w="14992" w:type="dxa"/>
            <w:gridSpan w:val="5"/>
          </w:tcPr>
          <w:p w14:paraId="11CDD7E4" w14:textId="77777777" w:rsidR="00FA6427" w:rsidRPr="00FB6CD2" w:rsidRDefault="00FA6427" w:rsidP="00F960EC">
            <w:pPr>
              <w:pStyle w:val="12"/>
              <w:ind w:left="0"/>
              <w:jc w:val="center"/>
            </w:pPr>
            <w:r w:rsidRPr="00FB6CD2">
              <w:rPr>
                <w:b/>
                <w:bCs/>
                <w:iCs/>
                <w:lang w:val="en-US"/>
              </w:rPr>
              <w:t xml:space="preserve">IV </w:t>
            </w:r>
            <w:r w:rsidRPr="00FB6CD2">
              <w:rPr>
                <w:b/>
                <w:bCs/>
                <w:iCs/>
              </w:rPr>
              <w:t>четверть</w:t>
            </w:r>
          </w:p>
        </w:tc>
      </w:tr>
      <w:tr w:rsidR="00FA6427" w:rsidRPr="00FB6CD2" w14:paraId="2B3B9095" w14:textId="77777777" w:rsidTr="00FA6427">
        <w:trPr>
          <w:trHeight w:val="2760"/>
        </w:trPr>
        <w:tc>
          <w:tcPr>
            <w:tcW w:w="1003" w:type="dxa"/>
          </w:tcPr>
          <w:p w14:paraId="4D1843B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6EB82D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406B857" w14:textId="77777777" w:rsidR="00FA6427" w:rsidRPr="00FB6CD2" w:rsidRDefault="00FA6427" w:rsidP="00F960EC">
            <w:pPr>
              <w:pStyle w:val="12"/>
              <w:ind w:left="0"/>
              <w:jc w:val="both"/>
              <w:rPr>
                <w:color w:val="000000"/>
              </w:rPr>
            </w:pPr>
            <w:r w:rsidRPr="00FB6CD2">
              <w:rPr>
                <w:color w:val="000000"/>
              </w:rPr>
              <w:t>Движения земной коры</w:t>
            </w:r>
          </w:p>
        </w:tc>
        <w:tc>
          <w:tcPr>
            <w:tcW w:w="3535" w:type="dxa"/>
          </w:tcPr>
          <w:p w14:paraId="10DA935C" w14:textId="77777777" w:rsidR="00FA6427" w:rsidRPr="00FB6CD2" w:rsidRDefault="00FA6427" w:rsidP="00F960EC">
            <w:pPr>
              <w:pStyle w:val="12"/>
              <w:ind w:left="0"/>
            </w:pPr>
            <w:r w:rsidRPr="00FB6CD2">
              <w:t>Вертикальные и горизонтальные движения земной коры</w:t>
            </w:r>
          </w:p>
          <w:p w14:paraId="2C53FB47" w14:textId="77777777" w:rsidR="00FA6427" w:rsidRPr="00FB6CD2" w:rsidRDefault="00FA6427" w:rsidP="00F960EC">
            <w:pPr>
              <w:pStyle w:val="12"/>
              <w:ind w:left="0"/>
            </w:pPr>
            <w:r w:rsidRPr="00FB6CD2">
              <w:t>Землетрясение</w:t>
            </w:r>
          </w:p>
          <w:p w14:paraId="2CDB97E1" w14:textId="77777777" w:rsidR="00FA6427" w:rsidRPr="00FB6CD2" w:rsidRDefault="00FA6427" w:rsidP="00F960EC">
            <w:pPr>
              <w:pStyle w:val="12"/>
              <w:ind w:left="0"/>
            </w:pPr>
            <w:r w:rsidRPr="00FB6CD2">
              <w:t>Вулканы</w:t>
            </w:r>
          </w:p>
          <w:p w14:paraId="7F5E5858" w14:textId="77777777" w:rsidR="00FA6427" w:rsidRPr="00FB6CD2" w:rsidRDefault="00FA6427" w:rsidP="00F960EC">
            <w:pPr>
              <w:pStyle w:val="12"/>
              <w:ind w:left="0"/>
            </w:pPr>
            <w:r w:rsidRPr="00FB6CD2">
              <w:t>Гейзеры</w:t>
            </w:r>
          </w:p>
          <w:p w14:paraId="61701E5B" w14:textId="77777777" w:rsidR="00FA6427" w:rsidRPr="00FB6CD2" w:rsidRDefault="00FA6427" w:rsidP="00F960EC">
            <w:pPr>
              <w:pStyle w:val="12"/>
              <w:ind w:left="0"/>
            </w:pPr>
            <w:r w:rsidRPr="00FB6CD2">
              <w:t>Лава</w:t>
            </w:r>
          </w:p>
          <w:p w14:paraId="2549629A" w14:textId="77777777" w:rsidR="00FA6427" w:rsidRPr="00FB6CD2" w:rsidRDefault="00FA6427" w:rsidP="00F960EC">
            <w:pPr>
              <w:pStyle w:val="12"/>
              <w:ind w:left="0"/>
            </w:pPr>
            <w:r w:rsidRPr="00FB6CD2">
              <w:t>Тихоокеанское огненное (вулканическое) кольцо</w:t>
            </w:r>
          </w:p>
        </w:tc>
        <w:tc>
          <w:tcPr>
            <w:tcW w:w="5910" w:type="dxa"/>
          </w:tcPr>
          <w:p w14:paraId="0B5863BF" w14:textId="77777777" w:rsidR="00FA6427" w:rsidRPr="00FB6CD2" w:rsidRDefault="00FA6427" w:rsidP="00F960EC">
            <w:pPr>
              <w:pStyle w:val="12"/>
              <w:ind w:left="0"/>
              <w:jc w:val="both"/>
            </w:pPr>
            <w:r w:rsidRPr="00FB6CD2">
              <w:t>Отвечают на вопросы по теме.</w:t>
            </w:r>
          </w:p>
          <w:p w14:paraId="58F759E5" w14:textId="77777777" w:rsidR="00FA6427" w:rsidRPr="00FB6CD2" w:rsidRDefault="00FA6427" w:rsidP="00F960EC">
            <w:pPr>
              <w:pStyle w:val="12"/>
              <w:ind w:left="0"/>
              <w:jc w:val="both"/>
            </w:pPr>
            <w:r w:rsidRPr="00FB6CD2">
              <w:t>Находят на политической карте территории, где происходят частые и сильные землетрясения.</w:t>
            </w:r>
          </w:p>
          <w:p w14:paraId="24409949" w14:textId="77777777" w:rsidR="00FA6427" w:rsidRPr="00FB6CD2" w:rsidRDefault="00FA6427" w:rsidP="00F960EC">
            <w:pPr>
              <w:pStyle w:val="12"/>
              <w:ind w:left="0"/>
              <w:jc w:val="both"/>
            </w:pPr>
            <w:r w:rsidRPr="00FB6CD2">
              <w:t>Формулируют и обосновывают правила поведения во время землетрясения, извержения вулкана.</w:t>
            </w:r>
          </w:p>
          <w:p w14:paraId="5D4538FE" w14:textId="77777777" w:rsidR="00FA6427" w:rsidRPr="00FB6CD2" w:rsidRDefault="00FA6427" w:rsidP="00F960EC">
            <w:pPr>
              <w:pStyle w:val="12"/>
              <w:ind w:left="0"/>
              <w:jc w:val="both"/>
            </w:pPr>
            <w:r w:rsidRPr="00FB6CD2">
              <w:t>Находят на карте вулканы.</w:t>
            </w:r>
          </w:p>
          <w:p w14:paraId="43A8604F" w14:textId="77777777" w:rsidR="00FA6427" w:rsidRPr="00FB6CD2" w:rsidRDefault="00FA6427" w:rsidP="00F960EC">
            <w:pPr>
              <w:pStyle w:val="12"/>
              <w:ind w:left="0"/>
              <w:jc w:val="both"/>
            </w:pPr>
            <w:r w:rsidRPr="00FB6CD2">
              <w:t>Заполняют таблицу, описывающую известные вулканы.</w:t>
            </w:r>
          </w:p>
          <w:p w14:paraId="2D839017" w14:textId="77777777" w:rsidR="00FA6427" w:rsidRPr="00FB6CD2" w:rsidRDefault="00FA6427" w:rsidP="00F960EC">
            <w:pPr>
              <w:pStyle w:val="12"/>
              <w:ind w:left="0"/>
              <w:jc w:val="both"/>
            </w:pPr>
            <w:r w:rsidRPr="00FB6CD2">
              <w:t>Описывают извержение вулкана, используя научно-популярную литературу, Интернет, карты, газеты, текст учебника.</w:t>
            </w:r>
          </w:p>
        </w:tc>
      </w:tr>
      <w:tr w:rsidR="00FA6427" w:rsidRPr="00FB6CD2" w14:paraId="20702414" w14:textId="77777777" w:rsidTr="00FA6427">
        <w:tc>
          <w:tcPr>
            <w:tcW w:w="1003" w:type="dxa"/>
          </w:tcPr>
          <w:p w14:paraId="27266F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089EFD1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565FC926" w14:textId="77777777" w:rsidR="00FA6427" w:rsidRPr="00FB6CD2" w:rsidRDefault="00FA6427" w:rsidP="00F960EC">
            <w:pPr>
              <w:pStyle w:val="12"/>
              <w:ind w:left="0"/>
              <w:jc w:val="both"/>
              <w:rPr>
                <w:color w:val="000000"/>
              </w:rPr>
            </w:pPr>
            <w:r w:rsidRPr="00FB6CD2">
              <w:rPr>
                <w:color w:val="000000"/>
              </w:rPr>
              <w:t>Рельеф Земли. Равнины</w:t>
            </w:r>
          </w:p>
        </w:tc>
        <w:tc>
          <w:tcPr>
            <w:tcW w:w="3535" w:type="dxa"/>
          </w:tcPr>
          <w:p w14:paraId="33B48B53" w14:textId="77777777" w:rsidR="00FA6427" w:rsidRPr="00FB6CD2" w:rsidRDefault="00FA6427" w:rsidP="00F960EC">
            <w:pPr>
              <w:pStyle w:val="12"/>
              <w:ind w:left="0"/>
            </w:pPr>
            <w:r w:rsidRPr="00FB6CD2">
              <w:t>Рельеф</w:t>
            </w:r>
          </w:p>
          <w:p w14:paraId="3051C4CC" w14:textId="77777777" w:rsidR="00FA6427" w:rsidRPr="00FB6CD2" w:rsidRDefault="00FA6427" w:rsidP="00F960EC">
            <w:pPr>
              <w:pStyle w:val="12"/>
              <w:ind w:left="0"/>
            </w:pPr>
            <w:r w:rsidRPr="00FB6CD2">
              <w:t>Выветривание</w:t>
            </w:r>
          </w:p>
          <w:p w14:paraId="4BF79130" w14:textId="77777777" w:rsidR="00FA6427" w:rsidRPr="00FB6CD2" w:rsidRDefault="00FA6427" w:rsidP="00F960EC">
            <w:pPr>
              <w:pStyle w:val="12"/>
              <w:ind w:left="0"/>
            </w:pPr>
            <w:r w:rsidRPr="00FB6CD2">
              <w:t>Равнины</w:t>
            </w:r>
          </w:p>
          <w:p w14:paraId="7389B86C" w14:textId="77777777" w:rsidR="00FA6427" w:rsidRPr="00FB6CD2" w:rsidRDefault="00FA6427" w:rsidP="00F960EC">
            <w:pPr>
              <w:pStyle w:val="12"/>
              <w:ind w:left="0"/>
            </w:pPr>
            <w:r w:rsidRPr="00FB6CD2">
              <w:t>Горы</w:t>
            </w:r>
          </w:p>
          <w:p w14:paraId="05750D36" w14:textId="77777777" w:rsidR="00FA6427" w:rsidRPr="00FB6CD2" w:rsidRDefault="00FA6427" w:rsidP="00F960EC">
            <w:pPr>
              <w:pStyle w:val="12"/>
              <w:ind w:left="0"/>
            </w:pPr>
            <w:r w:rsidRPr="00FB6CD2">
              <w:t>Впадины</w:t>
            </w:r>
          </w:p>
          <w:p w14:paraId="76887B66" w14:textId="77777777" w:rsidR="00FA6427" w:rsidRPr="00FB6CD2" w:rsidRDefault="00FA6427" w:rsidP="00F960EC">
            <w:pPr>
              <w:pStyle w:val="12"/>
              <w:ind w:left="0"/>
            </w:pPr>
            <w:r w:rsidRPr="00FB6CD2">
              <w:t>Низменности</w:t>
            </w:r>
          </w:p>
          <w:p w14:paraId="6CF2ED64" w14:textId="77777777" w:rsidR="00FA6427" w:rsidRPr="00FB6CD2" w:rsidRDefault="00FA6427" w:rsidP="00F960EC">
            <w:pPr>
              <w:pStyle w:val="12"/>
              <w:ind w:left="0"/>
            </w:pPr>
            <w:r w:rsidRPr="00FB6CD2">
              <w:t>Возвышенности</w:t>
            </w:r>
          </w:p>
          <w:p w14:paraId="3E8A008D" w14:textId="77777777" w:rsidR="00FA6427" w:rsidRPr="00FB6CD2" w:rsidRDefault="00FA6427" w:rsidP="00F960EC">
            <w:pPr>
              <w:pStyle w:val="12"/>
              <w:ind w:left="0"/>
            </w:pPr>
            <w:r w:rsidRPr="00FB6CD2">
              <w:lastRenderedPageBreak/>
              <w:t xml:space="preserve">Плоскогорье </w:t>
            </w:r>
          </w:p>
        </w:tc>
        <w:tc>
          <w:tcPr>
            <w:tcW w:w="5910" w:type="dxa"/>
          </w:tcPr>
          <w:p w14:paraId="4F43F85D" w14:textId="77777777" w:rsidR="00FA6427" w:rsidRPr="00FB6CD2" w:rsidRDefault="00FA6427" w:rsidP="00F960EC">
            <w:pPr>
              <w:pStyle w:val="12"/>
              <w:ind w:left="0"/>
              <w:jc w:val="both"/>
            </w:pPr>
            <w:r w:rsidRPr="00FB6CD2">
              <w:lastRenderedPageBreak/>
              <w:t>Отвечают на вопросы по теме.</w:t>
            </w:r>
          </w:p>
          <w:p w14:paraId="7D9BEB23" w14:textId="77777777" w:rsidR="00FA6427" w:rsidRPr="00FB6CD2" w:rsidRDefault="00FA6427" w:rsidP="00F960EC">
            <w:pPr>
              <w:pStyle w:val="12"/>
              <w:ind w:left="0"/>
              <w:jc w:val="both"/>
            </w:pPr>
            <w:r w:rsidRPr="00FB6CD2">
              <w:t>Находят на карте равнины.</w:t>
            </w:r>
          </w:p>
          <w:p w14:paraId="6198985F" w14:textId="77777777" w:rsidR="00FA6427" w:rsidRPr="00FB6CD2" w:rsidRDefault="00FA6427" w:rsidP="00F960EC">
            <w:pPr>
              <w:pStyle w:val="12"/>
              <w:ind w:left="0"/>
              <w:jc w:val="both"/>
            </w:pPr>
            <w:r w:rsidRPr="00FB6CD2">
              <w:t>Описывают равнины по карте.</w:t>
            </w:r>
          </w:p>
          <w:p w14:paraId="361A5BB0" w14:textId="77777777" w:rsidR="00FA6427" w:rsidRPr="00FB6CD2" w:rsidRDefault="00FA6427" w:rsidP="00F960EC">
            <w:pPr>
              <w:pStyle w:val="12"/>
              <w:ind w:left="0"/>
              <w:jc w:val="both"/>
            </w:pPr>
            <w:r w:rsidRPr="00FB6CD2">
              <w:t>Составляют план-конспект текста параграфа.</w:t>
            </w:r>
          </w:p>
          <w:p w14:paraId="2C3C4D59" w14:textId="77777777" w:rsidR="00FA6427" w:rsidRPr="00FB6CD2" w:rsidRDefault="00FA6427" w:rsidP="00F960EC">
            <w:pPr>
              <w:pStyle w:val="12"/>
              <w:ind w:left="0"/>
              <w:jc w:val="both"/>
            </w:pPr>
            <w:r w:rsidRPr="00FB6CD2">
              <w:t>Подбирают научную, художественную литературу с описанием равнин.</w:t>
            </w:r>
          </w:p>
        </w:tc>
      </w:tr>
      <w:tr w:rsidR="00FA6427" w:rsidRPr="00FB6CD2" w14:paraId="2CFCBC10" w14:textId="77777777" w:rsidTr="00FA6427">
        <w:tc>
          <w:tcPr>
            <w:tcW w:w="1003" w:type="dxa"/>
          </w:tcPr>
          <w:p w14:paraId="0924D77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56A3BD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37871BAC" w14:textId="77777777" w:rsidR="00FA6427" w:rsidRPr="00FB6CD2" w:rsidRDefault="00FA6427" w:rsidP="00F960EC">
            <w:pPr>
              <w:pStyle w:val="12"/>
              <w:ind w:left="0"/>
              <w:jc w:val="both"/>
              <w:rPr>
                <w:color w:val="000000"/>
              </w:rPr>
            </w:pPr>
            <w:r w:rsidRPr="00FB6CD2">
              <w:rPr>
                <w:color w:val="000000"/>
              </w:rPr>
              <w:t>Рельеф Земли. Горы</w:t>
            </w:r>
          </w:p>
        </w:tc>
        <w:tc>
          <w:tcPr>
            <w:tcW w:w="3535" w:type="dxa"/>
          </w:tcPr>
          <w:p w14:paraId="553D6A87" w14:textId="77777777" w:rsidR="00FA6427" w:rsidRPr="00FB6CD2" w:rsidRDefault="00FA6427" w:rsidP="00F960EC">
            <w:pPr>
              <w:pStyle w:val="12"/>
              <w:ind w:left="0"/>
            </w:pPr>
            <w:r w:rsidRPr="00FB6CD2">
              <w:t>Горы</w:t>
            </w:r>
          </w:p>
          <w:p w14:paraId="302C9D1A" w14:textId="77777777" w:rsidR="00FA6427" w:rsidRPr="00FB6CD2" w:rsidRDefault="00FA6427" w:rsidP="00F960EC">
            <w:pPr>
              <w:pStyle w:val="12"/>
              <w:ind w:left="0"/>
            </w:pPr>
            <w:r w:rsidRPr="00FB6CD2">
              <w:t>Горные хребты</w:t>
            </w:r>
          </w:p>
          <w:p w14:paraId="3A93C30A" w14:textId="77777777" w:rsidR="00FA6427" w:rsidRPr="00FB6CD2" w:rsidRDefault="00FA6427" w:rsidP="00F960EC">
            <w:pPr>
              <w:pStyle w:val="12"/>
              <w:ind w:left="0"/>
            </w:pPr>
            <w:r w:rsidRPr="00FB6CD2">
              <w:t>Межгорные долины</w:t>
            </w:r>
          </w:p>
          <w:p w14:paraId="51AE333E" w14:textId="77777777" w:rsidR="00FA6427" w:rsidRPr="00FB6CD2" w:rsidRDefault="00FA6427" w:rsidP="00F960EC">
            <w:pPr>
              <w:pStyle w:val="12"/>
              <w:ind w:left="0"/>
            </w:pPr>
            <w:r w:rsidRPr="00FB6CD2">
              <w:t>Горная страна</w:t>
            </w:r>
          </w:p>
          <w:p w14:paraId="22F0BED9" w14:textId="77777777" w:rsidR="00FA6427" w:rsidRPr="00FB6CD2" w:rsidRDefault="00FA6427" w:rsidP="00F960EC">
            <w:pPr>
              <w:pStyle w:val="12"/>
              <w:ind w:left="0"/>
            </w:pPr>
            <w:r w:rsidRPr="00FB6CD2">
              <w:t>Сели</w:t>
            </w:r>
          </w:p>
          <w:p w14:paraId="08D63ED6" w14:textId="77777777" w:rsidR="00FA6427" w:rsidRPr="00FB6CD2" w:rsidRDefault="00FA6427" w:rsidP="00F960EC">
            <w:pPr>
              <w:pStyle w:val="12"/>
              <w:ind w:left="0"/>
            </w:pPr>
            <w:r w:rsidRPr="00FB6CD2">
              <w:t>Снежные лавины</w:t>
            </w:r>
          </w:p>
          <w:p w14:paraId="1E354D78" w14:textId="77777777" w:rsidR="00FA6427" w:rsidRPr="00FB6CD2" w:rsidRDefault="00FA6427" w:rsidP="00F960EC">
            <w:pPr>
              <w:pStyle w:val="12"/>
              <w:ind w:left="0"/>
            </w:pPr>
            <w:r w:rsidRPr="00FB6CD2">
              <w:t>Овраги</w:t>
            </w:r>
          </w:p>
          <w:p w14:paraId="7DE9B122" w14:textId="77777777" w:rsidR="00FA6427" w:rsidRPr="00FB6CD2" w:rsidRDefault="00FA6427" w:rsidP="00F960EC">
            <w:pPr>
              <w:pStyle w:val="12"/>
              <w:ind w:left="0"/>
            </w:pPr>
            <w:r w:rsidRPr="00FB6CD2">
              <w:t>Дюны</w:t>
            </w:r>
          </w:p>
          <w:p w14:paraId="093D5C91" w14:textId="77777777" w:rsidR="00FA6427" w:rsidRPr="00FB6CD2" w:rsidRDefault="00FA6427" w:rsidP="00F960EC">
            <w:pPr>
              <w:pStyle w:val="12"/>
              <w:ind w:left="0"/>
            </w:pPr>
            <w:r w:rsidRPr="00FB6CD2">
              <w:t xml:space="preserve">Барханы </w:t>
            </w:r>
          </w:p>
        </w:tc>
        <w:tc>
          <w:tcPr>
            <w:tcW w:w="5910" w:type="dxa"/>
          </w:tcPr>
          <w:p w14:paraId="1214D9DB" w14:textId="77777777" w:rsidR="00FA6427" w:rsidRPr="00FB6CD2" w:rsidRDefault="00FA6427" w:rsidP="00F960EC">
            <w:pPr>
              <w:pStyle w:val="12"/>
              <w:ind w:left="0"/>
              <w:jc w:val="both"/>
            </w:pPr>
            <w:r w:rsidRPr="00FB6CD2">
              <w:t>Отвечают на вопросы по теме.</w:t>
            </w:r>
          </w:p>
          <w:p w14:paraId="44F65C5B" w14:textId="77777777" w:rsidR="00FA6427" w:rsidRPr="00FB6CD2" w:rsidRDefault="00FA6427" w:rsidP="00F960EC">
            <w:pPr>
              <w:pStyle w:val="12"/>
              <w:ind w:left="0"/>
              <w:jc w:val="both"/>
            </w:pPr>
            <w:r w:rsidRPr="00FB6CD2">
              <w:t>Описывают по карте горы и горные страны.</w:t>
            </w:r>
          </w:p>
          <w:p w14:paraId="3A41F8EF" w14:textId="77777777" w:rsidR="00FA6427" w:rsidRPr="00FB6CD2" w:rsidRDefault="00FA6427" w:rsidP="00F960EC">
            <w:pPr>
              <w:pStyle w:val="12"/>
              <w:ind w:left="0"/>
              <w:jc w:val="both"/>
            </w:pPr>
            <w:r w:rsidRPr="00FB6CD2">
              <w:t>Рассказывают о рельефе своей местности.</w:t>
            </w:r>
          </w:p>
          <w:p w14:paraId="0FF7B58E" w14:textId="77777777" w:rsidR="00FA6427" w:rsidRPr="00FB6CD2" w:rsidRDefault="00FA6427" w:rsidP="00F960EC">
            <w:pPr>
              <w:pStyle w:val="12"/>
              <w:ind w:left="0"/>
              <w:jc w:val="both"/>
            </w:pPr>
          </w:p>
        </w:tc>
      </w:tr>
      <w:tr w:rsidR="00FA6427" w:rsidRPr="00FB6CD2" w14:paraId="5A4AC792" w14:textId="77777777" w:rsidTr="00FA6427">
        <w:trPr>
          <w:trHeight w:val="2484"/>
        </w:trPr>
        <w:tc>
          <w:tcPr>
            <w:tcW w:w="1003" w:type="dxa"/>
          </w:tcPr>
          <w:p w14:paraId="76C7837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5F0C056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6B3967FC" w14:textId="77777777" w:rsidR="00FA6427" w:rsidRPr="00FB6CD2" w:rsidRDefault="00FA6427" w:rsidP="00F960EC">
            <w:pPr>
              <w:pStyle w:val="12"/>
              <w:ind w:left="0"/>
              <w:jc w:val="both"/>
            </w:pPr>
            <w:r w:rsidRPr="00FB6CD2">
              <w:t xml:space="preserve">Практикум </w:t>
            </w:r>
          </w:p>
          <w:p w14:paraId="145727A2" w14:textId="77777777" w:rsidR="00FA6427" w:rsidRPr="00FB6CD2" w:rsidRDefault="00FA6427" w:rsidP="00F960EC">
            <w:pPr>
              <w:pStyle w:val="12"/>
              <w:ind w:left="0"/>
              <w:jc w:val="both"/>
              <w:rPr>
                <w:color w:val="000000"/>
              </w:rPr>
            </w:pPr>
            <w:r w:rsidRPr="00FB6CD2">
              <w:t>Проектное задание</w:t>
            </w:r>
          </w:p>
        </w:tc>
        <w:tc>
          <w:tcPr>
            <w:tcW w:w="3535" w:type="dxa"/>
          </w:tcPr>
          <w:p w14:paraId="6E9839B5" w14:textId="77777777" w:rsidR="00FA6427" w:rsidRPr="00FB6CD2" w:rsidRDefault="00FA6427" w:rsidP="00F960EC">
            <w:pPr>
              <w:pStyle w:val="12"/>
              <w:ind w:left="0"/>
            </w:pPr>
            <w:r w:rsidRPr="00FB6CD2">
              <w:t>Рельеф Земли</w:t>
            </w:r>
          </w:p>
          <w:p w14:paraId="60EAB602" w14:textId="77777777" w:rsidR="00FA6427" w:rsidRPr="00FB6CD2" w:rsidRDefault="00FA6427" w:rsidP="00F960EC">
            <w:pPr>
              <w:pStyle w:val="12"/>
              <w:ind w:left="0"/>
            </w:pPr>
            <w:r w:rsidRPr="00FB6CD2">
              <w:t>Проект</w:t>
            </w:r>
          </w:p>
          <w:p w14:paraId="2755623D" w14:textId="77777777" w:rsidR="00FA6427" w:rsidRPr="00FB6CD2" w:rsidRDefault="00FA6427" w:rsidP="00F960EC">
            <w:pPr>
              <w:pStyle w:val="12"/>
              <w:ind w:left="0"/>
            </w:pPr>
            <w:r w:rsidRPr="00FB6CD2">
              <w:t>Портрет планеты</w:t>
            </w:r>
          </w:p>
        </w:tc>
        <w:tc>
          <w:tcPr>
            <w:tcW w:w="5910" w:type="dxa"/>
          </w:tcPr>
          <w:p w14:paraId="11A68D23" w14:textId="77777777" w:rsidR="00FA6427" w:rsidRPr="00FB6CD2" w:rsidRDefault="00FA6427" w:rsidP="00F960EC">
            <w:pPr>
              <w:pStyle w:val="12"/>
              <w:ind w:left="0"/>
              <w:jc w:val="both"/>
            </w:pPr>
            <w:r w:rsidRPr="00FB6CD2">
              <w:t>Выполняют практические задания.</w:t>
            </w:r>
          </w:p>
          <w:p w14:paraId="3D813C6D" w14:textId="77777777" w:rsidR="00FA6427" w:rsidRPr="00FB6CD2" w:rsidRDefault="00FA6427" w:rsidP="00F960EC">
            <w:pPr>
              <w:pStyle w:val="12"/>
              <w:ind w:left="0"/>
              <w:jc w:val="both"/>
            </w:pPr>
            <w:r w:rsidRPr="00FB6CD2">
              <w:t>Разрабатывают туристический маршрут на конкурс «Скульптурный портрет планеты».</w:t>
            </w:r>
          </w:p>
          <w:p w14:paraId="21F7EABB" w14:textId="77777777" w:rsidR="00FA6427" w:rsidRPr="00FB6CD2" w:rsidRDefault="00FA6427" w:rsidP="00F960EC">
            <w:pPr>
              <w:pStyle w:val="12"/>
              <w:ind w:left="0"/>
              <w:jc w:val="both"/>
            </w:pPr>
            <w:r w:rsidRPr="00FB6CD2">
              <w:t>Заполняют контурную карту.</w:t>
            </w:r>
          </w:p>
          <w:p w14:paraId="3EF4C633" w14:textId="77777777" w:rsidR="00FA6427" w:rsidRPr="00FB6CD2" w:rsidRDefault="00FA6427" w:rsidP="00F960EC">
            <w:pPr>
              <w:pStyle w:val="12"/>
              <w:ind w:left="0"/>
              <w:jc w:val="both"/>
            </w:pPr>
            <w:r w:rsidRPr="00FB6CD2">
              <w:t>Готовят письменное обоснование проекта.</w:t>
            </w:r>
          </w:p>
          <w:p w14:paraId="4F646A31" w14:textId="77777777" w:rsidR="00FA6427" w:rsidRPr="00FB6CD2" w:rsidRDefault="00FA6427" w:rsidP="00F960EC">
            <w:pPr>
              <w:pStyle w:val="12"/>
              <w:ind w:left="0"/>
              <w:jc w:val="both"/>
            </w:pPr>
            <w:r w:rsidRPr="00FB6CD2">
              <w:t>Делают обобщение информации по отмеченным объектам в табличном формате: название географического объекта, географическое положение, отличительные особенности.</w:t>
            </w:r>
          </w:p>
        </w:tc>
      </w:tr>
      <w:tr w:rsidR="00FA6427" w:rsidRPr="00FB6CD2" w14:paraId="716DB9C5" w14:textId="77777777" w:rsidTr="00FA6427">
        <w:trPr>
          <w:trHeight w:val="222"/>
        </w:trPr>
        <w:tc>
          <w:tcPr>
            <w:tcW w:w="1003" w:type="dxa"/>
          </w:tcPr>
          <w:p w14:paraId="01D709D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1A1B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37233BE" w14:textId="77777777" w:rsidR="00FA6427" w:rsidRPr="00FB6CD2" w:rsidRDefault="00FA6427" w:rsidP="00F960EC">
            <w:pPr>
              <w:pStyle w:val="12"/>
              <w:ind w:left="0"/>
              <w:jc w:val="both"/>
              <w:rPr>
                <w:color w:val="000000"/>
              </w:rPr>
            </w:pPr>
            <w:r w:rsidRPr="00FB6CD2">
              <w:rPr>
                <w:color w:val="000000"/>
              </w:rPr>
              <w:t>Литосфера и человек</w:t>
            </w:r>
          </w:p>
        </w:tc>
        <w:tc>
          <w:tcPr>
            <w:tcW w:w="3535" w:type="dxa"/>
          </w:tcPr>
          <w:p w14:paraId="6F37D2BE" w14:textId="77777777" w:rsidR="00FA6427" w:rsidRPr="00FB6CD2" w:rsidRDefault="00FA6427" w:rsidP="00F960EC">
            <w:pPr>
              <w:pStyle w:val="12"/>
              <w:ind w:left="0"/>
            </w:pPr>
            <w:r w:rsidRPr="00FB6CD2">
              <w:t>Литосфера</w:t>
            </w:r>
          </w:p>
          <w:p w14:paraId="4B9CB13E" w14:textId="77777777" w:rsidR="00FA6427" w:rsidRPr="00FB6CD2" w:rsidRDefault="00FA6427" w:rsidP="00F960EC">
            <w:pPr>
              <w:pStyle w:val="12"/>
              <w:ind w:left="0"/>
            </w:pPr>
            <w:r w:rsidRPr="00FB6CD2">
              <w:t>Территория для жизни и ведения хозяйства</w:t>
            </w:r>
          </w:p>
          <w:p w14:paraId="554878DB" w14:textId="77777777" w:rsidR="00FA6427" w:rsidRPr="00FB6CD2" w:rsidRDefault="00FA6427" w:rsidP="00F960EC">
            <w:pPr>
              <w:pStyle w:val="12"/>
              <w:ind w:left="0"/>
            </w:pPr>
            <w:r w:rsidRPr="00FB6CD2">
              <w:t>Стихийные бедствия</w:t>
            </w:r>
          </w:p>
          <w:p w14:paraId="58514186" w14:textId="77777777" w:rsidR="00FA6427" w:rsidRPr="00FB6CD2" w:rsidRDefault="00FA6427" w:rsidP="00F960EC">
            <w:pPr>
              <w:pStyle w:val="12"/>
              <w:ind w:left="0"/>
            </w:pPr>
            <w:r w:rsidRPr="00FB6CD2">
              <w:t xml:space="preserve">Сейсмограф </w:t>
            </w:r>
          </w:p>
        </w:tc>
        <w:tc>
          <w:tcPr>
            <w:tcW w:w="5910" w:type="dxa"/>
          </w:tcPr>
          <w:p w14:paraId="404B94F6" w14:textId="77777777" w:rsidR="00FA6427" w:rsidRPr="00FB6CD2" w:rsidRDefault="00FA6427" w:rsidP="00F960EC">
            <w:pPr>
              <w:pStyle w:val="12"/>
              <w:ind w:left="0"/>
              <w:jc w:val="both"/>
            </w:pPr>
            <w:r w:rsidRPr="00FB6CD2">
              <w:t>Отвечают на вопросы по теме.</w:t>
            </w:r>
          </w:p>
          <w:p w14:paraId="2E9E6EB2" w14:textId="77777777" w:rsidR="00FA6427" w:rsidRPr="00FB6CD2" w:rsidRDefault="00FA6427" w:rsidP="00F960EC">
            <w:pPr>
              <w:pStyle w:val="12"/>
              <w:ind w:left="0"/>
              <w:jc w:val="both"/>
            </w:pPr>
            <w:r w:rsidRPr="00FB6CD2">
              <w:t>Разрабатывают правила безопасного поведения во время стихийных явлений.</w:t>
            </w:r>
          </w:p>
          <w:p w14:paraId="0F096787" w14:textId="77777777" w:rsidR="00FA6427" w:rsidRPr="00FB6CD2" w:rsidRDefault="00FA6427" w:rsidP="00F960EC">
            <w:pPr>
              <w:pStyle w:val="12"/>
              <w:ind w:left="0"/>
              <w:jc w:val="both"/>
            </w:pPr>
            <w:r w:rsidRPr="00FB6CD2">
              <w:t>Обосновывают значение литосферы для человека.</w:t>
            </w:r>
          </w:p>
          <w:p w14:paraId="76D556BE" w14:textId="77777777" w:rsidR="00FA6427" w:rsidRPr="00FB6CD2" w:rsidRDefault="00FA6427" w:rsidP="00F960EC">
            <w:pPr>
              <w:pStyle w:val="12"/>
              <w:ind w:left="0"/>
              <w:jc w:val="both"/>
            </w:pPr>
            <w:r w:rsidRPr="00FB6CD2">
              <w:t>Доказывают ответственность человека за преобразование литосферы.</w:t>
            </w:r>
          </w:p>
        </w:tc>
      </w:tr>
      <w:tr w:rsidR="00FA6427" w:rsidRPr="00FB6CD2" w14:paraId="260B159D" w14:textId="77777777" w:rsidTr="00FA6427">
        <w:tc>
          <w:tcPr>
            <w:tcW w:w="1003" w:type="dxa"/>
          </w:tcPr>
          <w:p w14:paraId="197CB96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0E22BA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5FB11063"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6CE8FB1" w14:textId="77777777" w:rsidR="00FA6427" w:rsidRPr="00FB6CD2" w:rsidRDefault="00FA6427" w:rsidP="00F960EC">
            <w:pPr>
              <w:pStyle w:val="12"/>
              <w:ind w:left="0"/>
            </w:pPr>
          </w:p>
        </w:tc>
        <w:tc>
          <w:tcPr>
            <w:tcW w:w="5910" w:type="dxa"/>
          </w:tcPr>
          <w:p w14:paraId="5D6B3817" w14:textId="77777777" w:rsidR="00FA6427" w:rsidRPr="00FB6CD2" w:rsidRDefault="00FA6427" w:rsidP="00F960EC">
            <w:pPr>
              <w:pStyle w:val="12"/>
              <w:ind w:left="0"/>
              <w:jc w:val="both"/>
            </w:pPr>
            <w:r w:rsidRPr="00FB6CD2">
              <w:t>Составляют план-конспект к разделу.</w:t>
            </w:r>
          </w:p>
          <w:p w14:paraId="7553AC6F" w14:textId="77777777" w:rsidR="00FA6427" w:rsidRPr="00FB6CD2" w:rsidRDefault="00FA6427" w:rsidP="00F960EC">
            <w:pPr>
              <w:pStyle w:val="12"/>
              <w:ind w:left="0"/>
              <w:jc w:val="both"/>
            </w:pPr>
            <w:r w:rsidRPr="00FB6CD2">
              <w:t>Готовят аннотацию статей, посвященных исследованиям рельефа Земли.</w:t>
            </w:r>
          </w:p>
        </w:tc>
      </w:tr>
      <w:tr w:rsidR="00FA6427" w:rsidRPr="00FB6CD2" w14:paraId="5F8B0D62" w14:textId="77777777" w:rsidTr="00FA6427">
        <w:tc>
          <w:tcPr>
            <w:tcW w:w="1003" w:type="dxa"/>
          </w:tcPr>
          <w:p w14:paraId="1248E21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1116F6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433" w:type="dxa"/>
          </w:tcPr>
          <w:p w14:paraId="390A041C" w14:textId="77777777" w:rsidR="00FA6427" w:rsidRPr="00FB6CD2" w:rsidRDefault="00FA6427" w:rsidP="00F960EC">
            <w:pPr>
              <w:pStyle w:val="12"/>
              <w:ind w:left="0"/>
              <w:jc w:val="both"/>
              <w:rPr>
                <w:color w:val="000000"/>
              </w:rPr>
            </w:pPr>
            <w:r w:rsidRPr="00FB6CD2">
              <w:rPr>
                <w:color w:val="000000"/>
              </w:rPr>
              <w:t>Итоговая работа. Тестирование</w:t>
            </w:r>
          </w:p>
        </w:tc>
        <w:tc>
          <w:tcPr>
            <w:tcW w:w="3535" w:type="dxa"/>
          </w:tcPr>
          <w:p w14:paraId="504C6F00" w14:textId="77777777" w:rsidR="00FA6427" w:rsidRPr="00FB6CD2" w:rsidRDefault="00FA6427" w:rsidP="00F960EC">
            <w:pPr>
              <w:pStyle w:val="12"/>
              <w:ind w:left="0"/>
            </w:pPr>
          </w:p>
        </w:tc>
        <w:tc>
          <w:tcPr>
            <w:tcW w:w="5910" w:type="dxa"/>
          </w:tcPr>
          <w:p w14:paraId="1F4B421F" w14:textId="77777777" w:rsidR="00FA6427" w:rsidRPr="00FB6CD2" w:rsidRDefault="00FA6427" w:rsidP="00F960EC">
            <w:pPr>
              <w:pStyle w:val="12"/>
              <w:ind w:left="0"/>
              <w:jc w:val="both"/>
            </w:pPr>
            <w:r w:rsidRPr="00FB6CD2">
              <w:t>Решают итоговый тест.</w:t>
            </w:r>
          </w:p>
          <w:p w14:paraId="2534610D" w14:textId="77777777" w:rsidR="00FA6427" w:rsidRPr="00FB6CD2" w:rsidRDefault="00FA6427" w:rsidP="00F960EC">
            <w:pPr>
              <w:pStyle w:val="12"/>
              <w:ind w:left="0"/>
              <w:jc w:val="both"/>
            </w:pPr>
            <w:r w:rsidRPr="00FB6CD2">
              <w:t>Решают географические задачи по карте.</w:t>
            </w:r>
          </w:p>
          <w:p w14:paraId="657BF5A1" w14:textId="77777777" w:rsidR="00FA6427" w:rsidRPr="00FB6CD2" w:rsidRDefault="00FA6427" w:rsidP="00F960EC">
            <w:pPr>
              <w:pStyle w:val="12"/>
              <w:ind w:left="0"/>
              <w:jc w:val="both"/>
            </w:pPr>
            <w:r w:rsidRPr="00FB6CD2">
              <w:t>Анализируют физические карты.</w:t>
            </w:r>
          </w:p>
        </w:tc>
      </w:tr>
    </w:tbl>
    <w:p w14:paraId="748D5804" w14:textId="77777777" w:rsidR="00FA6427" w:rsidRPr="00FB6CD2" w:rsidRDefault="00FA6427" w:rsidP="00FA6427">
      <w:pPr>
        <w:ind w:firstLine="709"/>
        <w:jc w:val="both"/>
        <w:rPr>
          <w:rFonts w:ascii="Times New Roman" w:hAnsi="Times New Roman"/>
          <w:bCs/>
          <w:i/>
          <w:sz w:val="28"/>
          <w:szCs w:val="28"/>
        </w:rPr>
      </w:pPr>
    </w:p>
    <w:p w14:paraId="6D769579" w14:textId="77777777" w:rsidR="00FA6427" w:rsidRPr="00FB6CD2" w:rsidRDefault="00FA6427" w:rsidP="00FA6427">
      <w:pPr>
        <w:ind w:firstLine="709"/>
        <w:jc w:val="both"/>
        <w:rPr>
          <w:rFonts w:ascii="Times New Roman" w:hAnsi="Times New Roman"/>
          <w:bCs/>
          <w:sz w:val="28"/>
          <w:szCs w:val="28"/>
        </w:rPr>
        <w:sectPr w:rsidR="00FA6427" w:rsidRPr="00FB6CD2" w:rsidSect="00192137">
          <w:pgSz w:w="16838" w:h="11906" w:orient="landscape"/>
          <w:pgMar w:top="1701" w:right="1134" w:bottom="851" w:left="1134" w:header="709" w:footer="709" w:gutter="0"/>
          <w:cols w:space="708"/>
          <w:docGrid w:linePitch="360"/>
        </w:sectPr>
      </w:pPr>
    </w:p>
    <w:p w14:paraId="79514541" w14:textId="77777777" w:rsidR="00FA6427" w:rsidRPr="00FB6CD2" w:rsidRDefault="00FA6427" w:rsidP="00FA6427">
      <w:pPr>
        <w:ind w:firstLine="709"/>
        <w:jc w:val="center"/>
        <w:rPr>
          <w:rFonts w:ascii="Times New Roman" w:hAnsi="Times New Roman"/>
          <w:b/>
          <w:bCs/>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hAnsi="Times New Roman"/>
          <w:b/>
          <w:sz w:val="28"/>
          <w:szCs w:val="28"/>
        </w:rPr>
        <w:t>обучения</w:t>
      </w:r>
    </w:p>
    <w:p w14:paraId="3DDACA05"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u w:val="single"/>
        </w:rPr>
        <w:t>Стартовая диагностика</w:t>
      </w:r>
      <w:r w:rsidRPr="00FB6CD2">
        <w:rPr>
          <w:rFonts w:ascii="Times New Roman" w:hAnsi="Times New Roman"/>
          <w:bCs/>
          <w:sz w:val="28"/>
          <w:szCs w:val="28"/>
        </w:rPr>
        <w:t xml:space="preserve"> (входное оценивание) по географии предназначена для слабослышащих, позднооглохших и кохлеарно имплантированных обучающихся 5-х классов,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0D8501F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Цель работы – выявление уровня достижений планируемых результатов освоения АООП НОО по предмету «Окружающий мир».</w:t>
      </w:r>
    </w:p>
    <w:p w14:paraId="42A8A2D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Диагностика состоит из двух частей: первая часть  содержит 6 тестовых заданий с выбором ответа (из предложенных вариантов ответа, среди которых только один является верным – задания 1-5, несколько правильных ответов – задание 6); вторая часть содержит 4 задания повышенного уровня сложности (дополни предложение – задание 7, анализ рисунка – задание 8, установление соответствия – задание 9).</w:t>
      </w:r>
    </w:p>
    <w:p w14:paraId="5A7BEA98"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Примерное содержание заданий</w:t>
      </w:r>
    </w:p>
    <w:p w14:paraId="5EE3B6E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1. Что такое Земля?</w:t>
      </w:r>
    </w:p>
    <w:p w14:paraId="60ED05D9"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планета    б) звезда    в) естественный спутник     г) комета</w:t>
      </w:r>
    </w:p>
    <w:p w14:paraId="000643A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2. Какой водоём искусственный?</w:t>
      </w:r>
    </w:p>
    <w:p w14:paraId="0B5F28A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пруд       б) река     в) озеро     г) море</w:t>
      </w:r>
    </w:p>
    <w:p w14:paraId="5CA667B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3. Какое животное </w:t>
      </w:r>
      <w:r w:rsidRPr="00FB6CD2">
        <w:rPr>
          <w:rFonts w:ascii="Times New Roman" w:hAnsi="Times New Roman"/>
          <w:b/>
          <w:bCs/>
          <w:sz w:val="28"/>
          <w:szCs w:val="28"/>
        </w:rPr>
        <w:t xml:space="preserve">не </w:t>
      </w:r>
      <w:r w:rsidRPr="00FB6CD2">
        <w:rPr>
          <w:rFonts w:ascii="Times New Roman" w:hAnsi="Times New Roman"/>
          <w:bCs/>
          <w:sz w:val="28"/>
          <w:szCs w:val="28"/>
        </w:rPr>
        <w:t>является жителем пустыни?</w:t>
      </w:r>
    </w:p>
    <w:p w14:paraId="76E63DC0"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сайгак      б) суслик      в) верблюд       г) тушканчик</w:t>
      </w:r>
    </w:p>
    <w:p w14:paraId="79DBEE0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4. Какие почвы самые плодородные?</w:t>
      </w:r>
    </w:p>
    <w:p w14:paraId="054859F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тундровые     б) луговые       в) подзолистые      г) чернозёмы</w:t>
      </w:r>
    </w:p>
    <w:p w14:paraId="43AF37B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5. Самый большой материк Земли:</w:t>
      </w:r>
    </w:p>
    <w:p w14:paraId="33F90DB2"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Австралия     б)  Африка      в) Евразия      г) Южная Америка</w:t>
      </w:r>
    </w:p>
    <w:p w14:paraId="748F319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6. Какие полезные ископаемые используют в строительстве? Выбери 3 ответа.</w:t>
      </w:r>
    </w:p>
    <w:p w14:paraId="346D619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нефть    б) гранит    в) известняк     г) уголь    д) песок    е) природный газ</w:t>
      </w:r>
    </w:p>
    <w:p w14:paraId="6345B67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 xml:space="preserve">7. Дополни высказывание: </w:t>
      </w:r>
      <w:r w:rsidRPr="00FB6CD2">
        <w:rPr>
          <w:rFonts w:ascii="Times New Roman" w:hAnsi="Times New Roman"/>
          <w:bCs/>
          <w:i/>
          <w:iCs/>
          <w:sz w:val="28"/>
          <w:szCs w:val="28"/>
        </w:rPr>
        <w:t>Вращаясь вокруг своей оси, Земля поворачивается к Солнцу то одним, то другим полушарием. Это приводит к смене</w:t>
      </w:r>
      <w:r w:rsidRPr="00FB6CD2">
        <w:rPr>
          <w:rFonts w:ascii="Times New Roman" w:hAnsi="Times New Roman"/>
          <w:bCs/>
          <w:sz w:val="28"/>
          <w:szCs w:val="28"/>
        </w:rPr>
        <w:t> ...</w:t>
      </w:r>
    </w:p>
    <w:p w14:paraId="0476FB69"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8. Рассмотри рисунок и выбери правильный ответ:</w:t>
      </w:r>
    </w:p>
    <w:p w14:paraId="6397936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а) автомобиль находится к югу от человека;</w:t>
      </w:r>
    </w:p>
    <w:p w14:paraId="48FDDED5"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б) автомобиль находится к западу от человека;</w:t>
      </w:r>
    </w:p>
    <w:p w14:paraId="4E5A6F1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в) автомобиль находится к востоку от человека.</w:t>
      </w:r>
    </w:p>
    <w:p w14:paraId="7E658E4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noProof/>
          <w:sz w:val="28"/>
          <w:szCs w:val="28"/>
        </w:rPr>
        <w:drawing>
          <wp:inline distT="0" distB="0" distL="0" distR="0" wp14:anchorId="09A86752" wp14:editId="1C905C0E">
            <wp:extent cx="3359150" cy="755650"/>
            <wp:effectExtent l="19050" t="0" r="0" b="0"/>
            <wp:docPr id="95" name="Рисунок 1" descr="hello_html_m39672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3967233a.png"/>
                    <pic:cNvPicPr>
                      <a:picLocks noChangeAspect="1" noChangeArrowheads="1"/>
                    </pic:cNvPicPr>
                  </pic:nvPicPr>
                  <pic:blipFill>
                    <a:blip r:embed="rId110" cstate="print"/>
                    <a:srcRect/>
                    <a:stretch>
                      <a:fillRect/>
                    </a:stretch>
                  </pic:blipFill>
                  <pic:spPr bwMode="auto">
                    <a:xfrm>
                      <a:off x="0" y="0"/>
                      <a:ext cx="3359150" cy="755650"/>
                    </a:xfrm>
                    <a:prstGeom prst="rect">
                      <a:avLst/>
                    </a:prstGeom>
                    <a:noFill/>
                    <a:ln w="9525">
                      <a:noFill/>
                      <a:miter lim="800000"/>
                      <a:headEnd/>
                      <a:tailEnd/>
                    </a:ln>
                  </pic:spPr>
                </pic:pic>
              </a:graphicData>
            </a:graphic>
          </wp:inline>
        </w:drawing>
      </w:r>
    </w:p>
    <w:p w14:paraId="19109629" w14:textId="77777777" w:rsidR="00FA6427" w:rsidRPr="00FB6CD2" w:rsidRDefault="00FA6427" w:rsidP="00FA6427">
      <w:pPr>
        <w:ind w:firstLine="709"/>
        <w:jc w:val="both"/>
        <w:rPr>
          <w:rFonts w:ascii="Times New Roman" w:hAnsi="Times New Roman"/>
          <w:bCs/>
          <w:sz w:val="28"/>
          <w:szCs w:val="28"/>
        </w:rPr>
      </w:pPr>
    </w:p>
    <w:p w14:paraId="2C5D5E5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9. Из приведенных частей фраз составь два правила сохранения здоровья. Для этого к каждой позиции первого столбца подбери соответствующую позицию из второго столбца.</w:t>
      </w:r>
    </w:p>
    <w:tbl>
      <w:tblPr>
        <w:tblW w:w="9605" w:type="dxa"/>
        <w:tblLook w:val="04A0" w:firstRow="1" w:lastRow="0" w:firstColumn="1" w:lastColumn="0" w:noHBand="0" w:noVBand="1"/>
      </w:tblPr>
      <w:tblGrid>
        <w:gridCol w:w="4644"/>
        <w:gridCol w:w="4961"/>
      </w:tblGrid>
      <w:tr w:rsidR="00FA6427" w:rsidRPr="00FB6CD2" w14:paraId="216058F3" w14:textId="77777777" w:rsidTr="00FA6427">
        <w:tc>
          <w:tcPr>
            <w:tcW w:w="4644" w:type="dxa"/>
          </w:tcPr>
          <w:p w14:paraId="14F7FE7A" w14:textId="77777777" w:rsidR="00FA6427" w:rsidRPr="00FB6CD2" w:rsidRDefault="00FA6427" w:rsidP="00FA6427">
            <w:pPr>
              <w:jc w:val="center"/>
              <w:rPr>
                <w:rFonts w:ascii="Times New Roman" w:hAnsi="Times New Roman"/>
                <w:bCs/>
                <w:i/>
                <w:sz w:val="28"/>
                <w:szCs w:val="28"/>
              </w:rPr>
            </w:pPr>
            <w:r w:rsidRPr="00FB6CD2">
              <w:rPr>
                <w:rFonts w:ascii="Times New Roman" w:hAnsi="Times New Roman"/>
                <w:bCs/>
                <w:i/>
                <w:sz w:val="28"/>
                <w:szCs w:val="28"/>
              </w:rPr>
              <w:t>Начало фразы</w:t>
            </w:r>
          </w:p>
        </w:tc>
        <w:tc>
          <w:tcPr>
            <w:tcW w:w="4961" w:type="dxa"/>
          </w:tcPr>
          <w:p w14:paraId="08EA58E1"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Продолжение фразы</w:t>
            </w:r>
          </w:p>
        </w:tc>
      </w:tr>
      <w:tr w:rsidR="00FA6427" w:rsidRPr="00FB6CD2" w14:paraId="341C64BE" w14:textId="77777777" w:rsidTr="00FA6427">
        <w:tc>
          <w:tcPr>
            <w:tcW w:w="4644" w:type="dxa"/>
          </w:tcPr>
          <w:p w14:paraId="08413860"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А) Чтобы избежать травм при падении различных предметов во время сильного ветра</w:t>
            </w:r>
          </w:p>
        </w:tc>
        <w:tc>
          <w:tcPr>
            <w:tcW w:w="4961" w:type="dxa"/>
          </w:tcPr>
          <w:p w14:paraId="491C6309"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 xml:space="preserve">1) старайся находиться в местах, </w:t>
            </w:r>
          </w:p>
          <w:p w14:paraId="611037E5"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защищённых крышей.</w:t>
            </w:r>
          </w:p>
          <w:p w14:paraId="463D2E0C"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2) не залезай на высокие строения.</w:t>
            </w:r>
          </w:p>
        </w:tc>
      </w:tr>
      <w:tr w:rsidR="00FA6427" w:rsidRPr="00FB6CD2" w14:paraId="70140166" w14:textId="77777777" w:rsidTr="00FA6427">
        <w:tc>
          <w:tcPr>
            <w:tcW w:w="4644" w:type="dxa"/>
          </w:tcPr>
          <w:p w14:paraId="405193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Б) Чтобы не переохладиться, выходя</w:t>
            </w:r>
          </w:p>
          <w:p w14:paraId="1492BF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на улицу в холодную погоду,</w:t>
            </w:r>
          </w:p>
        </w:tc>
        <w:tc>
          <w:tcPr>
            <w:tcW w:w="4961" w:type="dxa"/>
          </w:tcPr>
          <w:p w14:paraId="5CC797B6"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3) надень тёплую одежду.</w:t>
            </w:r>
          </w:p>
        </w:tc>
      </w:tr>
    </w:tbl>
    <w:p w14:paraId="4A868F8E" w14:textId="77777777" w:rsidR="00FA6427" w:rsidRPr="00FB6CD2" w:rsidRDefault="00FA6427" w:rsidP="00FA6427">
      <w:pPr>
        <w:ind w:firstLine="709"/>
        <w:jc w:val="both"/>
        <w:rPr>
          <w:rFonts w:ascii="Times New Roman" w:hAnsi="Times New Roman"/>
          <w:bCs/>
          <w:sz w:val="18"/>
          <w:szCs w:val="28"/>
        </w:rPr>
      </w:pPr>
    </w:p>
    <w:p w14:paraId="273E0AD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10. Запиши название области, в которой ты живёшь. </w:t>
      </w:r>
    </w:p>
    <w:p w14:paraId="12327BD4" w14:textId="77777777" w:rsidR="00FA6427" w:rsidRPr="00FB6CD2" w:rsidRDefault="00FA6427" w:rsidP="00FA6427">
      <w:pPr>
        <w:ind w:firstLine="709"/>
        <w:jc w:val="both"/>
        <w:rPr>
          <w:rFonts w:ascii="Times New Roman" w:hAnsi="Times New Roman"/>
          <w:bCs/>
          <w:sz w:val="28"/>
          <w:szCs w:val="28"/>
        </w:rPr>
      </w:pPr>
    </w:p>
    <w:p w14:paraId="35C51D74"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заданий</w:t>
      </w:r>
    </w:p>
    <w:p w14:paraId="6607AFC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Задания 1-5, 8, 10 оцениваются в 1 балл. Задание 9 оценивается в 2 балла, задание 6 – 3 балла.</w:t>
      </w:r>
    </w:p>
    <w:p w14:paraId="4FEF277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Максимальное количество баллов за работу может составлять 13 баллов, которые переводятся в традиционную оценочную шкалу:</w:t>
      </w:r>
    </w:p>
    <w:p w14:paraId="24C975E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«отлично» – 12-13 баллов;</w:t>
      </w:r>
    </w:p>
    <w:p w14:paraId="5FBC831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 «хорошо»– 9 -11 баллов;</w:t>
      </w:r>
    </w:p>
    <w:p w14:paraId="5DFF073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«удовлетворительно» – 6-8 баллов;</w:t>
      </w:r>
    </w:p>
    <w:p w14:paraId="1BC3AEDB"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менее баллов.</w:t>
      </w:r>
    </w:p>
    <w:p w14:paraId="3D17C90C" w14:textId="77777777" w:rsidR="00FA6427" w:rsidRPr="00FB6CD2" w:rsidRDefault="00FA6427" w:rsidP="00FA6427">
      <w:pPr>
        <w:ind w:firstLine="709"/>
        <w:jc w:val="both"/>
        <w:rPr>
          <w:rFonts w:ascii="Times New Roman" w:hAnsi="Times New Roman"/>
          <w:bCs/>
          <w:sz w:val="28"/>
          <w:szCs w:val="28"/>
        </w:rPr>
      </w:pPr>
    </w:p>
    <w:p w14:paraId="5488A1C2"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Текущая диагностика</w:t>
      </w:r>
    </w:p>
    <w:p w14:paraId="18B2657F"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каждого раздела и проходит в виде практикумов, выполнения самостоятельных работ. </w:t>
      </w:r>
    </w:p>
    <w:p w14:paraId="0EEC80B2"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2211F20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Примерные вопросы и задания для проверки усвоения материала по каждому разделу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6"/>
      </w:tblGrid>
      <w:tr w:rsidR="00FA6427" w:rsidRPr="00FB6CD2" w14:paraId="798D9CC3" w14:textId="77777777" w:rsidTr="00FA6427">
        <w:tc>
          <w:tcPr>
            <w:tcW w:w="2235" w:type="dxa"/>
          </w:tcPr>
          <w:p w14:paraId="257F97D8"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Раздел программы</w:t>
            </w:r>
          </w:p>
        </w:tc>
        <w:tc>
          <w:tcPr>
            <w:tcW w:w="7336" w:type="dxa"/>
          </w:tcPr>
          <w:p w14:paraId="2AF0F902"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Примерные вопросы и задания для текущей диагностики</w:t>
            </w:r>
          </w:p>
        </w:tc>
      </w:tr>
      <w:tr w:rsidR="00FA6427" w:rsidRPr="00FB6CD2" w14:paraId="6656E1B9" w14:textId="77777777" w:rsidTr="00FA6427">
        <w:tc>
          <w:tcPr>
            <w:tcW w:w="2235" w:type="dxa"/>
          </w:tcPr>
          <w:p w14:paraId="48C3D94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1</w:t>
            </w:r>
          </w:p>
          <w:p w14:paraId="1C735D2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На какой Земле мы живем</w:t>
            </w:r>
          </w:p>
        </w:tc>
        <w:tc>
          <w:tcPr>
            <w:tcW w:w="7336" w:type="dxa"/>
          </w:tcPr>
          <w:p w14:paraId="10C8506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 люди представляли Землю в древности?</w:t>
            </w:r>
          </w:p>
          <w:p w14:paraId="6FC1F0C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Когда и почему наступила эпоха Великих географических открытий?</w:t>
            </w:r>
          </w:p>
          <w:p w14:paraId="7E3E452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Какое значение имели экспедиции Х. Колумба и Ф. Магеллана?</w:t>
            </w:r>
          </w:p>
          <w:p w14:paraId="35EFBA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Первым кругосветное путешествие совершила экспедиция: а) Х. Колумба; б) Ф. Магеллана; в) Васко да Гамы.</w:t>
            </w:r>
          </w:p>
          <w:p w14:paraId="48D703F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На карте найдите: а) территории древних государств - Египта, Греции, Индии; б) материки Австралию и Антарктиду; в) Магелланов пролив; г) мыс Доброй Надежды.</w:t>
            </w:r>
          </w:p>
          <w:p w14:paraId="7BBFAF8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Какие материки были известны европейцам до эпохи Великих географических открытий? В какой последовательности открывались остальные? Какой по счету была Австралия?</w:t>
            </w:r>
          </w:p>
          <w:p w14:paraId="03BEEDD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Установите соответствие между именем путешественника и совершенным им путешествием или открытием:</w:t>
            </w:r>
          </w:p>
          <w:p w14:paraId="4EB668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Х. Колумб             А) Путешествие из Твери в Индию</w:t>
            </w:r>
          </w:p>
          <w:p w14:paraId="46CB679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2) А. Никитин            Б) Открытие Антарктиды</w:t>
            </w:r>
          </w:p>
          <w:p w14:paraId="04514EF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А.Тасман                  В) Открытие единого материка Австралия</w:t>
            </w:r>
          </w:p>
          <w:p w14:paraId="3E4E338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М.П. Лазарев,       Г) Открытие Америки</w:t>
            </w:r>
          </w:p>
          <w:p w14:paraId="591C13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Ф.Ф. Беллинсгаузен</w:t>
            </w:r>
          </w:p>
          <w:p w14:paraId="2529701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Заполните таблицу с графами: путешественник, годы жизни, основной вклад в открытие новых земель, чем для вас лично интересен.</w:t>
            </w:r>
          </w:p>
          <w:p w14:paraId="41BEC89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Каково значение космических технологий для развития географической науки?</w:t>
            </w:r>
          </w:p>
          <w:p w14:paraId="4F227B0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Как ученые собирают информацию о Земле? Перечислите источники географической информации.</w:t>
            </w:r>
          </w:p>
          <w:p w14:paraId="78D6DFDC" w14:textId="77777777" w:rsidR="00FA6427" w:rsidRPr="00FB6CD2" w:rsidRDefault="00FA6427" w:rsidP="00F960EC">
            <w:pPr>
              <w:spacing w:line="240" w:lineRule="auto"/>
              <w:jc w:val="both"/>
              <w:rPr>
                <w:rFonts w:ascii="Times New Roman" w:hAnsi="Times New Roman"/>
                <w:bCs/>
                <w:sz w:val="24"/>
                <w:szCs w:val="24"/>
              </w:rPr>
            </w:pPr>
          </w:p>
        </w:tc>
      </w:tr>
      <w:tr w:rsidR="00FA6427" w:rsidRPr="00FB6CD2" w14:paraId="5E6E4A56" w14:textId="77777777" w:rsidTr="00FA6427">
        <w:tc>
          <w:tcPr>
            <w:tcW w:w="2235" w:type="dxa"/>
          </w:tcPr>
          <w:p w14:paraId="2E1E582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Раздел 2</w:t>
            </w:r>
          </w:p>
          <w:p w14:paraId="5D28201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Планета Земля</w:t>
            </w:r>
          </w:p>
        </w:tc>
        <w:tc>
          <w:tcPr>
            <w:tcW w:w="7336" w:type="dxa"/>
          </w:tcPr>
          <w:p w14:paraId="6762EE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Какие космические тела образуют Солнечную систему?</w:t>
            </w:r>
          </w:p>
          <w:p w14:paraId="596401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Путь Земли вокруг Солнца называется: а) орбитой; б) эллипсом; в) осью.</w:t>
            </w:r>
          </w:p>
          <w:p w14:paraId="6CA3585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Выберите верные утверждения:</w:t>
            </w:r>
          </w:p>
          <w:p w14:paraId="51811A0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Солнце по размерам равно Земле;</w:t>
            </w:r>
          </w:p>
          <w:p w14:paraId="60CFAA3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Земля - третья планета по счету от Солнца;</w:t>
            </w:r>
          </w:p>
          <w:p w14:paraId="19C325D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Солнечную систему образуют Земля и Солнце;</w:t>
            </w:r>
          </w:p>
          <w:p w14:paraId="6E8F01E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Солнце - раскаленная звезда, которая дает нам свет и тепло.</w:t>
            </w:r>
          </w:p>
          <w:p w14:paraId="7F496E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Прочитайте фрагмент параграфа "Как устроена наша планета" и выпишите в три колонки: материки, части света, земные оболочки.</w:t>
            </w:r>
          </w:p>
          <w:p w14:paraId="3F18BF2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Воображаемая прямая, проходящая через центр Земли, вокруг которой вращается Земля, называется: а) полюсом; б) экватором; в) земной осью.</w:t>
            </w:r>
          </w:p>
          <w:p w14:paraId="336A5D3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Один оборот вокруг Солнца Земля совершает: а) за 165 суток и 6 ч.; б) за 24 ч.; в) за 29 суток.</w:t>
            </w:r>
          </w:p>
          <w:p w14:paraId="1287C2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7. В каком направлении вращается Земля вокруг своей оси? </w:t>
            </w:r>
          </w:p>
          <w:p w14:paraId="7D46440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Представьте, что вы с друзьями оказались на Северном полюсе. Часы показывают 22 ч. Над головой у вас Полярная звезда. Где будет эта звезда через 6 ч.?</w:t>
            </w:r>
          </w:p>
          <w:p w14:paraId="0BAD38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Сформулируйте и запишите определение, заполнив пропуск:</w:t>
            </w:r>
          </w:p>
          <w:p w14:paraId="0F4E430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Экватор - ..., проведенная на одинаковом расстоянии от полюсов.</w:t>
            </w:r>
          </w:p>
          <w:p w14:paraId="486ED1A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Закончите предложение: "Угол падения солнечных лучей и высота Солнца над горизонтом уменьшаются, если...".</w:t>
            </w:r>
          </w:p>
        </w:tc>
      </w:tr>
      <w:tr w:rsidR="00FA6427" w:rsidRPr="00FB6CD2" w14:paraId="2509AC00" w14:textId="77777777" w:rsidTr="00FA6427">
        <w:tc>
          <w:tcPr>
            <w:tcW w:w="2235" w:type="dxa"/>
          </w:tcPr>
          <w:p w14:paraId="4826AE7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3</w:t>
            </w:r>
          </w:p>
          <w:p w14:paraId="0EFEFFCB"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lastRenderedPageBreak/>
              <w:t>План и карта</w:t>
            </w:r>
          </w:p>
        </w:tc>
        <w:tc>
          <w:tcPr>
            <w:tcW w:w="7336" w:type="dxa"/>
          </w:tcPr>
          <w:p w14:paraId="67A7C0F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1. Назовите все основные и промежуточные стороны горизонта.</w:t>
            </w:r>
          </w:p>
          <w:p w14:paraId="29A1F89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2. Что означает умение ориентироваться?</w:t>
            </w:r>
          </w:p>
          <w:p w14:paraId="45CA187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Что называется азимутом?</w:t>
            </w:r>
          </w:p>
          <w:p w14:paraId="751A3B4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На Северном полюсе любое из направлений будет: а) северным; б) южным; в) западным; г) восточным.</w:t>
            </w:r>
          </w:p>
          <w:p w14:paraId="0A6080F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Что называется планом местности?</w:t>
            </w:r>
          </w:p>
          <w:p w14:paraId="33402E8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Что показывают на плане или карте с помощью условных знаков?</w:t>
            </w:r>
          </w:p>
          <w:p w14:paraId="40454CE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Какой масштаб крупнее: 1 : 30 000 или 1 : 90 000; 1 : 500 000 или 1 : 50 000; 1 : 1 000 000 или 1 : 10 000?</w:t>
            </w:r>
          </w:p>
          <w:p w14:paraId="3DA50B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Изобразите расстояние 400 м в масштабах: в 1 см 100 м; в 1 см 40 м. Какой из этих масштабов крупнее?</w:t>
            </w:r>
          </w:p>
          <w:p w14:paraId="7FAA60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Попробуйте за 15 минут вычертить и объяснить как можно больше условных топографических знаков. Какую отметку вы себе поставите за эту работу?</w:t>
            </w:r>
          </w:p>
          <w:p w14:paraId="46361D2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Относительная высота показывает превышение точки земной поверхности: а) над уровнем моря; б) над другой точкой.</w:t>
            </w:r>
          </w:p>
        </w:tc>
      </w:tr>
      <w:tr w:rsidR="00FA6427" w:rsidRPr="00FB6CD2" w14:paraId="0D8D1FA2" w14:textId="77777777" w:rsidTr="00FA6427">
        <w:tc>
          <w:tcPr>
            <w:tcW w:w="2235" w:type="dxa"/>
          </w:tcPr>
          <w:p w14:paraId="7F184A5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Раздел 4</w:t>
            </w:r>
          </w:p>
          <w:p w14:paraId="61EA1E9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Человек на Земле</w:t>
            </w:r>
          </w:p>
        </w:tc>
        <w:tc>
          <w:tcPr>
            <w:tcW w:w="7336" w:type="dxa"/>
          </w:tcPr>
          <w:p w14:paraId="6DA364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Покажите на карте Восточную Африку, Южную Азию, Южную Европу, Северную Америку, Южную Америку, Северный Ледовитый океан, Тихий океан, Берингов пролив, остров Огненная Земля, остров Гренландия.</w:t>
            </w:r>
          </w:p>
          <w:p w14:paraId="3052D1A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Как возникли земледелие и животноводство?</w:t>
            </w:r>
          </w:p>
          <w:p w14:paraId="744196A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3. Почему люди стали заселять земли с более суровыми природными условиями? </w:t>
            </w:r>
          </w:p>
          <w:p w14:paraId="133DA49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Расскажите о хозяйственной деятельности людей в пустыне.</w:t>
            </w:r>
          </w:p>
          <w:p w14:paraId="3EDF1A2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Расскажите о жизни людей на берегу Северного Ледовитого океана.</w:t>
            </w:r>
          </w:p>
          <w:p w14:paraId="0FFA3A7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Чем отличаются народы друг от друга?</w:t>
            </w:r>
          </w:p>
          <w:p w14:paraId="0DA1658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Нанесите на контурную карту границы России и ее столицу Москву.</w:t>
            </w:r>
          </w:p>
          <w:p w14:paraId="03BFFF4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Выясните плотность населения: а) в России; б) в вашем городе, районе.</w:t>
            </w:r>
          </w:p>
          <w:p w14:paraId="77AFF79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Что такое плотность населения?</w:t>
            </w:r>
          </w:p>
          <w:p w14:paraId="34BB39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Составьте описание местности, в которой вы живете. Выясните, какие традиции и обычаи были у людей, населяющих вашу местность в разные века. Что сохранилось до наших дней?</w:t>
            </w:r>
          </w:p>
        </w:tc>
      </w:tr>
      <w:tr w:rsidR="00FA6427" w:rsidRPr="00FB6CD2" w14:paraId="4593FC31" w14:textId="77777777" w:rsidTr="00FA6427">
        <w:tc>
          <w:tcPr>
            <w:tcW w:w="2235" w:type="dxa"/>
          </w:tcPr>
          <w:p w14:paraId="7A034AB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5</w:t>
            </w:r>
          </w:p>
          <w:p w14:paraId="6B571A09"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7336" w:type="dxa"/>
          </w:tcPr>
          <w:p w14:paraId="078EC25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Найдите на карте горы, протянувшиеся вдоль границ литосферных плит: Гималаи, Альпы, Кордильеры, Анды. Какая карта вам понадобиться?</w:t>
            </w:r>
          </w:p>
          <w:p w14:paraId="0AC202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2. Какие процессы происходят вод воздействием внешних сил </w:t>
            </w:r>
            <w:r w:rsidRPr="00FB6CD2">
              <w:rPr>
                <w:rFonts w:ascii="Times New Roman" w:hAnsi="Times New Roman"/>
                <w:bCs/>
                <w:sz w:val="24"/>
                <w:szCs w:val="24"/>
              </w:rPr>
              <w:lastRenderedPageBreak/>
              <w:t>Земли?</w:t>
            </w:r>
          </w:p>
          <w:p w14:paraId="4FE60D1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Самую высокую температуру имеет: а) земная кора; б) мантия; в) ядро.</w:t>
            </w:r>
          </w:p>
          <w:p w14:paraId="4790EE1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В чем заключаются особенности внутренних сил Земли: а) ядра; б) мантии; в) земной коры?</w:t>
            </w:r>
          </w:p>
          <w:p w14:paraId="1E0BC8A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Представьте, что вы участвуете в научной экспедиции в глубь Земли. Напишите письмо другу, в котором вы опишите это путешествие и свои ощущения.</w:t>
            </w:r>
          </w:p>
          <w:p w14:paraId="451E24C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Из чего состоит земная кора?</w:t>
            </w:r>
          </w:p>
          <w:p w14:paraId="3076E72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Горные породы, образовавшиеся из расплавленной магмы, называются: а) метаморфическими; б) магматическими; в) осадочными.</w:t>
            </w:r>
          </w:p>
          <w:p w14:paraId="5C8D8CD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Закончите предложение: "Полезные ископаемые - это...".</w:t>
            </w:r>
          </w:p>
          <w:p w14:paraId="3D61FD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Какие виды движения земной коры вы знаете? Приведите примеры.</w:t>
            </w:r>
          </w:p>
          <w:p w14:paraId="7337FA8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Участок земной поверхности, где с наибольшей силой проявляется землетрясение, называется: а) разломом; б) очагом; в) эпицентром.</w:t>
            </w:r>
          </w:p>
        </w:tc>
      </w:tr>
    </w:tbl>
    <w:p w14:paraId="593EBF23" w14:textId="77777777" w:rsidR="00FA6427" w:rsidRPr="00FB6CD2" w:rsidRDefault="00FA6427" w:rsidP="00FA6427">
      <w:pPr>
        <w:ind w:firstLine="709"/>
        <w:jc w:val="both"/>
        <w:rPr>
          <w:rFonts w:ascii="Times New Roman" w:hAnsi="Times New Roman"/>
          <w:bCs/>
          <w:sz w:val="28"/>
          <w:szCs w:val="28"/>
        </w:rPr>
      </w:pPr>
    </w:p>
    <w:p w14:paraId="57378BA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Оценивание текущей диагностики осуществляется традиционно по пятибалльной системе.</w:t>
      </w:r>
    </w:p>
    <w:p w14:paraId="08F5CC75"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Промежуточная диагностика</w:t>
      </w:r>
    </w:p>
    <w:p w14:paraId="58B153DB"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bCs/>
          <w:sz w:val="28"/>
          <w:szCs w:val="28"/>
        </w:rPr>
        <w:t xml:space="preserve">Промежуточный контроль позволяет установить уровень усвоения обучающимися программного материала по географии на конец учебного года. Время выполнения работы – </w:t>
      </w:r>
      <w:r w:rsidRPr="00FB6CD2">
        <w:rPr>
          <w:rFonts w:ascii="Times New Roman" w:hAnsi="Times New Roman"/>
          <w:sz w:val="28"/>
          <w:szCs w:val="28"/>
        </w:rPr>
        <w:t>45 минут.</w:t>
      </w:r>
    </w:p>
    <w:p w14:paraId="25EAF0F8"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 Задания части 1 и 2 направлены на выявление сформированности универсальных учебных действий на базовом уровне, задания части 3 – на повышенном уровне.</w:t>
      </w:r>
    </w:p>
    <w:p w14:paraId="412B2FF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1 содержит 12 заданий с выбором одного правильного ответа.</w:t>
      </w:r>
    </w:p>
    <w:p w14:paraId="30DBD05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2 содержит 5 заданий со свободным развернутым ответом.</w:t>
      </w:r>
    </w:p>
    <w:p w14:paraId="7BD4DA51"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3 содержит 3 задания, где необходимо подробно написать ответ на вопрос.</w:t>
      </w:r>
    </w:p>
    <w:p w14:paraId="2FC85C86" w14:textId="77777777" w:rsidR="00FA6427" w:rsidRPr="00FB6CD2" w:rsidRDefault="00FA6427" w:rsidP="00FA6427">
      <w:pPr>
        <w:ind w:firstLine="709"/>
        <w:jc w:val="both"/>
        <w:rPr>
          <w:rFonts w:ascii="Times New Roman" w:hAnsi="Times New Roman"/>
          <w:bCs/>
          <w:sz w:val="28"/>
          <w:szCs w:val="28"/>
        </w:rPr>
      </w:pPr>
    </w:p>
    <w:p w14:paraId="3492475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 xml:space="preserve">Примерное содержание итоговой работы по географии </w:t>
      </w:r>
    </w:p>
    <w:p w14:paraId="6AC79318" w14:textId="77777777" w:rsidR="00FA6427" w:rsidRPr="00FB6CD2" w:rsidRDefault="00FA6427" w:rsidP="00FA6427">
      <w:pPr>
        <w:ind w:firstLine="709"/>
        <w:jc w:val="both"/>
        <w:rPr>
          <w:rFonts w:ascii="Times New Roman" w:hAnsi="Times New Roman"/>
          <w:bCs/>
          <w:sz w:val="28"/>
          <w:szCs w:val="28"/>
          <w:u w:val="single"/>
        </w:rPr>
      </w:pPr>
      <w:r w:rsidRPr="00FB6CD2">
        <w:rPr>
          <w:rFonts w:ascii="Times New Roman" w:hAnsi="Times New Roman"/>
          <w:bCs/>
          <w:sz w:val="28"/>
          <w:szCs w:val="28"/>
          <w:u w:val="single"/>
        </w:rPr>
        <w:lastRenderedPageBreak/>
        <w:t>Часть I</w:t>
      </w:r>
    </w:p>
    <w:p w14:paraId="0562EC4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3F0FB45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К каждому заданию (А1-А12) даны варианты ответов, один из них правильный. В бланк ответов запишите только номер правильного ответа.</w:t>
      </w:r>
    </w:p>
    <w:p w14:paraId="588739B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w:t>
      </w:r>
      <w:r w:rsidRPr="00FB6CD2">
        <w:rPr>
          <w:rFonts w:ascii="Times New Roman" w:hAnsi="Times New Roman"/>
          <w:bCs/>
          <w:iCs/>
          <w:sz w:val="28"/>
          <w:szCs w:val="28"/>
        </w:rPr>
        <w:t>. Термин «география» принадлежит греческому ученому:</w:t>
      </w:r>
    </w:p>
    <w:p w14:paraId="56BCEF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Геродоту</w:t>
      </w:r>
    </w:p>
    <w:p w14:paraId="294F17E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Гомеру</w:t>
      </w:r>
    </w:p>
    <w:p w14:paraId="5A54905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Эратосфену</w:t>
      </w:r>
    </w:p>
    <w:p w14:paraId="793360B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Аристотелю</w:t>
      </w:r>
    </w:p>
    <w:p w14:paraId="4312C6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А2.</w:t>
      </w:r>
      <w:r w:rsidRPr="00FB6CD2">
        <w:rPr>
          <w:rFonts w:ascii="Times New Roman" w:hAnsi="Times New Roman"/>
          <w:bCs/>
          <w:iCs/>
          <w:sz w:val="28"/>
          <w:szCs w:val="28"/>
        </w:rPr>
        <w:t xml:space="preserve"> Первым европейцем, достигшим Китая, был:</w:t>
      </w:r>
    </w:p>
    <w:p w14:paraId="424555D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М. Поло </w:t>
      </w:r>
    </w:p>
    <w:p w14:paraId="78F9EC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А. Никитин </w:t>
      </w:r>
    </w:p>
    <w:p w14:paraId="26E065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Х. Колумб </w:t>
      </w:r>
    </w:p>
    <w:p w14:paraId="099E84A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215292B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А3.</w:t>
      </w:r>
      <w:r w:rsidRPr="00FB6CD2">
        <w:rPr>
          <w:rFonts w:ascii="Times New Roman" w:hAnsi="Times New Roman"/>
          <w:bCs/>
          <w:iCs/>
          <w:sz w:val="28"/>
          <w:szCs w:val="28"/>
        </w:rPr>
        <w:t xml:space="preserve"> Первое кругосветное плавание совершил:</w:t>
      </w:r>
    </w:p>
    <w:p w14:paraId="77D25C5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Н.М. Пржевальский </w:t>
      </w:r>
    </w:p>
    <w:p w14:paraId="5C2DD08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Дж. Кук </w:t>
      </w:r>
    </w:p>
    <w:p w14:paraId="64A65B6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В. да Гама </w:t>
      </w:r>
    </w:p>
    <w:p w14:paraId="5D0D88B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6B4379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А4.</w:t>
      </w:r>
      <w:r w:rsidRPr="00FB6CD2">
        <w:rPr>
          <w:rFonts w:ascii="Times New Roman" w:hAnsi="Times New Roman"/>
          <w:bCs/>
          <w:iCs/>
          <w:sz w:val="28"/>
          <w:szCs w:val="28"/>
        </w:rPr>
        <w:t xml:space="preserve"> Антарктиду открыли мореплаватели: </w:t>
      </w:r>
    </w:p>
    <w:p w14:paraId="16AB31F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России </w:t>
      </w:r>
    </w:p>
    <w:p w14:paraId="40A8381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Голландии </w:t>
      </w:r>
    </w:p>
    <w:p w14:paraId="107C3A5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Португалии </w:t>
      </w:r>
    </w:p>
    <w:p w14:paraId="08D63A9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Испании</w:t>
      </w:r>
    </w:p>
    <w:p w14:paraId="1D91EA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А5.</w:t>
      </w:r>
      <w:r w:rsidRPr="00FB6CD2">
        <w:rPr>
          <w:rFonts w:ascii="Times New Roman" w:hAnsi="Times New Roman"/>
          <w:bCs/>
          <w:iCs/>
          <w:sz w:val="28"/>
          <w:szCs w:val="28"/>
        </w:rPr>
        <w:t xml:space="preserve"> Наиболее подробно территория изображена на карте масштаба:</w:t>
      </w:r>
    </w:p>
    <w:p w14:paraId="01E2D2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1:25 000</w:t>
      </w:r>
    </w:p>
    <w:p w14:paraId="75A1BD2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lastRenderedPageBreak/>
        <w:t>Б) 1:5 000</w:t>
      </w:r>
    </w:p>
    <w:p w14:paraId="58E1647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1:10 000</w:t>
      </w:r>
    </w:p>
    <w:p w14:paraId="59D92DE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1:50 000</w:t>
      </w:r>
    </w:p>
    <w:p w14:paraId="7BC2177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А6.</w:t>
      </w:r>
      <w:r w:rsidRPr="00FB6CD2">
        <w:rPr>
          <w:rFonts w:ascii="Times New Roman" w:hAnsi="Times New Roman"/>
          <w:bCs/>
          <w:iCs/>
          <w:sz w:val="28"/>
          <w:szCs w:val="28"/>
        </w:rPr>
        <w:t xml:space="preserve"> Какой стороне горизонта соответствует азимут в 270 ?</w:t>
      </w:r>
    </w:p>
    <w:p w14:paraId="600AD3F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север</w:t>
      </w:r>
    </w:p>
    <w:p w14:paraId="1A72C3A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юг</w:t>
      </w:r>
    </w:p>
    <w:p w14:paraId="3FC8F9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запад</w:t>
      </w:r>
    </w:p>
    <w:p w14:paraId="1C24B57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восток</w:t>
      </w:r>
    </w:p>
    <w:p w14:paraId="4751AD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А7.</w:t>
      </w:r>
      <w:r w:rsidRPr="00FB6CD2">
        <w:rPr>
          <w:rFonts w:ascii="Times New Roman" w:hAnsi="Times New Roman"/>
          <w:bCs/>
          <w:iCs/>
          <w:sz w:val="28"/>
          <w:szCs w:val="28"/>
        </w:rPr>
        <w:t xml:space="preserve"> Кратчайшая линия на глобусе от одного полюса до другого – это:</w:t>
      </w:r>
    </w:p>
    <w:p w14:paraId="236DA4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экватор</w:t>
      </w:r>
    </w:p>
    <w:p w14:paraId="404FF7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тропик</w:t>
      </w:r>
    </w:p>
    <w:p w14:paraId="56D29C8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параллель</w:t>
      </w:r>
    </w:p>
    <w:p w14:paraId="68CCDCA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меридиан</w:t>
      </w:r>
    </w:p>
    <w:p w14:paraId="163926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 xml:space="preserve">А8. </w:t>
      </w:r>
      <w:r w:rsidRPr="00FB6CD2">
        <w:rPr>
          <w:rFonts w:ascii="Times New Roman" w:hAnsi="Times New Roman"/>
          <w:bCs/>
          <w:iCs/>
          <w:sz w:val="28"/>
          <w:szCs w:val="28"/>
        </w:rPr>
        <w:t>Смена времён года вызвана:</w:t>
      </w:r>
    </w:p>
    <w:p w14:paraId="2974484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Вращением Земли вокруг своей оси</w:t>
      </w:r>
    </w:p>
    <w:p w14:paraId="6D04FFE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Вращением Земли вокруг Солнца</w:t>
      </w:r>
    </w:p>
    <w:p w14:paraId="73D9A7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Наклоном земной оси</w:t>
      </w:r>
    </w:p>
    <w:p w14:paraId="7FFF3D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Орбитой годового вращения Земли</w:t>
      </w:r>
    </w:p>
    <w:p w14:paraId="7DD6C70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А9.</w:t>
      </w:r>
      <w:r w:rsidRPr="00FB6CD2">
        <w:rPr>
          <w:rFonts w:ascii="Times New Roman" w:hAnsi="Times New Roman"/>
          <w:bCs/>
          <w:iCs/>
          <w:sz w:val="28"/>
          <w:szCs w:val="28"/>
        </w:rPr>
        <w:t xml:space="preserve"> День 21 марта в северном полушарии называют днём:</w:t>
      </w:r>
    </w:p>
    <w:p w14:paraId="339F7D7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Летнего солнцестояния</w:t>
      </w:r>
    </w:p>
    <w:p w14:paraId="089D11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Весеннего равноденствия</w:t>
      </w:r>
    </w:p>
    <w:p w14:paraId="0CA8C81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Осеннего равноденствия</w:t>
      </w:r>
    </w:p>
    <w:p w14:paraId="4211AF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Зимнего солнцестояния</w:t>
      </w:r>
    </w:p>
    <w:p w14:paraId="3B75F14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А10.</w:t>
      </w:r>
      <w:r w:rsidRPr="00FB6CD2">
        <w:rPr>
          <w:rFonts w:ascii="Times New Roman" w:hAnsi="Times New Roman"/>
          <w:bCs/>
          <w:iCs/>
          <w:sz w:val="28"/>
          <w:szCs w:val="28"/>
        </w:rPr>
        <w:t xml:space="preserve"> Внутреннее строение Земли:</w:t>
      </w:r>
    </w:p>
    <w:p w14:paraId="36B6CD7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Мантия, ядро, земная кора</w:t>
      </w:r>
    </w:p>
    <w:p w14:paraId="1DF46A4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Ядро, мантия, земная кора</w:t>
      </w:r>
    </w:p>
    <w:p w14:paraId="449DF3C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lastRenderedPageBreak/>
        <w:t>В) Земная кора, ядро, мантия</w:t>
      </w:r>
    </w:p>
    <w:p w14:paraId="7A9E8FF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Мантия, земная кора, ядро</w:t>
      </w:r>
    </w:p>
    <w:p w14:paraId="3005825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А11.</w:t>
      </w:r>
      <w:r w:rsidRPr="00FB6CD2">
        <w:rPr>
          <w:rFonts w:ascii="Times New Roman" w:hAnsi="Times New Roman"/>
          <w:bCs/>
          <w:iCs/>
          <w:sz w:val="28"/>
          <w:szCs w:val="28"/>
        </w:rPr>
        <w:t xml:space="preserve"> Горные породы, образованные в результате накопления веществ выпавших в осадок на дне водоёмов, называются:</w:t>
      </w:r>
    </w:p>
    <w:p w14:paraId="5E6649C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Метаморфическими</w:t>
      </w:r>
    </w:p>
    <w:p w14:paraId="152A238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Магматическими</w:t>
      </w:r>
    </w:p>
    <w:p w14:paraId="0CA1B4A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Осадочными</w:t>
      </w:r>
    </w:p>
    <w:p w14:paraId="329C56D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Органическими</w:t>
      </w:r>
    </w:p>
    <w:p w14:paraId="32BD413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А12.</w:t>
      </w:r>
      <w:r w:rsidRPr="00FB6CD2">
        <w:rPr>
          <w:rFonts w:ascii="Times New Roman" w:hAnsi="Times New Roman"/>
          <w:bCs/>
          <w:iCs/>
          <w:sz w:val="28"/>
          <w:szCs w:val="28"/>
        </w:rPr>
        <w:t xml:space="preserve"> При землетрясении место на глубине, где происходит разрыв и смещение горных пород, называют:</w:t>
      </w:r>
    </w:p>
    <w:p w14:paraId="217BA82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эпицентром</w:t>
      </w:r>
    </w:p>
    <w:p w14:paraId="1FEEE3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горообразованием </w:t>
      </w:r>
    </w:p>
    <w:p w14:paraId="2AA6A83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очагом </w:t>
      </w:r>
    </w:p>
    <w:p w14:paraId="5690E16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движением</w:t>
      </w:r>
    </w:p>
    <w:p w14:paraId="0F253EC9" w14:textId="77777777" w:rsidR="00FA6427" w:rsidRPr="00FB6CD2" w:rsidRDefault="00FA6427" w:rsidP="00FA6427">
      <w:pPr>
        <w:ind w:firstLine="709"/>
        <w:jc w:val="both"/>
        <w:rPr>
          <w:rFonts w:ascii="Times New Roman" w:hAnsi="Times New Roman"/>
          <w:bCs/>
          <w:sz w:val="28"/>
          <w:szCs w:val="28"/>
        </w:rPr>
      </w:pPr>
    </w:p>
    <w:p w14:paraId="22E6683B"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t>Часть II</w:t>
      </w:r>
    </w:p>
    <w:p w14:paraId="7C3976A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4389A8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Ответы следующих заданий запишите аккуратным разборчивым почерком в бланк ответов рядом с номером каждого задания (В1-В5).</w:t>
      </w:r>
    </w:p>
    <w:p w14:paraId="1316F8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В1.</w:t>
      </w:r>
      <w:r w:rsidRPr="00FB6CD2">
        <w:rPr>
          <w:rFonts w:ascii="Times New Roman" w:hAnsi="Times New Roman"/>
          <w:bCs/>
          <w:iCs/>
          <w:sz w:val="28"/>
          <w:szCs w:val="28"/>
        </w:rPr>
        <w:t xml:space="preserve"> Что означает слово «география» в переводе с греческого языка?</w:t>
      </w:r>
    </w:p>
    <w:p w14:paraId="735132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В2.</w:t>
      </w:r>
      <w:r w:rsidRPr="00FB6CD2">
        <w:rPr>
          <w:rFonts w:ascii="Times New Roman" w:hAnsi="Times New Roman"/>
          <w:bCs/>
          <w:iCs/>
          <w:sz w:val="28"/>
          <w:szCs w:val="28"/>
        </w:rPr>
        <w:t xml:space="preserve"> Что изготовил в 1492 году М. Бехайм?</w:t>
      </w:r>
    </w:p>
    <w:p w14:paraId="0D1472D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В3.</w:t>
      </w:r>
      <w:r w:rsidRPr="00FB6CD2">
        <w:rPr>
          <w:rFonts w:ascii="Times New Roman" w:hAnsi="Times New Roman"/>
          <w:bCs/>
          <w:iCs/>
          <w:sz w:val="28"/>
          <w:szCs w:val="28"/>
        </w:rPr>
        <w:t xml:space="preserve"> Как называется воображаемая линия, которая проведена на равном расстоянии от полюсов и делит Землю на два полушария?</w:t>
      </w:r>
    </w:p>
    <w:p w14:paraId="6485CD5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В4.</w:t>
      </w:r>
      <w:r w:rsidRPr="00FB6CD2">
        <w:rPr>
          <w:rFonts w:ascii="Times New Roman" w:hAnsi="Times New Roman"/>
          <w:bCs/>
          <w:iCs/>
          <w:sz w:val="28"/>
          <w:szCs w:val="28"/>
        </w:rPr>
        <w:t xml:space="preserve"> Назовите форму рельефа с плоской или слегка волнистой поверхностью, имеющая абсолютную высоту более 500 м.</w:t>
      </w:r>
    </w:p>
    <w:p w14:paraId="7C2431E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В5.</w:t>
      </w:r>
      <w:r w:rsidRPr="00FB6CD2">
        <w:rPr>
          <w:rFonts w:ascii="Times New Roman" w:hAnsi="Times New Roman"/>
          <w:bCs/>
          <w:iCs/>
          <w:sz w:val="28"/>
          <w:szCs w:val="28"/>
        </w:rPr>
        <w:t xml:space="preserve"> Расплавленная огненная масса, образующаяся в глубинах земной коры и насыщенная парами воды и газами – это…</w:t>
      </w:r>
    </w:p>
    <w:p w14:paraId="139BC2A4" w14:textId="77777777" w:rsidR="00FA6427" w:rsidRPr="00FB6CD2" w:rsidRDefault="00FA6427" w:rsidP="00FA6427">
      <w:pPr>
        <w:ind w:firstLine="709"/>
        <w:jc w:val="both"/>
        <w:rPr>
          <w:rFonts w:ascii="Times New Roman" w:hAnsi="Times New Roman"/>
          <w:bCs/>
          <w:iCs/>
          <w:sz w:val="28"/>
          <w:szCs w:val="28"/>
        </w:rPr>
      </w:pPr>
    </w:p>
    <w:p w14:paraId="5986BEF4"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lastRenderedPageBreak/>
        <w:t>Часть III</w:t>
      </w:r>
    </w:p>
    <w:p w14:paraId="21588B6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5CE7E1E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Решения заданий С1-С3 запишите в бланк ответов полностью, подробно отвечая на каждый вопрос.</w:t>
      </w:r>
    </w:p>
    <w:p w14:paraId="46D32B32"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С1</w:t>
      </w:r>
      <w:r w:rsidRPr="00FB6CD2">
        <w:rPr>
          <w:rFonts w:ascii="Times New Roman" w:hAnsi="Times New Roman"/>
          <w:bCs/>
          <w:sz w:val="28"/>
          <w:szCs w:val="28"/>
        </w:rPr>
        <w:t>. Какие доказательства шарообразности Земли вы знаете?</w:t>
      </w:r>
    </w:p>
    <w:p w14:paraId="2E2CFECC"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С2.</w:t>
      </w:r>
      <w:r w:rsidRPr="00FB6CD2">
        <w:rPr>
          <w:rFonts w:ascii="Times New Roman" w:hAnsi="Times New Roman"/>
          <w:bCs/>
          <w:sz w:val="28"/>
          <w:szCs w:val="28"/>
        </w:rPr>
        <w:t xml:space="preserve"> Что было бы с нашей планетой, если бы ось ее вращения располагалась строго вертикально?</w:t>
      </w:r>
    </w:p>
    <w:p w14:paraId="0F37A59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С3.</w:t>
      </w:r>
      <w:r w:rsidRPr="00FB6CD2">
        <w:rPr>
          <w:rFonts w:ascii="Times New Roman" w:hAnsi="Times New Roman"/>
          <w:bCs/>
          <w:sz w:val="28"/>
          <w:szCs w:val="28"/>
        </w:rPr>
        <w:t xml:space="preserve"> Где бы вы стали бурить сверхглубокую скважину с целью достичь мантии - на материке или в океане? Почему?</w:t>
      </w:r>
    </w:p>
    <w:p w14:paraId="64D83E49" w14:textId="77777777" w:rsidR="00FA6427" w:rsidRPr="00FB6CD2" w:rsidRDefault="00FA6427" w:rsidP="00FA6427">
      <w:pPr>
        <w:ind w:firstLine="709"/>
        <w:jc w:val="both"/>
        <w:rPr>
          <w:rFonts w:ascii="Times New Roman" w:hAnsi="Times New Roman"/>
          <w:bCs/>
          <w:sz w:val="28"/>
          <w:szCs w:val="28"/>
        </w:rPr>
      </w:pPr>
    </w:p>
    <w:p w14:paraId="56DA6BB5" w14:textId="77777777" w:rsidR="00FA6427" w:rsidRPr="00FB6CD2" w:rsidRDefault="00FA6427" w:rsidP="00FA6427">
      <w:pPr>
        <w:ind w:firstLine="709"/>
        <w:jc w:val="both"/>
        <w:rPr>
          <w:rFonts w:ascii="Times New Roman" w:hAnsi="Times New Roman"/>
          <w:bCs/>
          <w:sz w:val="28"/>
          <w:szCs w:val="28"/>
        </w:rPr>
      </w:pPr>
    </w:p>
    <w:p w14:paraId="1462DBE5" w14:textId="77777777" w:rsidR="00FA6427" w:rsidRPr="00FB6CD2" w:rsidRDefault="00FA6427" w:rsidP="00FA6427">
      <w:pPr>
        <w:ind w:firstLine="709"/>
        <w:jc w:val="both"/>
        <w:rPr>
          <w:rFonts w:ascii="Times New Roman" w:hAnsi="Times New Roman"/>
          <w:bCs/>
          <w:sz w:val="28"/>
          <w:szCs w:val="28"/>
        </w:rPr>
      </w:pPr>
    </w:p>
    <w:p w14:paraId="2F9A8B34"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 xml:space="preserve">Ответы к итоговой диагностической работе по географии для </w:t>
      </w:r>
      <w:r w:rsidR="00F960EC" w:rsidRPr="00FB6CD2">
        <w:rPr>
          <w:rFonts w:ascii="Times New Roman" w:hAnsi="Times New Roman"/>
          <w:i/>
          <w:sz w:val="28"/>
          <w:szCs w:val="28"/>
        </w:rPr>
        <w:t>1 год обучения в основной школе</w:t>
      </w:r>
      <w:r w:rsidRPr="00FB6CD2">
        <w:rPr>
          <w:rFonts w:ascii="Times New Roman" w:hAnsi="Times New Roman"/>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247"/>
      </w:tblGrid>
      <w:tr w:rsidR="00FA6427" w:rsidRPr="00FB6CD2" w14:paraId="4CD14F07" w14:textId="77777777" w:rsidTr="00FA6427">
        <w:tc>
          <w:tcPr>
            <w:tcW w:w="2324" w:type="dxa"/>
            <w:shd w:val="clear" w:color="auto" w:fill="auto"/>
          </w:tcPr>
          <w:p w14:paraId="56DB0768"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Номер задания</w:t>
            </w:r>
          </w:p>
        </w:tc>
        <w:tc>
          <w:tcPr>
            <w:tcW w:w="7247" w:type="dxa"/>
            <w:shd w:val="clear" w:color="auto" w:fill="auto"/>
          </w:tcPr>
          <w:p w14:paraId="2BB7FF7E"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Ответ</w:t>
            </w:r>
          </w:p>
        </w:tc>
      </w:tr>
      <w:tr w:rsidR="00FA6427" w:rsidRPr="00FB6CD2" w14:paraId="1194927F" w14:textId="77777777" w:rsidTr="00FA6427">
        <w:tc>
          <w:tcPr>
            <w:tcW w:w="2324" w:type="dxa"/>
            <w:shd w:val="clear" w:color="auto" w:fill="auto"/>
          </w:tcPr>
          <w:p w14:paraId="14D1999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w:t>
            </w:r>
          </w:p>
        </w:tc>
        <w:tc>
          <w:tcPr>
            <w:tcW w:w="7247" w:type="dxa"/>
            <w:shd w:val="clear" w:color="auto" w:fill="auto"/>
          </w:tcPr>
          <w:p w14:paraId="47FEB5E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0BD9B574" w14:textId="77777777" w:rsidTr="00FA6427">
        <w:tc>
          <w:tcPr>
            <w:tcW w:w="2324" w:type="dxa"/>
            <w:shd w:val="clear" w:color="auto" w:fill="auto"/>
          </w:tcPr>
          <w:p w14:paraId="0BC4BB2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А2</w:t>
            </w:r>
          </w:p>
        </w:tc>
        <w:tc>
          <w:tcPr>
            <w:tcW w:w="7247" w:type="dxa"/>
            <w:shd w:val="clear" w:color="auto" w:fill="auto"/>
          </w:tcPr>
          <w:p w14:paraId="154B7BD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596F9C73" w14:textId="77777777" w:rsidTr="00FA6427">
        <w:tc>
          <w:tcPr>
            <w:tcW w:w="2324" w:type="dxa"/>
            <w:shd w:val="clear" w:color="auto" w:fill="auto"/>
          </w:tcPr>
          <w:p w14:paraId="3A12E34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А3</w:t>
            </w:r>
          </w:p>
        </w:tc>
        <w:tc>
          <w:tcPr>
            <w:tcW w:w="7247" w:type="dxa"/>
            <w:shd w:val="clear" w:color="auto" w:fill="auto"/>
          </w:tcPr>
          <w:p w14:paraId="01A6073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4106A4AE" w14:textId="77777777" w:rsidTr="00FA6427">
        <w:tc>
          <w:tcPr>
            <w:tcW w:w="2324" w:type="dxa"/>
            <w:shd w:val="clear" w:color="auto" w:fill="auto"/>
          </w:tcPr>
          <w:p w14:paraId="29D1CE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А4</w:t>
            </w:r>
          </w:p>
        </w:tc>
        <w:tc>
          <w:tcPr>
            <w:tcW w:w="7247" w:type="dxa"/>
            <w:shd w:val="clear" w:color="auto" w:fill="auto"/>
          </w:tcPr>
          <w:p w14:paraId="70FD508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235B7915" w14:textId="77777777" w:rsidTr="00FA6427">
        <w:tc>
          <w:tcPr>
            <w:tcW w:w="2324" w:type="dxa"/>
            <w:shd w:val="clear" w:color="auto" w:fill="auto"/>
          </w:tcPr>
          <w:p w14:paraId="36E8810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А5</w:t>
            </w:r>
          </w:p>
        </w:tc>
        <w:tc>
          <w:tcPr>
            <w:tcW w:w="7247" w:type="dxa"/>
            <w:shd w:val="clear" w:color="auto" w:fill="auto"/>
          </w:tcPr>
          <w:p w14:paraId="10ABA16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6FA09" w14:textId="77777777" w:rsidTr="00FA6427">
        <w:tc>
          <w:tcPr>
            <w:tcW w:w="2324" w:type="dxa"/>
            <w:shd w:val="clear" w:color="auto" w:fill="auto"/>
          </w:tcPr>
          <w:p w14:paraId="0740E8D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А6</w:t>
            </w:r>
          </w:p>
        </w:tc>
        <w:tc>
          <w:tcPr>
            <w:tcW w:w="7247" w:type="dxa"/>
            <w:shd w:val="clear" w:color="auto" w:fill="auto"/>
          </w:tcPr>
          <w:p w14:paraId="6031E54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13AEC579" w14:textId="77777777" w:rsidTr="00FA6427">
        <w:tc>
          <w:tcPr>
            <w:tcW w:w="2324" w:type="dxa"/>
            <w:shd w:val="clear" w:color="auto" w:fill="auto"/>
          </w:tcPr>
          <w:p w14:paraId="5923328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А7</w:t>
            </w:r>
          </w:p>
        </w:tc>
        <w:tc>
          <w:tcPr>
            <w:tcW w:w="7247" w:type="dxa"/>
            <w:shd w:val="clear" w:color="auto" w:fill="auto"/>
          </w:tcPr>
          <w:p w14:paraId="3655C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1843789A" w14:textId="77777777" w:rsidTr="00FA6427">
        <w:tc>
          <w:tcPr>
            <w:tcW w:w="2324" w:type="dxa"/>
            <w:shd w:val="clear" w:color="auto" w:fill="auto"/>
          </w:tcPr>
          <w:p w14:paraId="32DA79E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А8</w:t>
            </w:r>
          </w:p>
        </w:tc>
        <w:tc>
          <w:tcPr>
            <w:tcW w:w="7247" w:type="dxa"/>
            <w:shd w:val="clear" w:color="auto" w:fill="auto"/>
          </w:tcPr>
          <w:p w14:paraId="0283E06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2E86B9E4" w14:textId="77777777" w:rsidTr="00FA6427">
        <w:tc>
          <w:tcPr>
            <w:tcW w:w="2324" w:type="dxa"/>
            <w:shd w:val="clear" w:color="auto" w:fill="auto"/>
          </w:tcPr>
          <w:p w14:paraId="6F76687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А9</w:t>
            </w:r>
          </w:p>
        </w:tc>
        <w:tc>
          <w:tcPr>
            <w:tcW w:w="7247" w:type="dxa"/>
            <w:shd w:val="clear" w:color="auto" w:fill="auto"/>
          </w:tcPr>
          <w:p w14:paraId="2C936B4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E225B" w14:textId="77777777" w:rsidTr="00FA6427">
        <w:tc>
          <w:tcPr>
            <w:tcW w:w="2324" w:type="dxa"/>
            <w:shd w:val="clear" w:color="auto" w:fill="auto"/>
          </w:tcPr>
          <w:p w14:paraId="01961D6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А10</w:t>
            </w:r>
          </w:p>
        </w:tc>
        <w:tc>
          <w:tcPr>
            <w:tcW w:w="7247" w:type="dxa"/>
            <w:shd w:val="clear" w:color="auto" w:fill="auto"/>
          </w:tcPr>
          <w:p w14:paraId="76F377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CC8F7B0" w14:textId="77777777" w:rsidTr="00FA6427">
        <w:tc>
          <w:tcPr>
            <w:tcW w:w="2324" w:type="dxa"/>
            <w:shd w:val="clear" w:color="auto" w:fill="auto"/>
          </w:tcPr>
          <w:p w14:paraId="6BB8E30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А11</w:t>
            </w:r>
          </w:p>
        </w:tc>
        <w:tc>
          <w:tcPr>
            <w:tcW w:w="7247" w:type="dxa"/>
            <w:shd w:val="clear" w:color="auto" w:fill="auto"/>
          </w:tcPr>
          <w:p w14:paraId="2EEAB25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26434E5A" w14:textId="77777777" w:rsidTr="00FA6427">
        <w:tc>
          <w:tcPr>
            <w:tcW w:w="2324" w:type="dxa"/>
            <w:shd w:val="clear" w:color="auto" w:fill="auto"/>
          </w:tcPr>
          <w:p w14:paraId="44D328B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А12</w:t>
            </w:r>
          </w:p>
        </w:tc>
        <w:tc>
          <w:tcPr>
            <w:tcW w:w="7247" w:type="dxa"/>
            <w:shd w:val="clear" w:color="auto" w:fill="auto"/>
          </w:tcPr>
          <w:p w14:paraId="73CD4E57"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400CA754" w14:textId="77777777" w:rsidTr="00FA6427">
        <w:tc>
          <w:tcPr>
            <w:tcW w:w="2324" w:type="dxa"/>
            <w:shd w:val="clear" w:color="auto" w:fill="auto"/>
          </w:tcPr>
          <w:p w14:paraId="7F21982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lastRenderedPageBreak/>
              <w:t>В1</w:t>
            </w:r>
          </w:p>
        </w:tc>
        <w:tc>
          <w:tcPr>
            <w:tcW w:w="7247" w:type="dxa"/>
            <w:shd w:val="clear" w:color="auto" w:fill="auto"/>
          </w:tcPr>
          <w:p w14:paraId="46D6F89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Землеописание </w:t>
            </w:r>
          </w:p>
        </w:tc>
      </w:tr>
      <w:tr w:rsidR="00FA6427" w:rsidRPr="00FB6CD2" w14:paraId="724CD5B0" w14:textId="77777777" w:rsidTr="00FA6427">
        <w:tc>
          <w:tcPr>
            <w:tcW w:w="2324" w:type="dxa"/>
            <w:shd w:val="clear" w:color="auto" w:fill="auto"/>
          </w:tcPr>
          <w:p w14:paraId="407C2AD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В2</w:t>
            </w:r>
          </w:p>
        </w:tc>
        <w:tc>
          <w:tcPr>
            <w:tcW w:w="7247" w:type="dxa"/>
            <w:shd w:val="clear" w:color="auto" w:fill="auto"/>
          </w:tcPr>
          <w:p w14:paraId="768548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Глобус </w:t>
            </w:r>
          </w:p>
        </w:tc>
      </w:tr>
      <w:tr w:rsidR="00FA6427" w:rsidRPr="00FB6CD2" w14:paraId="71E515C0" w14:textId="77777777" w:rsidTr="00FA6427">
        <w:tc>
          <w:tcPr>
            <w:tcW w:w="2324" w:type="dxa"/>
            <w:shd w:val="clear" w:color="auto" w:fill="auto"/>
          </w:tcPr>
          <w:p w14:paraId="08AEB65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В3</w:t>
            </w:r>
          </w:p>
        </w:tc>
        <w:tc>
          <w:tcPr>
            <w:tcW w:w="7247" w:type="dxa"/>
            <w:shd w:val="clear" w:color="auto" w:fill="auto"/>
          </w:tcPr>
          <w:p w14:paraId="3196667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Экватор </w:t>
            </w:r>
          </w:p>
        </w:tc>
      </w:tr>
      <w:tr w:rsidR="00FA6427" w:rsidRPr="00FB6CD2" w14:paraId="7491481E" w14:textId="77777777" w:rsidTr="00FA6427">
        <w:tc>
          <w:tcPr>
            <w:tcW w:w="2324" w:type="dxa"/>
            <w:shd w:val="clear" w:color="auto" w:fill="auto"/>
          </w:tcPr>
          <w:p w14:paraId="7C806DF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В4</w:t>
            </w:r>
          </w:p>
        </w:tc>
        <w:tc>
          <w:tcPr>
            <w:tcW w:w="7247" w:type="dxa"/>
            <w:shd w:val="clear" w:color="auto" w:fill="auto"/>
          </w:tcPr>
          <w:p w14:paraId="6608A43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Плоскогорье</w:t>
            </w:r>
          </w:p>
        </w:tc>
      </w:tr>
      <w:tr w:rsidR="00FA6427" w:rsidRPr="00FB6CD2" w14:paraId="79282DAB" w14:textId="77777777" w:rsidTr="00FA6427">
        <w:tc>
          <w:tcPr>
            <w:tcW w:w="2324" w:type="dxa"/>
            <w:shd w:val="clear" w:color="auto" w:fill="auto"/>
          </w:tcPr>
          <w:p w14:paraId="04889B3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В5</w:t>
            </w:r>
          </w:p>
        </w:tc>
        <w:tc>
          <w:tcPr>
            <w:tcW w:w="7247" w:type="dxa"/>
            <w:shd w:val="clear" w:color="auto" w:fill="auto"/>
          </w:tcPr>
          <w:p w14:paraId="07B656A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Магма </w:t>
            </w:r>
          </w:p>
        </w:tc>
      </w:tr>
      <w:tr w:rsidR="00FA6427" w:rsidRPr="00FB6CD2" w14:paraId="568F9FB0" w14:textId="77777777" w:rsidTr="00FA6427">
        <w:tc>
          <w:tcPr>
            <w:tcW w:w="2324" w:type="dxa"/>
            <w:shd w:val="clear" w:color="auto" w:fill="auto"/>
            <w:vAlign w:val="center"/>
          </w:tcPr>
          <w:p w14:paraId="156CFED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С1</w:t>
            </w:r>
          </w:p>
        </w:tc>
        <w:tc>
          <w:tcPr>
            <w:tcW w:w="7247" w:type="dxa"/>
            <w:shd w:val="clear" w:color="auto" w:fill="auto"/>
          </w:tcPr>
          <w:p w14:paraId="117A6D5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1. На Луне во время лунных затмений виден круглый край тени. </w:t>
            </w:r>
          </w:p>
          <w:p w14:paraId="20C111D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2. На ровной открытой поверхности или на берегу моря, удаляющиеся от наблюдателя предметы, постепенно скрываются за линией горизонта.</w:t>
            </w:r>
          </w:p>
          <w:p w14:paraId="29D58B1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3. Линия горизонта («плоский круг»). </w:t>
            </w:r>
          </w:p>
          <w:p w14:paraId="0046D1F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4. Кругосветные путешествия на кораблях.</w:t>
            </w:r>
          </w:p>
          <w:p w14:paraId="37F1E94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5. Фотоснимки Земли из космоса.</w:t>
            </w:r>
          </w:p>
        </w:tc>
      </w:tr>
      <w:tr w:rsidR="00FA6427" w:rsidRPr="00FB6CD2" w14:paraId="32E3C631" w14:textId="77777777" w:rsidTr="00FA6427">
        <w:tc>
          <w:tcPr>
            <w:tcW w:w="2324" w:type="dxa"/>
            <w:shd w:val="clear" w:color="auto" w:fill="auto"/>
            <w:vAlign w:val="center"/>
          </w:tcPr>
          <w:p w14:paraId="5EEE091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С2</w:t>
            </w:r>
          </w:p>
        </w:tc>
        <w:tc>
          <w:tcPr>
            <w:tcW w:w="7247" w:type="dxa"/>
            <w:shd w:val="clear" w:color="auto" w:fill="auto"/>
          </w:tcPr>
          <w:p w14:paraId="6CDE9AC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таком случае Солнце ходило бы строго над Земным экваториальным кругом, и на Земле не было бы времен года.</w:t>
            </w:r>
          </w:p>
        </w:tc>
      </w:tr>
      <w:tr w:rsidR="00FA6427" w:rsidRPr="00FB6CD2" w14:paraId="2B5C63C9" w14:textId="77777777" w:rsidTr="00FA6427">
        <w:tc>
          <w:tcPr>
            <w:tcW w:w="2324" w:type="dxa"/>
            <w:shd w:val="clear" w:color="auto" w:fill="auto"/>
            <w:vAlign w:val="center"/>
          </w:tcPr>
          <w:p w14:paraId="673704D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С3</w:t>
            </w:r>
          </w:p>
        </w:tc>
        <w:tc>
          <w:tcPr>
            <w:tcW w:w="7247" w:type="dxa"/>
            <w:shd w:val="clear" w:color="auto" w:fill="auto"/>
          </w:tcPr>
          <w:p w14:paraId="44C09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океане. Океаническая земная кора более тонкая (5-7 км), чем континентальная, и состоит из двух слоёв – нижнего базальтового и верхнего осадочного. Континентальная земная кора имеет более сложное строение и гораздо большую мощность. Под высокими горами её толщина измеряется 60-70 километрами. Кора континентального типа состоит из трех слоев –  базальтового, гранитного и осадочного.</w:t>
            </w:r>
          </w:p>
        </w:tc>
      </w:tr>
    </w:tbl>
    <w:p w14:paraId="126CD137" w14:textId="77777777" w:rsidR="00FA6427" w:rsidRPr="00FB6CD2" w:rsidRDefault="00FA6427" w:rsidP="00FA6427">
      <w:pPr>
        <w:ind w:firstLine="709"/>
        <w:jc w:val="both"/>
        <w:rPr>
          <w:rFonts w:ascii="Times New Roman" w:hAnsi="Times New Roman"/>
          <w:sz w:val="28"/>
          <w:szCs w:val="28"/>
        </w:rPr>
      </w:pPr>
    </w:p>
    <w:p w14:paraId="73A2F17C" w14:textId="77777777" w:rsidR="00FA6427" w:rsidRPr="00FB6CD2" w:rsidRDefault="00FA6427" w:rsidP="00F960EC">
      <w:pPr>
        <w:spacing w:after="0" w:line="240" w:lineRule="auto"/>
        <w:ind w:firstLine="709"/>
        <w:jc w:val="both"/>
        <w:rPr>
          <w:rFonts w:ascii="Times New Roman" w:hAnsi="Times New Roman"/>
          <w:b/>
          <w:sz w:val="28"/>
          <w:szCs w:val="28"/>
        </w:rPr>
      </w:pPr>
      <w:r w:rsidRPr="00FB6CD2">
        <w:rPr>
          <w:rFonts w:ascii="Times New Roman" w:hAnsi="Times New Roman"/>
          <w:i/>
          <w:sz w:val="28"/>
          <w:szCs w:val="28"/>
        </w:rPr>
        <w:t>Система оценивания</w:t>
      </w:r>
    </w:p>
    <w:p w14:paraId="4D171F54"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Верно выполненное задание базового уровня оценивается в 1 балл. Верно выполненное задание повышенного уровня оценивается от 0 до 2 баллов. </w:t>
      </w:r>
      <w:r w:rsidRPr="00FB6CD2">
        <w:rPr>
          <w:rFonts w:ascii="Times New Roman" w:hAnsi="Times New Roman"/>
          <w:bCs/>
          <w:sz w:val="28"/>
          <w:szCs w:val="28"/>
        </w:rPr>
        <w:t>Максимальное количество баллов за работу может составлять 23 балла, которые переводятся в традиционную оценочную шкалу:</w:t>
      </w:r>
    </w:p>
    <w:p w14:paraId="0B19A7F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21-23 балла;</w:t>
      </w:r>
    </w:p>
    <w:p w14:paraId="724D8F63"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17-20 баллов;</w:t>
      </w:r>
    </w:p>
    <w:p w14:paraId="2482AEF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13-16 баллов;</w:t>
      </w:r>
    </w:p>
    <w:p w14:paraId="447E35A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0-12 баллов.</w:t>
      </w:r>
    </w:p>
    <w:p w14:paraId="38DC58C6" w14:textId="77777777" w:rsidR="00FA6427" w:rsidRPr="00FB6CD2" w:rsidRDefault="00FA6427" w:rsidP="00F960EC">
      <w:pPr>
        <w:spacing w:after="0" w:line="240" w:lineRule="auto"/>
        <w:ind w:firstLine="709"/>
        <w:jc w:val="both"/>
        <w:rPr>
          <w:rFonts w:ascii="Times New Roman" w:hAnsi="Times New Roman"/>
          <w:bCs/>
          <w:sz w:val="28"/>
          <w:szCs w:val="28"/>
        </w:rPr>
      </w:pPr>
    </w:p>
    <w:p w14:paraId="7846845C" w14:textId="77777777" w:rsidR="00FA6427" w:rsidRPr="00FB6CD2" w:rsidRDefault="00FA6427" w:rsidP="00F960EC">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4450B4DC" w14:textId="77777777" w:rsidR="00FA6427" w:rsidRPr="00FB6CD2" w:rsidRDefault="00FA6427" w:rsidP="00F960EC">
      <w:pPr>
        <w:spacing w:after="0" w:line="240" w:lineRule="auto"/>
        <w:ind w:firstLine="709"/>
        <w:jc w:val="both"/>
        <w:rPr>
          <w:rFonts w:ascii="Times New Roman" w:hAnsi="Times New Roman"/>
          <w:sz w:val="28"/>
          <w:szCs w:val="28"/>
        </w:rPr>
      </w:pPr>
    </w:p>
    <w:p w14:paraId="67372413"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Основные методические требования</w:t>
      </w:r>
    </w:p>
    <w:p w14:paraId="496FEA0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«География»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географических понятий, лексики, выражающей временные и пространственные отношения и т.д. </w:t>
      </w:r>
    </w:p>
    <w:p w14:paraId="65721BC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65A0B08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основных групп географических умений: </w:t>
      </w:r>
    </w:p>
    <w:p w14:paraId="60A21CD0"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работать с географическими картами и моделями Земли; ориентироваться на местности; </w:t>
      </w:r>
    </w:p>
    <w:p w14:paraId="4638409D"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давать географические характеристики территории и отдельных географических объектов (процессов); </w:t>
      </w:r>
    </w:p>
    <w:p w14:paraId="771393D5"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выявлять географические особенности размещения объектов, явлений, процессов.</w:t>
      </w:r>
    </w:p>
    <w:p w14:paraId="451B598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 </w:t>
      </w:r>
    </w:p>
    <w:p w14:paraId="454743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В частности, при организации анализа географической информации обучающимся следует оказывать специальную помощь: текст дробится на короткие смысловые отрезки, к каждому из которых формулируется вопрос; выясняется, какая информация является новой, а что повторяется; при необходимости осуществляется лексический разбор и запись специальных понятий и терминов. </w:t>
      </w:r>
    </w:p>
    <w:p w14:paraId="59FFDCB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Особое значение придается развитию у обучающихся умения выделять главную мысль в прочитанном или прослушанном (воспринятом на слухозрительной основе) тексте. Для улучшения понимания географической информации необходимо использовать задания, направленные на развитие умения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 устанавливать причинно-следственные связи </w:t>
      </w:r>
      <w:r w:rsidRPr="00FB6CD2">
        <w:rPr>
          <w:rFonts w:ascii="Times New Roman" w:hAnsi="Times New Roman"/>
          <w:sz w:val="28"/>
          <w:szCs w:val="28"/>
        </w:rPr>
        <w:lastRenderedPageBreak/>
        <w:t>(исключение лишнего, обобщение по видовому понятию, добавление искомого и пр.).</w:t>
      </w:r>
    </w:p>
    <w:p w14:paraId="47C263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076AEA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 предмету «География» не предусматривается проведение контрольных работ. Однако курс включает практикумы, а также практические и тестовые работы. Это обусловлено тем, что школьное географическое образование ориентировано на компетентностный подход и усиление практической направленности обучения. В данной связи следует формировать у обучающихся с нарушенным слухом умения применять усвоенные географические знания в практической деятельности. Учитель имеет право выбирать количество и характер практических работ для достижения планируемых результатов. При этом на один урок-практикум приходится по 2-3 практические работы. Практические работы могут оцениваться как выборочно, так и фронтально. Содержание практической деятельности на уроке (и во внеурочное время - при проведении предметных декад, организации самоподготовки) разнообразно. </w:t>
      </w:r>
    </w:p>
    <w:p w14:paraId="2BB9233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7889F72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изменение при наличии объективной необходимости временного режима выполнения практикума или проектной работы – в зависимости от индивидуальных особенностей и возможностей каждого обучающегося. Это выражается в увеличении времени на выполнение работы, в предоставлении возможности для отдыха и др.;</w:t>
      </w:r>
    </w:p>
    <w:p w14:paraId="5FDBC0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0C73E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адаптацию предлагаемого обучающемуся тестового (контрольно-оценочного) материала, включая устные и письменные инструкции, упрощение многословные и / или сложных словесных формулировок;</w:t>
      </w:r>
    </w:p>
    <w:p w14:paraId="5581478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обучающимся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5BA1586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Оценка учебных достижений по сравнению с традиционной системой оценивания должна быть более содержательной, дифференцированной, объективной. При этом недостаточно осуществлять повторение изученных тем, а также практиковать многократное решение многочисленных тестов. Необходимо продумывать приёмы, интенсифицирующие познавательную активность обучающегося, способствующие целостному осмыслению содержания крупных разделов и частных тем школьного курса географии, внутрипредметных связей между ними; использовать приёмы обучения, создающие благоприятные условия для применения знаний в известных </w:t>
      </w:r>
      <w:r w:rsidRPr="00FB6CD2">
        <w:rPr>
          <w:rFonts w:ascii="Times New Roman" w:hAnsi="Times New Roman"/>
          <w:sz w:val="28"/>
          <w:szCs w:val="28"/>
        </w:rPr>
        <w:lastRenderedPageBreak/>
        <w:t xml:space="preserve">(стандартных) и новых учебных ситуациях. В этой связи важно обратить внимание на включение в содержание урока разнообразных визуальных средств: натуральных объектов; природных объектов и предметов хозяйственной деятельности человека; картографических пособий; графических схематических и статистических пособий. </w:t>
      </w:r>
    </w:p>
    <w:p w14:paraId="57C99C98"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Рекомендуемое материально-техническое сопровождение учебного курса (оборудование):</w:t>
      </w:r>
    </w:p>
    <w:p w14:paraId="6C8954F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B8EBC6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5DDEF90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E05AA76"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4A694DEE"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звукоусиливающая аппаратура коллективного пользования;</w:t>
      </w:r>
    </w:p>
    <w:p w14:paraId="44DF6DDD"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таблицы;</w:t>
      </w:r>
    </w:p>
    <w:p w14:paraId="4A869F4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карты: карта мира и карта России;</w:t>
      </w:r>
    </w:p>
    <w:p w14:paraId="299991DB"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набор учебных топографических карт (учебные топокарты масштабов 1:10 000, 1:25 000, 1:50 000, 1:100000);</w:t>
      </w:r>
    </w:p>
    <w:p w14:paraId="037D4C57"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цифровые компоненты учебно-методического комплекса по основным разделам курса географии.</w:t>
      </w:r>
    </w:p>
    <w:p w14:paraId="78E6478B"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553AA90"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65C334F2" w14:textId="77777777" w:rsidR="00F960EC" w:rsidRPr="00FB6CD2" w:rsidRDefault="00F960EC" w:rsidP="00FA6427">
      <w:pPr>
        <w:spacing w:after="0" w:line="240" w:lineRule="auto"/>
        <w:ind w:firstLine="709"/>
        <w:jc w:val="center"/>
        <w:rPr>
          <w:rFonts w:ascii="Times New Roman" w:hAnsi="Times New Roman"/>
          <w:b/>
          <w:sz w:val="28"/>
          <w:szCs w:val="28"/>
        </w:rPr>
      </w:pPr>
    </w:p>
    <w:p w14:paraId="0CD31191" w14:textId="77777777" w:rsidR="00F960EC" w:rsidRPr="00FB6CD2" w:rsidRDefault="00F960EC" w:rsidP="00FA6427">
      <w:pPr>
        <w:spacing w:after="0" w:line="240" w:lineRule="auto"/>
        <w:ind w:firstLine="709"/>
        <w:jc w:val="center"/>
        <w:rPr>
          <w:rFonts w:ascii="Times New Roman" w:hAnsi="Times New Roman"/>
          <w:b/>
          <w:sz w:val="28"/>
          <w:szCs w:val="28"/>
        </w:rPr>
      </w:pPr>
    </w:p>
    <w:p w14:paraId="18559F80" w14:textId="77777777" w:rsidR="00F960EC" w:rsidRPr="00FB6CD2" w:rsidRDefault="00F960EC" w:rsidP="00FA6427">
      <w:pPr>
        <w:spacing w:after="0" w:line="240" w:lineRule="auto"/>
        <w:ind w:firstLine="709"/>
        <w:jc w:val="center"/>
        <w:rPr>
          <w:rFonts w:ascii="Times New Roman" w:hAnsi="Times New Roman"/>
          <w:b/>
          <w:sz w:val="28"/>
          <w:szCs w:val="28"/>
        </w:rPr>
      </w:pPr>
    </w:p>
    <w:p w14:paraId="27D4B157" w14:textId="77777777" w:rsidR="00F960EC" w:rsidRPr="00FB6CD2" w:rsidRDefault="00F960EC" w:rsidP="00FA6427">
      <w:pPr>
        <w:spacing w:after="0" w:line="240" w:lineRule="auto"/>
        <w:ind w:firstLine="709"/>
        <w:jc w:val="center"/>
        <w:rPr>
          <w:rFonts w:ascii="Times New Roman" w:hAnsi="Times New Roman"/>
          <w:b/>
          <w:sz w:val="28"/>
          <w:szCs w:val="28"/>
        </w:rPr>
      </w:pPr>
    </w:p>
    <w:p w14:paraId="25A42728" w14:textId="77777777" w:rsidR="00F960EC" w:rsidRPr="00FB6CD2" w:rsidRDefault="00F960EC" w:rsidP="00FA6427">
      <w:pPr>
        <w:spacing w:after="0" w:line="240" w:lineRule="auto"/>
        <w:ind w:firstLine="709"/>
        <w:jc w:val="center"/>
        <w:rPr>
          <w:rFonts w:ascii="Times New Roman" w:hAnsi="Times New Roman"/>
          <w:b/>
          <w:sz w:val="28"/>
          <w:szCs w:val="28"/>
        </w:rPr>
      </w:pPr>
    </w:p>
    <w:p w14:paraId="257EE720" w14:textId="77777777" w:rsidR="00F960EC" w:rsidRPr="00FB6CD2" w:rsidRDefault="00F960EC" w:rsidP="00FA6427">
      <w:pPr>
        <w:spacing w:after="0" w:line="240" w:lineRule="auto"/>
        <w:ind w:firstLine="709"/>
        <w:jc w:val="center"/>
        <w:rPr>
          <w:rFonts w:ascii="Times New Roman" w:hAnsi="Times New Roman"/>
          <w:b/>
          <w:sz w:val="28"/>
          <w:szCs w:val="28"/>
        </w:rPr>
      </w:pPr>
    </w:p>
    <w:p w14:paraId="107575F1" w14:textId="77777777" w:rsidR="00F960EC" w:rsidRPr="00FB6CD2" w:rsidRDefault="00F960EC" w:rsidP="00FA6427">
      <w:pPr>
        <w:spacing w:after="0" w:line="240" w:lineRule="auto"/>
        <w:ind w:firstLine="709"/>
        <w:jc w:val="center"/>
        <w:rPr>
          <w:rFonts w:ascii="Times New Roman" w:hAnsi="Times New Roman"/>
          <w:b/>
          <w:sz w:val="28"/>
          <w:szCs w:val="28"/>
        </w:rPr>
      </w:pPr>
    </w:p>
    <w:p w14:paraId="053A64B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C356804"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истории</w:t>
      </w:r>
    </w:p>
    <w:p w14:paraId="17E41E2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2565503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szCs w:val="24"/>
        </w:rPr>
        <w:t>(1-й год обучения на уровне ООО)</w:t>
      </w:r>
    </w:p>
    <w:p w14:paraId="3AC3924B" w14:textId="77777777" w:rsidR="00FA6427" w:rsidRPr="00FB6CD2" w:rsidRDefault="00FA6427" w:rsidP="00FA6427">
      <w:pPr>
        <w:spacing w:after="0" w:line="240" w:lineRule="auto"/>
        <w:ind w:firstLine="709"/>
        <w:jc w:val="both"/>
        <w:rPr>
          <w:rFonts w:ascii="Times New Roman" w:hAnsi="Times New Roman"/>
          <w:sz w:val="28"/>
          <w:szCs w:val="28"/>
        </w:rPr>
      </w:pPr>
    </w:p>
    <w:p w14:paraId="7BD01D2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9FCA163" w14:textId="77777777" w:rsidR="00FA6427" w:rsidRPr="00FB6CD2" w:rsidRDefault="00FA6427" w:rsidP="00FA6427">
      <w:pPr>
        <w:spacing w:after="0" w:line="240" w:lineRule="auto"/>
        <w:ind w:firstLine="709"/>
        <w:jc w:val="center"/>
        <w:rPr>
          <w:rFonts w:ascii="Times New Roman" w:hAnsi="Times New Roman"/>
          <w:b/>
          <w:sz w:val="28"/>
          <w:szCs w:val="28"/>
        </w:rPr>
      </w:pPr>
    </w:p>
    <w:p w14:paraId="6BC842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истории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CBE86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«История» является составной частью предметной области «Общественно-научные предметы». На изучение курса литературы 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отводится 2 часа в неделю (68 часов в год).</w:t>
      </w:r>
    </w:p>
    <w:p w14:paraId="3433203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изучение истории начинается с блока «Всеобщая история».</w:t>
      </w:r>
    </w:p>
    <w:p w14:paraId="2867117B"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Школьный курс истории направлен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151664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Основной направленностью рабочей программы по истории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1709A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Цель обучения истории</w:t>
      </w:r>
      <w:r w:rsidRPr="00FB6CD2">
        <w:rPr>
          <w:rFonts w:ascii="Times New Roman" w:hAnsi="Times New Roman"/>
          <w:sz w:val="28"/>
          <w:szCs w:val="28"/>
        </w:rPr>
        <w:t xml:space="preserve"> заключается в обеспечении усвоения слабослышащими, позднооглохшими и кохлеарно имплантированными обучающимися истории Древнего мира, в формировании общей картины исторического развития человечества, в развитии умений применять исторические знания в жизни, в приобщении обучающихся к национальным и мировым культурным традициям.</w:t>
      </w:r>
    </w:p>
    <w:p w14:paraId="681E608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706B37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ценностных ориентиров для этнонациональной, культурной самоидентификации в обществе на основе освоенных знаний о народах, персоналиях Античности;</w:t>
      </w:r>
    </w:p>
    <w:p w14:paraId="5C4F261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6376450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4B423E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способности к самовыражению, самореализации, на примерах поступков и деятельности наиболее ярких личностей Древнего мира;</w:t>
      </w:r>
    </w:p>
    <w:p w14:paraId="47549C1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интеллектуальных способностей и умений самостоятельно овладевать историческими знаниями, а также применять их в разных ситуациях;</w:t>
      </w:r>
    </w:p>
    <w:p w14:paraId="13F5373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4153DB1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Содержание обучения.</w:t>
      </w:r>
    </w:p>
    <w:p w14:paraId="490834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Основу школьного курса истории составляют следующие содержательные линии: </w:t>
      </w:r>
    </w:p>
    <w:p w14:paraId="5AC69F1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Историческое время – хронология и периодизация событий и процессов. </w:t>
      </w:r>
    </w:p>
    <w:p w14:paraId="10D292D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79583F9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Историческое движение:</w:t>
      </w:r>
    </w:p>
    <w:p w14:paraId="498D270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sym w:font="Symbol" w:char="F0B7"/>
      </w:r>
      <w:r w:rsidRPr="00FB6CD2">
        <w:rPr>
          <w:rFonts w:ascii="Times New Roman" w:hAnsi="Times New Roman"/>
          <w:sz w:val="28"/>
          <w:szCs w:val="28"/>
        </w:rPr>
        <w:t xml:space="preserve">эволюция трудовой и хозяйственной деятельности людей, развитие материального производства; </w:t>
      </w:r>
    </w:p>
    <w:p w14:paraId="471F0BF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развитие человеческих общностей – социальных, этнонациональных, религиозных и др.,</w:t>
      </w:r>
    </w:p>
    <w:p w14:paraId="0D1BB7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образование и развитие государств, их исторические формы и типы;</w:t>
      </w:r>
    </w:p>
    <w:p w14:paraId="7B5EC4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 история познания человеком окружающего мира и себя в мире; </w:t>
      </w:r>
    </w:p>
    <w:p w14:paraId="7DAC93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развитие отношений между народами, государствами, цивилизациями. </w:t>
      </w:r>
    </w:p>
    <w:p w14:paraId="60B35B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5BBC338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w:t>
      </w:r>
      <w:r w:rsidRPr="00FB6CD2">
        <w:rPr>
          <w:rFonts w:ascii="Times New Roman" w:hAnsi="Times New Roman"/>
          <w:i/>
          <w:sz w:val="28"/>
          <w:szCs w:val="28"/>
        </w:rPr>
        <w:t xml:space="preserve"> </w:t>
      </w:r>
      <w:r w:rsidRPr="00FB6CD2">
        <w:rPr>
          <w:rFonts w:ascii="Times New Roman" w:hAnsi="Times New Roman"/>
          <w:sz w:val="28"/>
          <w:szCs w:val="28"/>
        </w:rPr>
        <w:t>представлено следующими разделами: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w:t>
      </w:r>
      <w:r w:rsidRPr="00FB6CD2">
        <w:rPr>
          <w:rFonts w:ascii="Times New Roman" w:eastAsia="Times New Roman" w:hAnsi="Times New Roman"/>
          <w:sz w:val="28"/>
          <w:szCs w:val="28"/>
        </w:rPr>
        <w:t>Древний Восток</w:t>
      </w:r>
      <w:r w:rsidRPr="00FB6CD2">
        <w:rPr>
          <w:rFonts w:ascii="Times New Roman" w:hAnsi="Times New Roman"/>
          <w:sz w:val="28"/>
          <w:szCs w:val="28"/>
        </w:rPr>
        <w:t>», «</w:t>
      </w:r>
      <w:r w:rsidRPr="00FB6CD2">
        <w:rPr>
          <w:rFonts w:ascii="Times New Roman" w:eastAsia="Times New Roman" w:hAnsi="Times New Roman"/>
          <w:sz w:val="28"/>
          <w:szCs w:val="28"/>
        </w:rPr>
        <w:t>Древняя Греция</w:t>
      </w:r>
      <w:r w:rsidRPr="00FB6CD2">
        <w:rPr>
          <w:rFonts w:ascii="Times New Roman" w:hAnsi="Times New Roman"/>
          <w:sz w:val="28"/>
          <w:szCs w:val="28"/>
        </w:rPr>
        <w:t>», «</w:t>
      </w:r>
      <w:r w:rsidRPr="00FB6CD2">
        <w:rPr>
          <w:rFonts w:ascii="Times New Roman" w:eastAsia="Times New Roman" w:hAnsi="Times New Roman"/>
          <w:sz w:val="28"/>
          <w:szCs w:val="28"/>
        </w:rPr>
        <w:t>Древний Рим</w:t>
      </w:r>
      <w:r w:rsidRPr="00FB6CD2">
        <w:rPr>
          <w:rFonts w:ascii="Times New Roman" w:hAnsi="Times New Roman"/>
          <w:sz w:val="28"/>
          <w:szCs w:val="28"/>
        </w:rPr>
        <w:t>». Помимо этого предусмотрены вводная часть и повторение.</w:t>
      </w:r>
    </w:p>
    <w:p w14:paraId="5E122F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призван способствовать приобретению обучающимися знаний об исторических источниках и фактах, о жизни первобытных людей. Обучающиеся знакомятся с занятиями первобытных людей и орудиями их труда, с возникновение искусства и религиозных верований. Данный раздел служит базой для последующего изучения истории.</w:t>
      </w:r>
    </w:p>
    <w:p w14:paraId="7AB79FD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Восток» ориентирован на формирование у обучающихся представлений о соседской общине, переходе от собирательства к земледелию и скотоводству, о развитии ремесла, зарождении неравенства и знаний. В рамках данного раздела обучающиеся знакомятся с жизнью людей в Древнем Египте, Передней Азии, Индии и Китае.</w:t>
      </w:r>
    </w:p>
    <w:p w14:paraId="717D11D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«Древняя Греция» позволяет расширить систему сведений о природных условиях Древней Греции, населении, его занятиях и древнейших государствах (Крит, Микены).</w:t>
      </w:r>
    </w:p>
    <w:p w14:paraId="662156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Рим» способствует приобретению обучающимися знаний о природных условиях и населении древней Италии, о возникновении Римской республики, падении Западной Римской империи.</w:t>
      </w:r>
    </w:p>
    <w:p w14:paraId="2806AC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Осваивая курс истории, в целом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присваивают УУД.</w:t>
      </w:r>
    </w:p>
    <w:p w14:paraId="23173DB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4DA6BBA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Обеспечивающими реализацию содержания программы по всеобщей истории (истории Древнего мира), наиболее актуальными и значимыми для выполнения задач дисциплины являются следующие подходы:</w:t>
      </w:r>
    </w:p>
    <w:p w14:paraId="10796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компетентностный </w:t>
      </w:r>
      <w:r w:rsidRPr="00FB6CD2">
        <w:rPr>
          <w:rFonts w:ascii="Times New Roman" w:eastAsia="Times New Roman" w:hAnsi="Times New Roman"/>
          <w:iCs/>
          <w:sz w:val="28"/>
          <w:szCs w:val="28"/>
        </w:rPr>
        <w:t>и</w:t>
      </w: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i/>
          <w:sz w:val="28"/>
          <w:szCs w:val="28"/>
        </w:rPr>
        <w:t>подходы</w:t>
      </w:r>
      <w:r w:rsidRPr="00FB6CD2">
        <w:rPr>
          <w:rFonts w:ascii="Times New Roman" w:eastAsia="Times New Roman" w:hAnsi="Times New Roman"/>
          <w:sz w:val="28"/>
          <w:szCs w:val="28"/>
        </w:rPr>
        <w:t>, ориентированные на формирование личности, её способностей, компетентностей через активную познавательную деятельность обучающихся;</w:t>
      </w:r>
    </w:p>
    <w:p w14:paraId="1C1498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дифференцированный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нарушенным слухом; </w:t>
      </w:r>
    </w:p>
    <w:p w14:paraId="5D293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w:t>
      </w:r>
      <w:r w:rsidRPr="00FB6CD2">
        <w:rPr>
          <w:rFonts w:ascii="Times New Roman" w:eastAsia="Times New Roman" w:hAnsi="Times New Roman"/>
          <w:i/>
          <w:iCs/>
          <w:sz w:val="28"/>
          <w:szCs w:val="28"/>
        </w:rPr>
        <w:t xml:space="preserve">личностно ориентированный </w:t>
      </w:r>
      <w:r w:rsidRPr="00FB6CD2">
        <w:rPr>
          <w:rFonts w:ascii="Times New Roman" w:eastAsia="Times New Roman" w:hAnsi="Times New Roman"/>
          <w:i/>
          <w:sz w:val="28"/>
          <w:szCs w:val="28"/>
        </w:rPr>
        <w:t>(гуманистический) подход</w:t>
      </w:r>
      <w:r w:rsidRPr="00FB6CD2">
        <w:rPr>
          <w:rFonts w:ascii="Times New Roman" w:eastAsia="Times New Roman" w:hAnsi="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106EC7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проблемный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04F3824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ц</w:t>
      </w:r>
      <w:r w:rsidRPr="00FB6CD2">
        <w:rPr>
          <w:rFonts w:ascii="Times New Roman" w:eastAsia="Times New Roman" w:hAnsi="Times New Roman"/>
          <w:i/>
          <w:sz w:val="28"/>
          <w:szCs w:val="28"/>
        </w:rPr>
        <w:t>ивилизационный подход</w:t>
      </w:r>
      <w:r w:rsidRPr="00FB6CD2">
        <w:rPr>
          <w:rFonts w:ascii="Times New Roman" w:eastAsia="Times New Roman" w:hAnsi="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sz w:val="28"/>
          <w:szCs w:val="28"/>
        </w:rPr>
        <w:t xml:space="preserve">– </w:t>
      </w:r>
      <w:r w:rsidRPr="00FB6CD2">
        <w:rPr>
          <w:rFonts w:ascii="Times New Roman" w:eastAsia="Times New Roman" w:hAnsi="Times New Roman"/>
          <w:sz w:val="28"/>
          <w:szCs w:val="28"/>
        </w:rPr>
        <w:t>отражение жизни, быта, культуры человека во взаимодействии с государственным и политическим устройством общества.</w:t>
      </w:r>
    </w:p>
    <w:p w14:paraId="0CD99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Изучение курса истории базируется комплексе общепедагогических (научности, доступности, использования наглядности и др.) принципов.</w:t>
      </w:r>
    </w:p>
    <w:p w14:paraId="1230CF8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В частности, </w:t>
      </w:r>
      <w:r w:rsidRPr="00FB6CD2">
        <w:rPr>
          <w:rFonts w:ascii="Times New Roman" w:eastAsia="Times New Roman" w:hAnsi="Times New Roman"/>
          <w:bCs/>
          <w:i/>
          <w:sz w:val="28"/>
          <w:szCs w:val="28"/>
        </w:rPr>
        <w:t>принцип научности (объективности)</w:t>
      </w:r>
      <w:r w:rsidRPr="00FB6CD2">
        <w:rPr>
          <w:rFonts w:ascii="Times New Roman" w:eastAsia="Times New Roman" w:hAnsi="Times New Roman"/>
          <w:bCs/>
          <w:sz w:val="28"/>
          <w:szCs w:val="28"/>
        </w:rPr>
        <w:t xml:space="preserve"> </w:t>
      </w:r>
      <w:r w:rsidRPr="00FB6CD2">
        <w:rPr>
          <w:rFonts w:ascii="Times New Roman" w:eastAsia="Times New Roman" w:hAnsi="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i/>
          <w:sz w:val="28"/>
          <w:szCs w:val="28"/>
          <w:shd w:val="clear" w:color="auto" w:fill="FFFFFF"/>
        </w:rPr>
        <w:t>Принцип использования наглядности</w:t>
      </w:r>
      <w:r w:rsidRPr="00FB6CD2">
        <w:rPr>
          <w:rFonts w:ascii="Times New Roman" w:hAnsi="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i/>
          <w:sz w:val="28"/>
          <w:szCs w:val="28"/>
          <w:shd w:val="clear" w:color="auto" w:fill="FFFFFF"/>
        </w:rPr>
        <w:t>Принцип прочности</w:t>
      </w:r>
      <w:r w:rsidRPr="00FB6CD2">
        <w:rPr>
          <w:rFonts w:ascii="Times New Roman" w:hAnsi="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что должно стать достоянием словесно-логической памяти.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классификация, группировка материала), приёмы мыслительной деятельности (сравнение, обобщение, конкретизация, отвлечение и др.). </w:t>
      </w:r>
      <w:r w:rsidRPr="00FB6CD2">
        <w:rPr>
          <w:rFonts w:ascii="Times New Roman" w:hAnsi="Times New Roman"/>
          <w:i/>
          <w:sz w:val="28"/>
          <w:szCs w:val="28"/>
          <w:shd w:val="clear" w:color="auto" w:fill="FFFFFF"/>
        </w:rPr>
        <w:t>Принцип последовательности</w:t>
      </w:r>
      <w:r w:rsidRPr="00FB6CD2">
        <w:rPr>
          <w:rFonts w:ascii="Times New Roman" w:hAnsi="Times New Roman"/>
          <w:sz w:val="28"/>
          <w:szCs w:val="28"/>
          <w:shd w:val="clear" w:color="auto" w:fill="FFFFFF"/>
        </w:rPr>
        <w:t xml:space="preserve"> </w:t>
      </w:r>
      <w:r w:rsidRPr="00FB6CD2">
        <w:rPr>
          <w:rFonts w:ascii="Times New Roman" w:hAnsi="Times New Roman"/>
          <w:i/>
          <w:sz w:val="28"/>
          <w:szCs w:val="28"/>
          <w:shd w:val="clear" w:color="auto" w:fill="FFFFFF"/>
        </w:rPr>
        <w:t>и систематичности</w:t>
      </w:r>
      <w:r w:rsidRPr="00FB6CD2">
        <w:rPr>
          <w:rFonts w:ascii="Times New Roman" w:hAnsi="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i/>
          <w:sz w:val="28"/>
          <w:szCs w:val="28"/>
          <w:shd w:val="clear" w:color="auto" w:fill="FFFFFF"/>
        </w:rPr>
        <w:t>Принцип индивидуального подхода</w:t>
      </w:r>
      <w:r w:rsidRPr="00FB6CD2">
        <w:rPr>
          <w:rFonts w:ascii="Times New Roman" w:hAnsi="Times New Roman"/>
          <w:sz w:val="28"/>
          <w:szCs w:val="28"/>
          <w:shd w:val="clear" w:color="auto" w:fill="FFFFFF"/>
        </w:rPr>
        <w:t xml:space="preserve"> требует учёта </w:t>
      </w:r>
      <w:r w:rsidRPr="00FB6CD2">
        <w:rPr>
          <w:rFonts w:ascii="Times New Roman" w:hAnsi="Times New Roman"/>
          <w:sz w:val="28"/>
          <w:szCs w:val="28"/>
          <w:shd w:val="clear" w:color="auto" w:fill="FFFFFF"/>
        </w:rPr>
        <w:lastRenderedPageBreak/>
        <w:t>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отдаленных (формирование личностных качеств) целей обучения и развития.</w:t>
      </w:r>
    </w:p>
    <w:p w14:paraId="759667C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К числу специфических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bCs/>
          <w:i/>
          <w:sz w:val="28"/>
          <w:szCs w:val="28"/>
        </w:rPr>
        <w:t>принципом историзма</w:t>
      </w:r>
      <w:r w:rsidRPr="00FB6CD2">
        <w:rPr>
          <w:rFonts w:ascii="Times New Roman" w:eastAsia="Times New Roman" w:hAnsi="Times New Roman"/>
          <w:bCs/>
          <w:sz w:val="28"/>
          <w:szCs w:val="28"/>
        </w:rPr>
        <w:t xml:space="preserve"> требуется рассматривать </w:t>
      </w:r>
      <w:r w:rsidRPr="00FB6CD2">
        <w:rPr>
          <w:rFonts w:ascii="Times New Roman" w:eastAsia="Times New Roman" w:hAnsi="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i/>
          <w:iCs/>
          <w:sz w:val="28"/>
          <w:szCs w:val="28"/>
        </w:rPr>
        <w:t xml:space="preserve">Принцип социального подхода </w:t>
      </w:r>
      <w:r w:rsidRPr="00FB6CD2">
        <w:rPr>
          <w:rFonts w:ascii="Times New Roman" w:eastAsia="Times New Roman" w:hAnsi="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261903AF" w14:textId="77777777" w:rsidR="00FA6427" w:rsidRPr="00FB6CD2" w:rsidRDefault="00FA6427" w:rsidP="00FA642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истории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9"/>
      </w:r>
      <w:r w:rsidRPr="00FB6CD2">
        <w:rPr>
          <w:rStyle w:val="af1"/>
          <w:b w:val="0"/>
          <w:sz w:val="28"/>
          <w:szCs w:val="28"/>
          <w:shd w:val="clear" w:color="auto" w:fill="FFFFFF"/>
        </w:rPr>
        <w:t>, в том числе:</w:t>
      </w:r>
    </w:p>
    <w:p w14:paraId="28AF0CBE"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истории)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выписывание информации из справочной литературы и др.;</w:t>
      </w:r>
    </w:p>
    <w:p w14:paraId="5E88A964"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истории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На уроках истории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3BD74F66" w14:textId="77777777" w:rsidR="00FA6427" w:rsidRPr="00FB6CD2" w:rsidRDefault="00FA6427" w:rsidP="00FA6427">
      <w:pPr>
        <w:pStyle w:val="af0"/>
        <w:spacing w:before="0" w:beforeAutospacing="0" w:after="0" w:afterAutospacing="0"/>
        <w:ind w:firstLine="709"/>
        <w:jc w:val="both"/>
        <w:rPr>
          <w:sz w:val="28"/>
          <w:szCs w:val="28"/>
        </w:rPr>
      </w:pPr>
      <w:r w:rsidRPr="00FB6CD2">
        <w:rPr>
          <w:i/>
          <w:sz w:val="28"/>
          <w:szCs w:val="28"/>
        </w:rPr>
        <w:t>– принцип формирования и коррекции речи в связи с развитием других психических функций</w:t>
      </w:r>
      <w:r w:rsidRPr="00FB6CD2">
        <w:rPr>
          <w:sz w:val="28"/>
          <w:szCs w:val="28"/>
        </w:rPr>
        <w:t xml:space="preserve">. На каждом уроке предусматривается целенаправленная </w:t>
      </w:r>
      <w:r w:rsidRPr="00FB6CD2">
        <w:rPr>
          <w:sz w:val="28"/>
          <w:szCs w:val="28"/>
        </w:rPr>
        <w:lastRenderedPageBreak/>
        <w:t>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60"/>
      </w:r>
      <w:r w:rsidRPr="00FB6CD2">
        <w:rPr>
          <w:sz w:val="28"/>
          <w:szCs w:val="28"/>
        </w:rPr>
        <w:t>. В процессе уроков истории требуется одновременно с развитием словесной речи обеспечивать развитие у 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4E0DCF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На уроках истории предусматривается </w:t>
      </w: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w:t>
      </w:r>
    </w:p>
    <w:p w14:paraId="02D96F1E"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Потеря слуха лишает ребёнка важного источника информации и ограничивает тем самым процесс его интеллектуального развития. Однако эти недостатки в значительной мере могут быть компенсированы применением специальных методов, приёмов, и технических средств и обходных путей обучения.</w:t>
      </w:r>
    </w:p>
    <w:p w14:paraId="6A88922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В соответствии с общими закономерностями психического развития личность обучающегося с нарушенным слухом формируется в ходе усвоения социального опыта, в процессе общения со сверстниками и взрослыми. Нарушение слуха приводят к трудностям в общении с окружающими, замедляет процесс усвоения информации, обедняет социальный опыт в целом. Обучающиеся с нарушенным слухом, в отличие от здоровых сверстников, ограничены в возможностях спонтанного освоения социального опыта. Трудности общения и в этой связи возникающее своеобразие во взаимоотношениях с окружающими людьми могут привести к формированию у обучающихся некоторых негативных черт личности, таких как агрессивность, </w:t>
      </w:r>
      <w:r w:rsidRPr="00FB6CD2">
        <w:rPr>
          <w:rFonts w:ascii="Times New Roman" w:eastAsia="Times New Roman" w:hAnsi="Times New Roman"/>
          <w:sz w:val="28"/>
          <w:szCs w:val="28"/>
        </w:rPr>
        <w:lastRenderedPageBreak/>
        <w:t>замкнутость. Однако при своевременной коррекционной помощи вторичные нарушения у обучающихся преодолеваются. Эта помощь заключается в ориентации на преодоление сенсорной и социальной депривации, в развитии социальных контактов, в планомерном включении обучающегося в общественно-полезную деятельность. В соответствии с этим для удовлетворения особых образовательных потребностей обучающихся требуется:</w:t>
      </w:r>
    </w:p>
    <w:p w14:paraId="145D0F7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нарушением слуховой функции, коррекцию и воссоздание наиболее важных психических функций, их качеств и свойств;</w:t>
      </w:r>
    </w:p>
    <w:p w14:paraId="5125F78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истории (накопление словарного запаса, овладение разными формами и видами речевой деятельности);</w:t>
      </w:r>
    </w:p>
    <w:p w14:paraId="3896E17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0F53AA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7C4CE2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7424AF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3E667C6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7CBF94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CBC28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397CFB2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ABAE194"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E6CB44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B4C9C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ценностными ориентирами для этнонациональной, культурной самоидентификации в обществе на основе освоенных знаний о народах, персоналиях Античности.</w:t>
      </w:r>
    </w:p>
    <w:p w14:paraId="75102D6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Способность к самовыражению, самореализации, на примерах поступков и деятельности наиболее ярких личностей Древнего мира.</w:t>
      </w:r>
    </w:p>
    <w:p w14:paraId="08AADE8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1E26A7BF"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Метапредметные результаты:</w:t>
      </w:r>
    </w:p>
    <w:p w14:paraId="4BFE1C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1. Способность сознательно организовывать и регулировать свою деятельность — учебную, общественную и иную.</w:t>
      </w:r>
    </w:p>
    <w:p w14:paraId="6E9E43C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Владение умениями 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489C0975"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r w:rsidRPr="00FB6CD2">
        <w:rPr>
          <w:rFonts w:ascii="Times New Roman" w:eastAsia="Times New Roman" w:hAnsi="Times New Roman"/>
          <w:sz w:val="28"/>
          <w:szCs w:val="28"/>
        </w:rPr>
        <w:t>3. </w:t>
      </w:r>
      <w:r w:rsidRPr="00FB6CD2">
        <w:rPr>
          <w:rFonts w:ascii="Times New Roman" w:hAnsi="Times New Roman"/>
          <w:sz w:val="28"/>
          <w:szCs w:val="28"/>
        </w:rPr>
        <w:t xml:space="preserve">Владение коммуникативными способностями. </w:t>
      </w:r>
      <w:r w:rsidRPr="00FB6CD2">
        <w:rPr>
          <w:rFonts w:ascii="Times New Roman" w:eastAsia="Times New Roman" w:hAnsi="Times New Roman"/>
          <w:sz w:val="28"/>
          <w:szCs w:val="28"/>
        </w:rPr>
        <w:t>Готовность к сотрудничеству с соучениками, базирующемуся на взаимном уважении; готовность к коллективной работе. Освоение основ межкультурного взаимодействия в школе и социальном окружении.</w:t>
      </w:r>
    </w:p>
    <w:p w14:paraId="25239C4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4. </w:t>
      </w:r>
      <w:r w:rsidRPr="00FB6CD2">
        <w:rPr>
          <w:rFonts w:ascii="Times New Roman" w:hAnsi="Times New Roman"/>
          <w:sz w:val="28"/>
          <w:szCs w:val="28"/>
        </w:rPr>
        <w:t>Владение умениями овладевать историческими знаниями и применять их в разных ситуациях.</w:t>
      </w:r>
    </w:p>
    <w:p w14:paraId="622E3FC7"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Предметные результаты:</w:t>
      </w:r>
    </w:p>
    <w:p w14:paraId="2351B1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 Овладение представлениями о </w:t>
      </w:r>
      <w:r w:rsidRPr="00FB6CD2">
        <w:rPr>
          <w:rFonts w:ascii="Times New Roman" w:hAnsi="Times New Roman"/>
          <w:sz w:val="28"/>
          <w:szCs w:val="28"/>
        </w:rPr>
        <w:t xml:space="preserve">взаимодействии человека с окружающей природной средой, об экономическом развитии древних обществ, о различных формах социального и политического строя; </w:t>
      </w:r>
    </w:p>
    <w:p w14:paraId="1005E2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фактической информации и становлении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религии - буддизма и христианства).</w:t>
      </w:r>
    </w:p>
    <w:p w14:paraId="4CC7D2E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Готовность осознавать значение личности в истории (на примере виднейших деятелей и персоналий эпохи Древнего мира).</w:t>
      </w:r>
    </w:p>
    <w:p w14:paraId="28F3D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Усвоение основных достижений культуры древнейших обществ Европы и Азии.</w:t>
      </w:r>
    </w:p>
    <w:p w14:paraId="2CFEC8FB" w14:textId="77777777" w:rsidR="00FA6427" w:rsidRPr="00FB6CD2" w:rsidRDefault="00FA6427" w:rsidP="00FA6427">
      <w:pPr>
        <w:pStyle w:val="a4"/>
        <w:spacing w:line="240" w:lineRule="auto"/>
        <w:ind w:left="0" w:firstLine="709"/>
        <w:jc w:val="both"/>
        <w:rPr>
          <w:rFonts w:ascii="Times New Roman" w:hAnsi="Times New Roman"/>
          <w:sz w:val="28"/>
          <w:szCs w:val="28"/>
        </w:rPr>
      </w:pPr>
      <w:r w:rsidRPr="00FB6CD2">
        <w:rPr>
          <w:rFonts w:ascii="Times New Roman" w:hAnsi="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5711701"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p>
    <w:p w14:paraId="1E8C68B1" w14:textId="77777777" w:rsidR="00FA6427" w:rsidRPr="00FB6CD2" w:rsidRDefault="00FA6427" w:rsidP="00FA6427">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B99144A"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Введение (2 часа)</w:t>
      </w:r>
    </w:p>
    <w:p w14:paraId="0AAC01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Что изучает наука история. Источники исторических знаний.</w:t>
      </w:r>
    </w:p>
    <w:p w14:paraId="03B0081E"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Раздел 1. Жизнь первобытных людей (7 часов)</w:t>
      </w:r>
    </w:p>
    <w:p w14:paraId="13341E93" w14:textId="77777777" w:rsidR="00FA6427" w:rsidRPr="00FB6CD2" w:rsidRDefault="00FA6427" w:rsidP="00FA6427">
      <w:pPr>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sz w:val="28"/>
          <w:szCs w:val="28"/>
        </w:rPr>
        <w:t>Тема 1. Первобытные собиратели и охотники (3 часа)</w:t>
      </w:r>
    </w:p>
    <w:p w14:paraId="51859F4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0E3D4C21"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2. Первобытные земледельцы и скотоводы (2 часа)</w:t>
      </w:r>
    </w:p>
    <w:p w14:paraId="609E4AD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Возникновение  земледелия и скотоводства. Появление неравенства и знати. Повторение по теме «Жизнь первобытных людей» </w:t>
      </w:r>
    </w:p>
    <w:p w14:paraId="33A993B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Как работать с учебным материалом по истории.</w:t>
      </w:r>
    </w:p>
    <w:p w14:paraId="0B9582A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3. Счёт лет в истории (1 час)</w:t>
      </w:r>
    </w:p>
    <w:p w14:paraId="01C1A4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времени по годам.</w:t>
      </w:r>
    </w:p>
    <w:p w14:paraId="7CC7CAF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Обобщающее повторение по тематическому разделу (1 час)</w:t>
      </w:r>
    </w:p>
    <w:p w14:paraId="17C29F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lastRenderedPageBreak/>
        <w:t>Раздел 2. Древний Восток (20 часов)</w:t>
      </w:r>
    </w:p>
    <w:p w14:paraId="206D072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4. Древний Египет (8 часов)</w:t>
      </w:r>
    </w:p>
    <w:p w14:paraId="11B92C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Государство на берегах Нила. Как жили земледельцы и ремесленники. Наука о народах и наука о прошлом. Жизнь египетского вельможи. Военные походы фараонов. Религия древних египтян. Искусство древних египтян. Письменность и знания древних египтян. Повторение по теме «Древний Египет». Географические названия - свидетели прошлого.</w:t>
      </w:r>
    </w:p>
    <w:p w14:paraId="07FA896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5. Западная Азия в древности (7 часов)</w:t>
      </w:r>
    </w:p>
    <w:p w14:paraId="3176F97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w:t>
      </w:r>
    </w:p>
    <w:p w14:paraId="3C4CD5B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6. Индия и Китай в древности (4 часа)</w:t>
      </w:r>
    </w:p>
    <w:p w14:paraId="6AAEDF7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Природа и люди  Древней Индии. Индийские касты. Чему учил китайский мудрец Конфуций. Первый властелин единого Китая.</w:t>
      </w:r>
    </w:p>
    <w:p w14:paraId="51C07F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60E34B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t>Раздел 3. Древняя Греция (20 часов)</w:t>
      </w:r>
    </w:p>
    <w:p w14:paraId="0AE2036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7. Древнейшая Греция (4 часа)</w:t>
      </w:r>
    </w:p>
    <w:p w14:paraId="1BAA31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Греки и критяне. Микены и Троя. Творчество Гомера (общие сведения). Религия древних греков.</w:t>
      </w:r>
    </w:p>
    <w:p w14:paraId="6B3B0C70"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8. Полисы Греции и их борьба с персидским нашествием (7 часов)</w:t>
      </w:r>
    </w:p>
    <w:p w14:paraId="5359235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1DACB35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Нашествие персидских войск на Элладу.</w:t>
      </w:r>
    </w:p>
    <w:p w14:paraId="0569E7E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9. Возвышение Афин в V в. до н.э. и расцвет демократии (5 часов)</w:t>
      </w:r>
    </w:p>
    <w:p w14:paraId="4AF353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гаванях афинского порта Пирей. В городе богини Афины. В афинских школах и гимнасиях. В театре Диониса. Афинская демократия при Перикле.</w:t>
      </w:r>
    </w:p>
    <w:p w14:paraId="73DA1E7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10. Македонские завоевания в IV в. до н.э. (3 часа)</w:t>
      </w:r>
    </w:p>
    <w:p w14:paraId="11D0BDC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Города Эллады подчиняются Македонии. Поход Александра Македонского на Восток. В Александрии Египетской. Повторение по теме «Древняя Греция».</w:t>
      </w:r>
    </w:p>
    <w:p w14:paraId="100DA52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7685C0E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sz w:val="28"/>
          <w:szCs w:val="28"/>
        </w:rPr>
        <w:t>Раздел 4. Древний Рим (18 часов)</w:t>
      </w:r>
    </w:p>
    <w:p w14:paraId="044641C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Тема 11. </w:t>
      </w:r>
      <w:r w:rsidRPr="00FB6CD2">
        <w:rPr>
          <w:rFonts w:ascii="Times New Roman" w:eastAsia="Times New Roman" w:hAnsi="Times New Roman"/>
          <w:b/>
          <w:i/>
          <w:sz w:val="28"/>
          <w:szCs w:val="28"/>
        </w:rPr>
        <w:t xml:space="preserve">Рим: от его возникновения до установления господства над Италией </w:t>
      </w:r>
      <w:r w:rsidRPr="00FB6CD2">
        <w:rPr>
          <w:rFonts w:ascii="Times New Roman" w:hAnsi="Times New Roman"/>
          <w:b/>
          <w:i/>
          <w:sz w:val="28"/>
          <w:szCs w:val="28"/>
        </w:rPr>
        <w:t>(2 часа)</w:t>
      </w:r>
    </w:p>
    <w:p w14:paraId="16570DE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Древнейший Рим. Завоевание Римом Италии. </w:t>
      </w:r>
      <w:r w:rsidRPr="00FB6CD2">
        <w:rPr>
          <w:rFonts w:ascii="Times New Roman" w:hAnsi="Times New Roman"/>
          <w:sz w:val="28"/>
          <w:szCs w:val="28"/>
        </w:rPr>
        <w:t>Устройство Римской республики.</w:t>
      </w:r>
    </w:p>
    <w:p w14:paraId="24BCDB6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12. Рим – сильнейшая держава Средиземноморья (3 часа)</w:t>
      </w:r>
    </w:p>
    <w:p w14:paraId="7C3A477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62D3EDB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13. Гражданские войны в Риме (4 часа)</w:t>
      </w:r>
    </w:p>
    <w:p w14:paraId="7753E89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Земельный закон братьев Гракхов. Восстание Спартака. Единовластие Цезаря. Установление империи.</w:t>
      </w:r>
    </w:p>
    <w:p w14:paraId="690EB18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lastRenderedPageBreak/>
        <w:t>Тема 14. Римская империя в первые века нашей эры (5 часов)</w:t>
      </w:r>
    </w:p>
    <w:p w14:paraId="73BDB61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Соседи Римской империи. Рим при императоре Нероне. Первые христиане и их учение. Расцвет Римской империи во II в.</w:t>
      </w:r>
    </w:p>
    <w:p w14:paraId="4FFFDB6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«Вечный город» во времена империи и его жители.</w:t>
      </w:r>
    </w:p>
    <w:p w14:paraId="25912E9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15. Разгром Рима германцами и падение Западной Римской империи (4 часа)</w:t>
      </w:r>
    </w:p>
    <w:p w14:paraId="4DB498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Римская империя при Константине. Взятие Рима варварами. Повторение по теме «Древний Рим». Семь чудес Света.</w:t>
      </w:r>
    </w:p>
    <w:p w14:paraId="245194BD"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по курсу (1 час)</w:t>
      </w:r>
    </w:p>
    <w:p w14:paraId="68C3EE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br w:type="page"/>
      </w:r>
    </w:p>
    <w:p w14:paraId="3FA093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lastRenderedPageBreak/>
        <w:t>Распределение учебных часов по тематическим разделам</w:t>
      </w:r>
    </w:p>
    <w:tbl>
      <w:tblPr>
        <w:tblpPr w:leftFromText="180" w:rightFromText="180"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479"/>
        <w:gridCol w:w="1417"/>
      </w:tblGrid>
      <w:tr w:rsidR="00FA6427" w:rsidRPr="00FB6CD2" w14:paraId="13968D09" w14:textId="77777777" w:rsidTr="00FA6427">
        <w:tc>
          <w:tcPr>
            <w:tcW w:w="675" w:type="dxa"/>
            <w:shd w:val="clear" w:color="auto" w:fill="auto"/>
          </w:tcPr>
          <w:p w14:paraId="0E4DB65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 п/п</w:t>
            </w:r>
          </w:p>
        </w:tc>
        <w:tc>
          <w:tcPr>
            <w:tcW w:w="7479" w:type="dxa"/>
            <w:shd w:val="clear" w:color="auto" w:fill="auto"/>
          </w:tcPr>
          <w:p w14:paraId="565878A0"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Название раздела (темы)</w:t>
            </w:r>
          </w:p>
        </w:tc>
        <w:tc>
          <w:tcPr>
            <w:tcW w:w="1417" w:type="dxa"/>
            <w:shd w:val="clear" w:color="auto" w:fill="auto"/>
          </w:tcPr>
          <w:p w14:paraId="1B18703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Количество часов</w:t>
            </w:r>
          </w:p>
        </w:tc>
      </w:tr>
      <w:tr w:rsidR="00FA6427" w:rsidRPr="00FB6CD2" w14:paraId="2EE4C862" w14:textId="77777777" w:rsidTr="00FA6427">
        <w:tc>
          <w:tcPr>
            <w:tcW w:w="675" w:type="dxa"/>
            <w:shd w:val="clear" w:color="auto" w:fill="auto"/>
          </w:tcPr>
          <w:p w14:paraId="11AD40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8896" w:type="dxa"/>
            <w:gridSpan w:val="2"/>
            <w:shd w:val="clear" w:color="auto" w:fill="auto"/>
          </w:tcPr>
          <w:p w14:paraId="3E932AF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Введение (2 часа)</w:t>
            </w:r>
          </w:p>
        </w:tc>
      </w:tr>
      <w:tr w:rsidR="00FA6427" w:rsidRPr="00FB6CD2" w14:paraId="5D3FC248" w14:textId="77777777" w:rsidTr="00FA6427">
        <w:trPr>
          <w:trHeight w:val="300"/>
        </w:trPr>
        <w:tc>
          <w:tcPr>
            <w:tcW w:w="675" w:type="dxa"/>
            <w:vMerge w:val="restart"/>
            <w:shd w:val="clear" w:color="auto" w:fill="auto"/>
          </w:tcPr>
          <w:p w14:paraId="19E832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8896" w:type="dxa"/>
            <w:gridSpan w:val="2"/>
            <w:tcBorders>
              <w:bottom w:val="single" w:sz="4" w:space="0" w:color="auto"/>
            </w:tcBorders>
            <w:shd w:val="clear" w:color="auto" w:fill="auto"/>
          </w:tcPr>
          <w:p w14:paraId="7BE00C2B"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1. Жизнь первобытных людей (7 часов)</w:t>
            </w:r>
          </w:p>
        </w:tc>
      </w:tr>
      <w:tr w:rsidR="00FA6427" w:rsidRPr="00FB6CD2" w14:paraId="5FA5FE56" w14:textId="77777777" w:rsidTr="00FA6427">
        <w:trPr>
          <w:trHeight w:val="304"/>
        </w:trPr>
        <w:tc>
          <w:tcPr>
            <w:tcW w:w="675" w:type="dxa"/>
            <w:vMerge/>
            <w:shd w:val="clear" w:color="auto" w:fill="auto"/>
          </w:tcPr>
          <w:p w14:paraId="720D3D50"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0F61B4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 xml:space="preserve">Тема 1. Первобытные собиратели и охотники </w:t>
            </w:r>
          </w:p>
        </w:tc>
        <w:tc>
          <w:tcPr>
            <w:tcW w:w="1417" w:type="dxa"/>
            <w:tcBorders>
              <w:top w:val="single" w:sz="4" w:space="0" w:color="auto"/>
              <w:bottom w:val="single" w:sz="4" w:space="0" w:color="auto"/>
            </w:tcBorders>
            <w:shd w:val="clear" w:color="auto" w:fill="auto"/>
          </w:tcPr>
          <w:p w14:paraId="7C80436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234BAD3A" w14:textId="77777777" w:rsidTr="00FA6427">
        <w:trPr>
          <w:trHeight w:val="298"/>
        </w:trPr>
        <w:tc>
          <w:tcPr>
            <w:tcW w:w="675" w:type="dxa"/>
            <w:vMerge/>
            <w:shd w:val="clear" w:color="auto" w:fill="auto"/>
          </w:tcPr>
          <w:p w14:paraId="7E1B18A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708DE90D"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2. Первобытные земледельцы и скотоводы </w:t>
            </w:r>
          </w:p>
        </w:tc>
        <w:tc>
          <w:tcPr>
            <w:tcW w:w="1417" w:type="dxa"/>
            <w:tcBorders>
              <w:top w:val="single" w:sz="4" w:space="0" w:color="auto"/>
              <w:bottom w:val="single" w:sz="4" w:space="0" w:color="auto"/>
            </w:tcBorders>
            <w:shd w:val="clear" w:color="auto" w:fill="auto"/>
          </w:tcPr>
          <w:p w14:paraId="0F329A0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78AAD029" w14:textId="77777777" w:rsidTr="00FA6427">
        <w:trPr>
          <w:trHeight w:val="185"/>
        </w:trPr>
        <w:tc>
          <w:tcPr>
            <w:tcW w:w="675" w:type="dxa"/>
            <w:vMerge/>
            <w:shd w:val="clear" w:color="auto" w:fill="auto"/>
          </w:tcPr>
          <w:p w14:paraId="294143C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47D18AC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3. Счёт лет в истории </w:t>
            </w:r>
          </w:p>
        </w:tc>
        <w:tc>
          <w:tcPr>
            <w:tcW w:w="1417" w:type="dxa"/>
            <w:tcBorders>
              <w:top w:val="single" w:sz="4" w:space="0" w:color="auto"/>
            </w:tcBorders>
            <w:shd w:val="clear" w:color="auto" w:fill="auto"/>
          </w:tcPr>
          <w:p w14:paraId="4CC690B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42EA524A" w14:textId="77777777" w:rsidTr="00FA6427">
        <w:trPr>
          <w:trHeight w:val="185"/>
        </w:trPr>
        <w:tc>
          <w:tcPr>
            <w:tcW w:w="675" w:type="dxa"/>
            <w:vMerge/>
            <w:shd w:val="clear" w:color="auto" w:fill="auto"/>
          </w:tcPr>
          <w:p w14:paraId="4C00B59F"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24470F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26AFD77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1B63CE95" w14:textId="77777777" w:rsidTr="00FA6427">
        <w:trPr>
          <w:trHeight w:val="300"/>
        </w:trPr>
        <w:tc>
          <w:tcPr>
            <w:tcW w:w="675" w:type="dxa"/>
            <w:vMerge w:val="restart"/>
            <w:shd w:val="clear" w:color="auto" w:fill="auto"/>
          </w:tcPr>
          <w:p w14:paraId="3263BB1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8896" w:type="dxa"/>
            <w:gridSpan w:val="2"/>
            <w:tcBorders>
              <w:bottom w:val="single" w:sz="4" w:space="0" w:color="auto"/>
            </w:tcBorders>
            <w:shd w:val="clear" w:color="auto" w:fill="auto"/>
          </w:tcPr>
          <w:p w14:paraId="370D7C3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2. Древний Восток (20 часов)</w:t>
            </w:r>
          </w:p>
        </w:tc>
      </w:tr>
      <w:tr w:rsidR="00FA6427" w:rsidRPr="00FB6CD2" w14:paraId="74CB5515" w14:textId="77777777" w:rsidTr="00FA6427">
        <w:trPr>
          <w:trHeight w:val="259"/>
        </w:trPr>
        <w:tc>
          <w:tcPr>
            <w:tcW w:w="675" w:type="dxa"/>
            <w:vMerge/>
            <w:shd w:val="clear" w:color="auto" w:fill="auto"/>
          </w:tcPr>
          <w:p w14:paraId="5EF8FA3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10A46395"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4. Древний Египет</w:t>
            </w:r>
          </w:p>
        </w:tc>
        <w:tc>
          <w:tcPr>
            <w:tcW w:w="1417" w:type="dxa"/>
            <w:tcBorders>
              <w:top w:val="single" w:sz="4" w:space="0" w:color="auto"/>
              <w:bottom w:val="single" w:sz="4" w:space="0" w:color="auto"/>
            </w:tcBorders>
            <w:shd w:val="clear" w:color="auto" w:fill="auto"/>
          </w:tcPr>
          <w:p w14:paraId="0D8CFCC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8</w:t>
            </w:r>
          </w:p>
        </w:tc>
      </w:tr>
      <w:tr w:rsidR="00FA6427" w:rsidRPr="00FB6CD2" w14:paraId="00E7A2A4" w14:textId="77777777" w:rsidTr="00FA6427">
        <w:trPr>
          <w:trHeight w:val="270"/>
        </w:trPr>
        <w:tc>
          <w:tcPr>
            <w:tcW w:w="675" w:type="dxa"/>
            <w:vMerge/>
            <w:shd w:val="clear" w:color="auto" w:fill="auto"/>
          </w:tcPr>
          <w:p w14:paraId="378BF63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F70C7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5. Западная Азия в древности </w:t>
            </w:r>
          </w:p>
        </w:tc>
        <w:tc>
          <w:tcPr>
            <w:tcW w:w="1417" w:type="dxa"/>
            <w:tcBorders>
              <w:top w:val="single" w:sz="4" w:space="0" w:color="auto"/>
              <w:bottom w:val="single" w:sz="4" w:space="0" w:color="auto"/>
            </w:tcBorders>
            <w:shd w:val="clear" w:color="auto" w:fill="auto"/>
          </w:tcPr>
          <w:p w14:paraId="74AF374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0E895F86" w14:textId="77777777" w:rsidTr="00FA6427">
        <w:trPr>
          <w:trHeight w:val="148"/>
        </w:trPr>
        <w:tc>
          <w:tcPr>
            <w:tcW w:w="675" w:type="dxa"/>
            <w:vMerge/>
            <w:shd w:val="clear" w:color="auto" w:fill="auto"/>
          </w:tcPr>
          <w:p w14:paraId="515721F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6BE66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6. Индия и Китай в древности </w:t>
            </w:r>
          </w:p>
        </w:tc>
        <w:tc>
          <w:tcPr>
            <w:tcW w:w="1417" w:type="dxa"/>
            <w:tcBorders>
              <w:top w:val="single" w:sz="4" w:space="0" w:color="auto"/>
            </w:tcBorders>
            <w:shd w:val="clear" w:color="auto" w:fill="auto"/>
          </w:tcPr>
          <w:p w14:paraId="2163D905"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8234D50" w14:textId="77777777" w:rsidTr="00FA6427">
        <w:trPr>
          <w:trHeight w:val="148"/>
        </w:trPr>
        <w:tc>
          <w:tcPr>
            <w:tcW w:w="675" w:type="dxa"/>
            <w:vMerge/>
            <w:shd w:val="clear" w:color="auto" w:fill="auto"/>
          </w:tcPr>
          <w:p w14:paraId="47224ED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0A36E8D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77905BE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6446F08E" w14:textId="77777777" w:rsidTr="00FA6427">
        <w:trPr>
          <w:trHeight w:val="315"/>
        </w:trPr>
        <w:tc>
          <w:tcPr>
            <w:tcW w:w="675" w:type="dxa"/>
            <w:vMerge w:val="restart"/>
            <w:shd w:val="clear" w:color="auto" w:fill="auto"/>
          </w:tcPr>
          <w:p w14:paraId="7D59FB8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8896" w:type="dxa"/>
            <w:gridSpan w:val="2"/>
            <w:tcBorders>
              <w:bottom w:val="single" w:sz="4" w:space="0" w:color="auto"/>
            </w:tcBorders>
            <w:shd w:val="clear" w:color="auto" w:fill="auto"/>
          </w:tcPr>
          <w:p w14:paraId="00129767"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3. Древняя Греция (20 часов)</w:t>
            </w:r>
          </w:p>
        </w:tc>
      </w:tr>
      <w:tr w:rsidR="00FA6427" w:rsidRPr="00FB6CD2" w14:paraId="7FCA4212" w14:textId="77777777" w:rsidTr="00FA6427">
        <w:trPr>
          <w:trHeight w:val="307"/>
        </w:trPr>
        <w:tc>
          <w:tcPr>
            <w:tcW w:w="675" w:type="dxa"/>
            <w:vMerge/>
            <w:shd w:val="clear" w:color="auto" w:fill="auto"/>
          </w:tcPr>
          <w:p w14:paraId="108762E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4E963C6"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7. Древнейшая Греция</w:t>
            </w:r>
          </w:p>
        </w:tc>
        <w:tc>
          <w:tcPr>
            <w:tcW w:w="1417" w:type="dxa"/>
            <w:tcBorders>
              <w:top w:val="single" w:sz="4" w:space="0" w:color="auto"/>
              <w:bottom w:val="single" w:sz="4" w:space="0" w:color="auto"/>
            </w:tcBorders>
            <w:shd w:val="clear" w:color="auto" w:fill="auto"/>
          </w:tcPr>
          <w:p w14:paraId="78A57D7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64237A2" w14:textId="77777777" w:rsidTr="00FA6427">
        <w:trPr>
          <w:trHeight w:val="466"/>
        </w:trPr>
        <w:tc>
          <w:tcPr>
            <w:tcW w:w="675" w:type="dxa"/>
            <w:vMerge/>
            <w:shd w:val="clear" w:color="auto" w:fill="auto"/>
          </w:tcPr>
          <w:p w14:paraId="0D55ADA5"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2AF345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Тема 8. Полисы Греции и их борьба с персидским нашествием</w:t>
            </w:r>
          </w:p>
        </w:tc>
        <w:tc>
          <w:tcPr>
            <w:tcW w:w="1417" w:type="dxa"/>
            <w:tcBorders>
              <w:top w:val="single" w:sz="4" w:space="0" w:color="auto"/>
              <w:bottom w:val="single" w:sz="4" w:space="0" w:color="auto"/>
            </w:tcBorders>
            <w:shd w:val="clear" w:color="auto" w:fill="auto"/>
          </w:tcPr>
          <w:p w14:paraId="51B34A9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2F16D63A" w14:textId="77777777" w:rsidTr="00FA6427">
        <w:trPr>
          <w:trHeight w:val="173"/>
        </w:trPr>
        <w:tc>
          <w:tcPr>
            <w:tcW w:w="675" w:type="dxa"/>
            <w:vMerge/>
            <w:shd w:val="clear" w:color="auto" w:fill="auto"/>
          </w:tcPr>
          <w:p w14:paraId="155D307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318632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9. Возвышение Афин в V в. до н.э. и расцвет демократии</w:t>
            </w:r>
          </w:p>
        </w:tc>
        <w:tc>
          <w:tcPr>
            <w:tcW w:w="1417" w:type="dxa"/>
            <w:tcBorders>
              <w:top w:val="single" w:sz="4" w:space="0" w:color="auto"/>
              <w:bottom w:val="single" w:sz="4" w:space="0" w:color="auto"/>
            </w:tcBorders>
            <w:shd w:val="clear" w:color="auto" w:fill="auto"/>
          </w:tcPr>
          <w:p w14:paraId="49A08B8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3F952DA0" w14:textId="77777777" w:rsidTr="00FA6427">
        <w:trPr>
          <w:trHeight w:val="280"/>
        </w:trPr>
        <w:tc>
          <w:tcPr>
            <w:tcW w:w="675" w:type="dxa"/>
            <w:vMerge/>
            <w:shd w:val="clear" w:color="auto" w:fill="auto"/>
          </w:tcPr>
          <w:p w14:paraId="1A252A6B"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ED8F8F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10. Македонские завоевания в IV в. до н.э. </w:t>
            </w:r>
          </w:p>
        </w:tc>
        <w:tc>
          <w:tcPr>
            <w:tcW w:w="1417" w:type="dxa"/>
            <w:tcBorders>
              <w:top w:val="single" w:sz="4" w:space="0" w:color="auto"/>
            </w:tcBorders>
            <w:shd w:val="clear" w:color="auto" w:fill="auto"/>
          </w:tcPr>
          <w:p w14:paraId="04D3775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701323D0" w14:textId="77777777" w:rsidTr="00FA6427">
        <w:trPr>
          <w:trHeight w:val="280"/>
        </w:trPr>
        <w:tc>
          <w:tcPr>
            <w:tcW w:w="675" w:type="dxa"/>
            <w:vMerge/>
            <w:shd w:val="clear" w:color="auto" w:fill="auto"/>
          </w:tcPr>
          <w:p w14:paraId="59042CBD"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03531C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63C3F82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00D8DBE8" w14:textId="77777777" w:rsidTr="00FA6427">
        <w:trPr>
          <w:trHeight w:val="300"/>
        </w:trPr>
        <w:tc>
          <w:tcPr>
            <w:tcW w:w="675" w:type="dxa"/>
            <w:vMerge w:val="restart"/>
            <w:shd w:val="clear" w:color="auto" w:fill="auto"/>
          </w:tcPr>
          <w:p w14:paraId="2951DF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8896" w:type="dxa"/>
            <w:gridSpan w:val="2"/>
            <w:tcBorders>
              <w:bottom w:val="single" w:sz="4" w:space="0" w:color="auto"/>
            </w:tcBorders>
            <w:shd w:val="clear" w:color="auto" w:fill="auto"/>
          </w:tcPr>
          <w:p w14:paraId="44EE30F4"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4. Древний Рим (18 часов)</w:t>
            </w:r>
          </w:p>
        </w:tc>
      </w:tr>
      <w:tr w:rsidR="00FA6427" w:rsidRPr="00FB6CD2" w14:paraId="25CF6247" w14:textId="77777777" w:rsidTr="00FA6427">
        <w:trPr>
          <w:trHeight w:val="330"/>
        </w:trPr>
        <w:tc>
          <w:tcPr>
            <w:tcW w:w="675" w:type="dxa"/>
            <w:vMerge/>
            <w:shd w:val="clear" w:color="auto" w:fill="auto"/>
          </w:tcPr>
          <w:p w14:paraId="1A790FE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163C2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Тема 11. Рим: от его возникновения до установления господства над Италией </w:t>
            </w:r>
          </w:p>
        </w:tc>
        <w:tc>
          <w:tcPr>
            <w:tcW w:w="1417" w:type="dxa"/>
            <w:tcBorders>
              <w:top w:val="single" w:sz="4" w:space="0" w:color="auto"/>
              <w:bottom w:val="single" w:sz="4" w:space="0" w:color="auto"/>
            </w:tcBorders>
            <w:shd w:val="clear" w:color="auto" w:fill="auto"/>
          </w:tcPr>
          <w:p w14:paraId="5B24975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3F16F7FA" w14:textId="77777777" w:rsidTr="00FA6427">
        <w:trPr>
          <w:trHeight w:val="330"/>
        </w:trPr>
        <w:tc>
          <w:tcPr>
            <w:tcW w:w="675" w:type="dxa"/>
            <w:vMerge/>
            <w:shd w:val="clear" w:color="auto" w:fill="auto"/>
          </w:tcPr>
          <w:p w14:paraId="1FFA024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5536386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sz w:val="24"/>
                <w:szCs w:val="24"/>
              </w:rPr>
              <w:t xml:space="preserve">Тема 12. Рим – сильнейшая держава Средиземноморья </w:t>
            </w:r>
          </w:p>
        </w:tc>
        <w:tc>
          <w:tcPr>
            <w:tcW w:w="1417" w:type="dxa"/>
            <w:tcBorders>
              <w:top w:val="single" w:sz="4" w:space="0" w:color="auto"/>
              <w:bottom w:val="single" w:sz="4" w:space="0" w:color="auto"/>
            </w:tcBorders>
            <w:shd w:val="clear" w:color="auto" w:fill="auto"/>
          </w:tcPr>
          <w:p w14:paraId="1C1DD23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594E787B" w14:textId="77777777" w:rsidTr="00FA6427">
        <w:trPr>
          <w:trHeight w:val="277"/>
        </w:trPr>
        <w:tc>
          <w:tcPr>
            <w:tcW w:w="675" w:type="dxa"/>
            <w:vMerge/>
            <w:shd w:val="clear" w:color="auto" w:fill="auto"/>
          </w:tcPr>
          <w:p w14:paraId="6F3403C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98251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13. Гражданские войны в Риме </w:t>
            </w:r>
          </w:p>
        </w:tc>
        <w:tc>
          <w:tcPr>
            <w:tcW w:w="1417" w:type="dxa"/>
            <w:tcBorders>
              <w:top w:val="single" w:sz="4" w:space="0" w:color="auto"/>
              <w:bottom w:val="single" w:sz="4" w:space="0" w:color="auto"/>
            </w:tcBorders>
            <w:shd w:val="clear" w:color="auto" w:fill="auto"/>
          </w:tcPr>
          <w:p w14:paraId="57830B1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D469F3F" w14:textId="77777777" w:rsidTr="00FA6427">
        <w:trPr>
          <w:trHeight w:val="286"/>
        </w:trPr>
        <w:tc>
          <w:tcPr>
            <w:tcW w:w="675" w:type="dxa"/>
            <w:vMerge/>
            <w:shd w:val="clear" w:color="auto" w:fill="auto"/>
          </w:tcPr>
          <w:p w14:paraId="3270E6D1"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053BB7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14. Римская империя в первые века нашей эры </w:t>
            </w:r>
          </w:p>
        </w:tc>
        <w:tc>
          <w:tcPr>
            <w:tcW w:w="1417" w:type="dxa"/>
            <w:tcBorders>
              <w:top w:val="single" w:sz="4" w:space="0" w:color="auto"/>
              <w:bottom w:val="single" w:sz="4" w:space="0" w:color="auto"/>
            </w:tcBorders>
            <w:shd w:val="clear" w:color="auto" w:fill="auto"/>
          </w:tcPr>
          <w:p w14:paraId="174C82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1AE719D5" w14:textId="77777777" w:rsidTr="00FA6427">
        <w:trPr>
          <w:trHeight w:val="457"/>
        </w:trPr>
        <w:tc>
          <w:tcPr>
            <w:tcW w:w="675" w:type="dxa"/>
            <w:vMerge/>
            <w:shd w:val="clear" w:color="auto" w:fill="auto"/>
          </w:tcPr>
          <w:p w14:paraId="4958311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7602D4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15. Разгром Рима германцами и падение Западной Римской империи</w:t>
            </w:r>
          </w:p>
        </w:tc>
        <w:tc>
          <w:tcPr>
            <w:tcW w:w="1417" w:type="dxa"/>
            <w:tcBorders>
              <w:top w:val="single" w:sz="4" w:space="0" w:color="auto"/>
            </w:tcBorders>
            <w:shd w:val="clear" w:color="auto" w:fill="auto"/>
          </w:tcPr>
          <w:p w14:paraId="1FB5C22E"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0DE0B38" w14:textId="77777777" w:rsidTr="00FA6427">
        <w:tc>
          <w:tcPr>
            <w:tcW w:w="675" w:type="dxa"/>
            <w:shd w:val="clear" w:color="auto" w:fill="auto"/>
          </w:tcPr>
          <w:p w14:paraId="2ED6BF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8896" w:type="dxa"/>
            <w:gridSpan w:val="2"/>
            <w:shd w:val="clear" w:color="auto" w:fill="auto"/>
          </w:tcPr>
          <w:p w14:paraId="7F8D7568"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b/>
                <w:sz w:val="24"/>
                <w:szCs w:val="24"/>
              </w:rPr>
              <w:t>Обобщающее повторение по курсу (</w:t>
            </w:r>
            <w:r w:rsidRPr="00FB6CD2">
              <w:rPr>
                <w:rFonts w:ascii="Times New Roman" w:eastAsia="Times New Roman" w:hAnsi="Times New Roman"/>
                <w:b/>
                <w:sz w:val="24"/>
                <w:szCs w:val="24"/>
              </w:rPr>
              <w:t>1 час)</w:t>
            </w:r>
          </w:p>
        </w:tc>
      </w:tr>
      <w:tr w:rsidR="00FA6427" w:rsidRPr="00FB6CD2" w14:paraId="24EF1257" w14:textId="77777777" w:rsidTr="00FA6427">
        <w:tc>
          <w:tcPr>
            <w:tcW w:w="8154" w:type="dxa"/>
            <w:gridSpan w:val="2"/>
            <w:shd w:val="clear" w:color="auto" w:fill="auto"/>
          </w:tcPr>
          <w:p w14:paraId="116147AD"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 xml:space="preserve">Итого: </w:t>
            </w:r>
          </w:p>
        </w:tc>
        <w:tc>
          <w:tcPr>
            <w:tcW w:w="1417" w:type="dxa"/>
            <w:shd w:val="clear" w:color="auto" w:fill="auto"/>
          </w:tcPr>
          <w:p w14:paraId="5C0773B7" w14:textId="77777777" w:rsidR="00FA6427" w:rsidRPr="00FB6CD2" w:rsidRDefault="00FA6427" w:rsidP="00FA6427">
            <w:pPr>
              <w:spacing w:after="0" w:line="240" w:lineRule="auto"/>
              <w:jc w:val="center"/>
              <w:rPr>
                <w:rFonts w:ascii="Times New Roman" w:eastAsia="Times New Roman" w:hAnsi="Times New Roman"/>
                <w:b/>
                <w:sz w:val="24"/>
                <w:szCs w:val="24"/>
              </w:rPr>
            </w:pPr>
            <w:r w:rsidRPr="00FB6CD2">
              <w:rPr>
                <w:rFonts w:ascii="Times New Roman" w:eastAsia="Times New Roman" w:hAnsi="Times New Roman"/>
                <w:b/>
                <w:sz w:val="24"/>
                <w:szCs w:val="24"/>
              </w:rPr>
              <w:t>68</w:t>
            </w:r>
          </w:p>
        </w:tc>
      </w:tr>
    </w:tbl>
    <w:p w14:paraId="029F6BCD" w14:textId="77777777" w:rsidR="00FA6427" w:rsidRPr="00FB6CD2" w:rsidRDefault="00FA6427" w:rsidP="00FA6427">
      <w:pPr>
        <w:spacing w:after="0" w:line="240" w:lineRule="auto"/>
        <w:jc w:val="center"/>
        <w:rPr>
          <w:rFonts w:ascii="Times New Roman" w:hAnsi="Times New Roman"/>
          <w:sz w:val="28"/>
          <w:szCs w:val="28"/>
        </w:rPr>
      </w:pPr>
    </w:p>
    <w:p w14:paraId="38F742EF" w14:textId="77777777" w:rsidR="00FA6427" w:rsidRPr="00FB6CD2" w:rsidRDefault="00FA6427" w:rsidP="00FA6427">
      <w:pPr>
        <w:spacing w:after="0" w:line="240" w:lineRule="auto"/>
        <w:jc w:val="center"/>
        <w:rPr>
          <w:rFonts w:ascii="Times New Roman" w:hAnsi="Times New Roman"/>
          <w:sz w:val="28"/>
          <w:szCs w:val="28"/>
        </w:rPr>
      </w:pPr>
    </w:p>
    <w:p w14:paraId="00CF8BCB" w14:textId="77777777" w:rsidR="00FA6427" w:rsidRPr="00FB6CD2" w:rsidRDefault="00FA6427" w:rsidP="00FA6427">
      <w:pPr>
        <w:spacing w:after="0" w:line="240" w:lineRule="auto"/>
        <w:jc w:val="center"/>
        <w:rPr>
          <w:rFonts w:ascii="Times New Roman" w:hAnsi="Times New Roman"/>
          <w:sz w:val="28"/>
          <w:szCs w:val="28"/>
        </w:rPr>
        <w:sectPr w:rsidR="00FA6427" w:rsidRPr="00FB6CD2" w:rsidSect="00192137">
          <w:pgSz w:w="11906" w:h="16838"/>
          <w:pgMar w:top="1134" w:right="1134" w:bottom="1134" w:left="1134" w:header="709" w:footer="709" w:gutter="0"/>
          <w:cols w:space="708"/>
          <w:docGrid w:linePitch="360"/>
        </w:sectPr>
      </w:pPr>
    </w:p>
    <w:p w14:paraId="3532A15F" w14:textId="77777777" w:rsidR="00FA6427" w:rsidRPr="00FB6CD2" w:rsidRDefault="00FA6427" w:rsidP="00FA6427">
      <w:pPr>
        <w:spacing w:after="0" w:line="240" w:lineRule="auto"/>
        <w:ind w:firstLine="709"/>
        <w:jc w:val="center"/>
        <w:rPr>
          <w:rFonts w:ascii="Times New Roman" w:hAnsi="Times New Roman"/>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61"/>
      </w:r>
    </w:p>
    <w:p w14:paraId="72657CF2" w14:textId="77777777" w:rsidR="00FA6427" w:rsidRPr="00FB6CD2" w:rsidRDefault="00FA6427" w:rsidP="00FA6427">
      <w:pPr>
        <w:spacing w:after="0" w:line="240" w:lineRule="auto"/>
        <w:jc w:val="both"/>
        <w:rPr>
          <w:rFonts w:ascii="Times New Roman" w:hAnsi="Times New Roman"/>
          <w:sz w:val="16"/>
          <w:szCs w:val="16"/>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3260"/>
        <w:gridCol w:w="6946"/>
      </w:tblGrid>
      <w:tr w:rsidR="00FA6427" w:rsidRPr="00FB6CD2" w14:paraId="0DBAEDBF" w14:textId="77777777" w:rsidTr="00FA6427">
        <w:tc>
          <w:tcPr>
            <w:tcW w:w="568" w:type="dxa"/>
            <w:shd w:val="clear" w:color="auto" w:fill="auto"/>
          </w:tcPr>
          <w:p w14:paraId="3A77478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9" w:type="dxa"/>
            <w:shd w:val="clear" w:color="auto" w:fill="auto"/>
          </w:tcPr>
          <w:p w14:paraId="0D003F7E"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3260" w:type="dxa"/>
            <w:shd w:val="clear" w:color="auto" w:fill="auto"/>
          </w:tcPr>
          <w:p w14:paraId="5D908DC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6946" w:type="dxa"/>
            <w:shd w:val="clear" w:color="auto" w:fill="auto"/>
          </w:tcPr>
          <w:p w14:paraId="0D9AFBC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39F9ADDA" w14:textId="77777777" w:rsidTr="00FA6427">
        <w:trPr>
          <w:trHeight w:val="221"/>
        </w:trPr>
        <w:tc>
          <w:tcPr>
            <w:tcW w:w="14743" w:type="dxa"/>
            <w:gridSpan w:val="4"/>
            <w:shd w:val="clear" w:color="auto" w:fill="auto"/>
          </w:tcPr>
          <w:p w14:paraId="573F7F0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262632D4" w14:textId="77777777" w:rsidTr="00FA6427">
        <w:trPr>
          <w:trHeight w:val="221"/>
        </w:trPr>
        <w:tc>
          <w:tcPr>
            <w:tcW w:w="14743" w:type="dxa"/>
            <w:gridSpan w:val="4"/>
            <w:shd w:val="clear" w:color="auto" w:fill="auto"/>
          </w:tcPr>
          <w:p w14:paraId="3A8F4A67"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eastAsia="Times New Roman" w:hAnsi="Times New Roman" w:cs="Times New Roman"/>
                <w:b/>
                <w:sz w:val="24"/>
                <w:szCs w:val="24"/>
              </w:rPr>
              <w:t>Введение (2 часа)</w:t>
            </w:r>
          </w:p>
        </w:tc>
      </w:tr>
      <w:tr w:rsidR="00FA6427" w:rsidRPr="00FB6CD2" w14:paraId="092CB15F" w14:textId="77777777" w:rsidTr="00FA6427">
        <w:trPr>
          <w:trHeight w:val="762"/>
        </w:trPr>
        <w:tc>
          <w:tcPr>
            <w:tcW w:w="568" w:type="dxa"/>
            <w:shd w:val="clear" w:color="auto" w:fill="auto"/>
          </w:tcPr>
          <w:p w14:paraId="2278A79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w:t>
            </w:r>
          </w:p>
        </w:tc>
        <w:tc>
          <w:tcPr>
            <w:tcW w:w="3969" w:type="dxa"/>
            <w:shd w:val="clear" w:color="auto" w:fill="auto"/>
          </w:tcPr>
          <w:p w14:paraId="09C204A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Что изучает наука история. </w:t>
            </w:r>
          </w:p>
          <w:p w14:paraId="7339485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Источники исторических знаний</w:t>
            </w:r>
          </w:p>
        </w:tc>
        <w:tc>
          <w:tcPr>
            <w:tcW w:w="3260" w:type="dxa"/>
            <w:shd w:val="clear" w:color="auto" w:fill="auto"/>
          </w:tcPr>
          <w:p w14:paraId="779A25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История, исторический источник, археология, хронология</w:t>
            </w:r>
          </w:p>
        </w:tc>
        <w:tc>
          <w:tcPr>
            <w:tcW w:w="6946" w:type="dxa"/>
            <w:shd w:val="clear" w:color="auto" w:fill="auto"/>
          </w:tcPr>
          <w:p w14:paraId="6FAADEA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терминов: история, век, исторический источник. Участвуют в обсуждении вопроса о том, для чего нужно знать историю.</w:t>
            </w:r>
          </w:p>
        </w:tc>
      </w:tr>
      <w:tr w:rsidR="00FA6427" w:rsidRPr="00FB6CD2" w14:paraId="336D9C46" w14:textId="77777777" w:rsidTr="00FA6427">
        <w:tc>
          <w:tcPr>
            <w:tcW w:w="14743" w:type="dxa"/>
            <w:gridSpan w:val="4"/>
            <w:shd w:val="clear" w:color="auto" w:fill="auto"/>
            <w:vAlign w:val="center"/>
          </w:tcPr>
          <w:p w14:paraId="129D3101"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1. Жизнь первобытных людей (7 часов)</w:t>
            </w:r>
          </w:p>
        </w:tc>
      </w:tr>
      <w:tr w:rsidR="00FA6427" w:rsidRPr="00FB6CD2" w14:paraId="1BB9F41A" w14:textId="77777777" w:rsidTr="00FA6427">
        <w:tc>
          <w:tcPr>
            <w:tcW w:w="14743" w:type="dxa"/>
            <w:gridSpan w:val="4"/>
            <w:shd w:val="clear" w:color="auto" w:fill="auto"/>
            <w:vAlign w:val="center"/>
          </w:tcPr>
          <w:p w14:paraId="0F110A0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 Первобытные собиратели и охотники (3 часа)</w:t>
            </w:r>
          </w:p>
        </w:tc>
      </w:tr>
      <w:tr w:rsidR="00FA6427" w:rsidRPr="00FB6CD2" w14:paraId="074A4F2F" w14:textId="77777777" w:rsidTr="00FA6427">
        <w:trPr>
          <w:trHeight w:val="747"/>
        </w:trPr>
        <w:tc>
          <w:tcPr>
            <w:tcW w:w="568" w:type="dxa"/>
            <w:shd w:val="clear" w:color="auto" w:fill="auto"/>
          </w:tcPr>
          <w:p w14:paraId="47D6493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9" w:type="dxa"/>
            <w:shd w:val="clear" w:color="auto" w:fill="auto"/>
          </w:tcPr>
          <w:p w14:paraId="02C3663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Древнейшие люди.</w:t>
            </w:r>
          </w:p>
          <w:p w14:paraId="1D34743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Историческая карта</w:t>
            </w:r>
          </w:p>
        </w:tc>
        <w:tc>
          <w:tcPr>
            <w:tcW w:w="3260" w:type="dxa"/>
            <w:shd w:val="clear" w:color="auto" w:fill="auto"/>
          </w:tcPr>
          <w:p w14:paraId="005C2D7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Первобытные люди, орудия труда, собирательство, археолог</w:t>
            </w:r>
          </w:p>
        </w:tc>
        <w:tc>
          <w:tcPr>
            <w:tcW w:w="6946" w:type="dxa"/>
            <w:vMerge w:val="restart"/>
            <w:shd w:val="clear" w:color="auto" w:fill="auto"/>
          </w:tcPr>
          <w:p w14:paraId="6B490EE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места расселения древнейших людей.</w:t>
            </w:r>
          </w:p>
          <w:p w14:paraId="6CCD00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об условиях жизни, занятиях, верованиях первобытных людей, используя текст учебника и изобразительные материалы.</w:t>
            </w:r>
          </w:p>
          <w:p w14:paraId="0F96DF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отделения земледелия от скотоводства, открытий и изобретений древнейших людей (орудий труда и др.) для развития человеческого общества.</w:t>
            </w:r>
          </w:p>
          <w:p w14:paraId="2A09BD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и формулируют понятия «первобытные люди», «орудие труда», «собирательство».</w:t>
            </w:r>
          </w:p>
          <w:p w14:paraId="52B866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Изображают в рисунке собственное представление о первобытном человеке и его образе жизни.</w:t>
            </w:r>
          </w:p>
        </w:tc>
      </w:tr>
      <w:tr w:rsidR="00FA6427" w:rsidRPr="00FB6CD2" w14:paraId="4879E960" w14:textId="77777777" w:rsidTr="00FA6427">
        <w:tc>
          <w:tcPr>
            <w:tcW w:w="568" w:type="dxa"/>
            <w:shd w:val="clear" w:color="auto" w:fill="auto"/>
          </w:tcPr>
          <w:p w14:paraId="48CC6E7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9" w:type="dxa"/>
            <w:shd w:val="clear" w:color="auto" w:fill="auto"/>
          </w:tcPr>
          <w:p w14:paraId="65B7253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Родовые общины охотников и собирателей.</w:t>
            </w:r>
          </w:p>
          <w:p w14:paraId="3E1AD81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Знать своих предков – знать историю</w:t>
            </w:r>
          </w:p>
        </w:tc>
        <w:tc>
          <w:tcPr>
            <w:tcW w:w="3260" w:type="dxa"/>
            <w:shd w:val="clear" w:color="auto" w:fill="auto"/>
          </w:tcPr>
          <w:p w14:paraId="26DFC30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Рубило, копьё, гарпун, мамонт, человек разумный, родовая община</w:t>
            </w:r>
          </w:p>
        </w:tc>
        <w:tc>
          <w:tcPr>
            <w:tcW w:w="6946" w:type="dxa"/>
            <w:vMerge/>
            <w:shd w:val="clear" w:color="auto" w:fill="auto"/>
          </w:tcPr>
          <w:p w14:paraId="714A3FA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54FE0A0" w14:textId="77777777" w:rsidTr="00FA6427">
        <w:trPr>
          <w:trHeight w:val="1114"/>
        </w:trPr>
        <w:tc>
          <w:tcPr>
            <w:tcW w:w="568" w:type="dxa"/>
            <w:shd w:val="clear" w:color="auto" w:fill="auto"/>
          </w:tcPr>
          <w:p w14:paraId="07FAE8C3"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9" w:type="dxa"/>
            <w:shd w:val="clear" w:color="auto" w:fill="auto"/>
          </w:tcPr>
          <w:p w14:paraId="3FC02E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Возникновение искусства и религии.</w:t>
            </w:r>
          </w:p>
          <w:p w14:paraId="4AD7C24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Археология – помощница истории</w:t>
            </w:r>
          </w:p>
        </w:tc>
        <w:tc>
          <w:tcPr>
            <w:tcW w:w="3260" w:type="dxa"/>
            <w:shd w:val="clear" w:color="auto" w:fill="auto"/>
          </w:tcPr>
          <w:p w14:paraId="52450F3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Пещерная живопись, колдовство, душа, «страна мертвых», религиозные верования</w:t>
            </w:r>
          </w:p>
        </w:tc>
        <w:tc>
          <w:tcPr>
            <w:tcW w:w="6946" w:type="dxa"/>
            <w:vMerge/>
            <w:shd w:val="clear" w:color="auto" w:fill="auto"/>
          </w:tcPr>
          <w:p w14:paraId="3E664A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76DA944" w14:textId="77777777" w:rsidTr="00FA6427">
        <w:tc>
          <w:tcPr>
            <w:tcW w:w="14743" w:type="dxa"/>
            <w:gridSpan w:val="4"/>
            <w:shd w:val="clear" w:color="auto" w:fill="auto"/>
          </w:tcPr>
          <w:p w14:paraId="146951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2. Первобытные земледельцы и скотоводы (2 часа)</w:t>
            </w:r>
          </w:p>
        </w:tc>
      </w:tr>
      <w:tr w:rsidR="00FA6427" w:rsidRPr="00FB6CD2" w14:paraId="1F6EE760" w14:textId="77777777" w:rsidTr="00FA6427">
        <w:tc>
          <w:tcPr>
            <w:tcW w:w="568" w:type="dxa"/>
            <w:shd w:val="clear" w:color="auto" w:fill="auto"/>
          </w:tcPr>
          <w:p w14:paraId="3503616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w:t>
            </w:r>
          </w:p>
        </w:tc>
        <w:tc>
          <w:tcPr>
            <w:tcW w:w="3969" w:type="dxa"/>
            <w:shd w:val="clear" w:color="auto" w:fill="auto"/>
          </w:tcPr>
          <w:p w14:paraId="5DBBB19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Возникновение земледелия и скотоводства</w:t>
            </w:r>
          </w:p>
        </w:tc>
        <w:tc>
          <w:tcPr>
            <w:tcW w:w="3260" w:type="dxa"/>
            <w:shd w:val="clear" w:color="auto" w:fill="auto"/>
          </w:tcPr>
          <w:p w14:paraId="049992A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Мотыжное земледелие, приручение животных, родовая община и племя, духи, идолы и жертвы</w:t>
            </w:r>
          </w:p>
        </w:tc>
        <w:tc>
          <w:tcPr>
            <w:tcW w:w="6946" w:type="dxa"/>
            <w:shd w:val="clear" w:color="auto" w:fill="auto"/>
          </w:tcPr>
          <w:p w14:paraId="129CCA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переходе от собирательства к мотыжному земледелию. Выделяют и комментируют промыслы (лесные) и освоенные древним человеком ремёсла.</w:t>
            </w:r>
          </w:p>
          <w:p w14:paraId="24244B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изменения в социально-хозяйственной жизни людей с появлением земледелия и скотоводства. Обозначают последствия появления гончарного и ткацкого ремёсел в жизни общины. Характеризуют религиозные верования древнего человека.</w:t>
            </w:r>
          </w:p>
        </w:tc>
      </w:tr>
      <w:tr w:rsidR="00FA6427" w:rsidRPr="00FB6CD2" w14:paraId="72D2AF93" w14:textId="77777777" w:rsidTr="00FA6427">
        <w:tc>
          <w:tcPr>
            <w:tcW w:w="568" w:type="dxa"/>
            <w:shd w:val="clear" w:color="auto" w:fill="auto"/>
          </w:tcPr>
          <w:p w14:paraId="7CAEFFA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9" w:type="dxa"/>
            <w:shd w:val="clear" w:color="auto" w:fill="auto"/>
          </w:tcPr>
          <w:p w14:paraId="60918E5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Появление неравенства и знати</w:t>
            </w:r>
          </w:p>
        </w:tc>
        <w:tc>
          <w:tcPr>
            <w:tcW w:w="3260" w:type="dxa"/>
            <w:shd w:val="clear" w:color="auto" w:fill="auto"/>
          </w:tcPr>
          <w:p w14:paraId="4B0E8B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Ремесленник, знать, вождь, </w:t>
            </w:r>
            <w:r w:rsidRPr="00FB6CD2">
              <w:rPr>
                <w:rFonts w:ascii="Times New Roman" w:hAnsi="Times New Roman" w:cs="Times New Roman"/>
                <w:sz w:val="24"/>
                <w:szCs w:val="24"/>
              </w:rPr>
              <w:lastRenderedPageBreak/>
              <w:t>царь</w:t>
            </w:r>
          </w:p>
        </w:tc>
        <w:tc>
          <w:tcPr>
            <w:tcW w:w="6946" w:type="dxa"/>
            <w:shd w:val="clear" w:color="auto" w:fill="auto"/>
          </w:tcPr>
          <w:p w14:paraId="07FC3D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Раскрывают смысл следующих понятий: ремесло, ремесленник, </w:t>
            </w:r>
            <w:r w:rsidRPr="00FB6CD2">
              <w:rPr>
                <w:rFonts w:ascii="Times New Roman" w:hAnsi="Times New Roman" w:cs="Times New Roman"/>
                <w:sz w:val="24"/>
                <w:szCs w:val="24"/>
              </w:rPr>
              <w:lastRenderedPageBreak/>
              <w:t>гончарный круг, металлургия, плужное земледелие, соседская община, вождь, соплеменники, дружина, знать, города, святилища, государства. Характеризуют изменения отношений в общине с выделением в ней знати. Выделяют и сравнивают признаки родовой и соседской общин.</w:t>
            </w:r>
          </w:p>
        </w:tc>
      </w:tr>
      <w:tr w:rsidR="00FA6427" w:rsidRPr="00FB6CD2" w14:paraId="6D88DDD9" w14:textId="77777777" w:rsidTr="00FA6427">
        <w:tc>
          <w:tcPr>
            <w:tcW w:w="14743" w:type="dxa"/>
            <w:gridSpan w:val="4"/>
            <w:shd w:val="clear" w:color="auto" w:fill="auto"/>
          </w:tcPr>
          <w:p w14:paraId="17A69AA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i/>
                <w:sz w:val="24"/>
                <w:szCs w:val="24"/>
              </w:rPr>
              <w:lastRenderedPageBreak/>
              <w:t>Тема 3. Счёт лет в истории (1 час)</w:t>
            </w:r>
          </w:p>
        </w:tc>
      </w:tr>
      <w:tr w:rsidR="00FA6427" w:rsidRPr="00FB6CD2" w14:paraId="30EA71F2" w14:textId="77777777" w:rsidTr="00FA6427">
        <w:trPr>
          <w:trHeight w:val="1709"/>
        </w:trPr>
        <w:tc>
          <w:tcPr>
            <w:tcW w:w="568" w:type="dxa"/>
            <w:shd w:val="clear" w:color="auto" w:fill="auto"/>
          </w:tcPr>
          <w:p w14:paraId="36B3C977"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9" w:type="dxa"/>
            <w:shd w:val="clear" w:color="auto" w:fill="auto"/>
          </w:tcPr>
          <w:p w14:paraId="2A44A8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Измерение времени по годам</w:t>
            </w:r>
          </w:p>
        </w:tc>
        <w:tc>
          <w:tcPr>
            <w:tcW w:w="3260" w:type="dxa"/>
            <w:shd w:val="clear" w:color="auto" w:fill="auto"/>
          </w:tcPr>
          <w:p w14:paraId="27137B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Линия времени, наша эра, до нашей эры, год, век, столетие тысячелетие</w:t>
            </w:r>
          </w:p>
        </w:tc>
        <w:tc>
          <w:tcPr>
            <w:tcW w:w="6946" w:type="dxa"/>
            <w:shd w:val="clear" w:color="auto" w:fill="auto"/>
          </w:tcPr>
          <w:p w14:paraId="3170013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Учатся рассматривать события в исторической хронологии, выстраивать события по годам, характеризовать особенности измерения времени у разных народов, показывать особенности летоисчисления н.э. и до н.э., работать с мерами времени: определять век, тысячелетие, решать хронологические задачи, самостоятельно составлять задачи на счёт лет в истории.</w:t>
            </w:r>
          </w:p>
        </w:tc>
      </w:tr>
      <w:tr w:rsidR="00FA6427" w:rsidRPr="00FB6CD2" w14:paraId="2DBC59AB" w14:textId="77777777" w:rsidTr="00FA6427">
        <w:tc>
          <w:tcPr>
            <w:tcW w:w="568" w:type="dxa"/>
            <w:shd w:val="clear" w:color="auto" w:fill="auto"/>
          </w:tcPr>
          <w:p w14:paraId="2D220CC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9" w:type="dxa"/>
            <w:shd w:val="clear" w:color="auto" w:fill="auto"/>
          </w:tcPr>
          <w:p w14:paraId="0E513385"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5C322724"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B1488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«Жизнь первобытных людей», выполняют репродуктивные и творческие задания. Работают с тестовым заданием.</w:t>
            </w:r>
          </w:p>
        </w:tc>
      </w:tr>
      <w:tr w:rsidR="00FA6427" w:rsidRPr="00FB6CD2" w14:paraId="08BEC750" w14:textId="77777777" w:rsidTr="00FA6427">
        <w:tc>
          <w:tcPr>
            <w:tcW w:w="14743" w:type="dxa"/>
            <w:gridSpan w:val="4"/>
            <w:shd w:val="clear" w:color="auto" w:fill="auto"/>
          </w:tcPr>
          <w:p w14:paraId="2DC8BB1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2. Древний Восток (20 часов)</w:t>
            </w:r>
          </w:p>
        </w:tc>
      </w:tr>
      <w:tr w:rsidR="00FA6427" w:rsidRPr="00FB6CD2" w14:paraId="4F8C70AC" w14:textId="77777777" w:rsidTr="00FA6427">
        <w:tc>
          <w:tcPr>
            <w:tcW w:w="14743" w:type="dxa"/>
            <w:gridSpan w:val="4"/>
            <w:shd w:val="clear" w:color="auto" w:fill="auto"/>
          </w:tcPr>
          <w:p w14:paraId="19F10D00"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4. Древний Египет (8 часов)</w:t>
            </w:r>
          </w:p>
        </w:tc>
      </w:tr>
      <w:tr w:rsidR="00FA6427" w:rsidRPr="00FB6CD2" w14:paraId="738B4E3C" w14:textId="77777777" w:rsidTr="00FA6427">
        <w:tc>
          <w:tcPr>
            <w:tcW w:w="568" w:type="dxa"/>
            <w:shd w:val="clear" w:color="auto" w:fill="auto"/>
          </w:tcPr>
          <w:p w14:paraId="59CB4EC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9.</w:t>
            </w:r>
          </w:p>
        </w:tc>
        <w:tc>
          <w:tcPr>
            <w:tcW w:w="3969" w:type="dxa"/>
            <w:shd w:val="clear" w:color="auto" w:fill="auto"/>
          </w:tcPr>
          <w:p w14:paraId="6798F48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Государство на берегах Нила.</w:t>
            </w:r>
          </w:p>
        </w:tc>
        <w:tc>
          <w:tcPr>
            <w:tcW w:w="3260" w:type="dxa"/>
            <w:shd w:val="clear" w:color="auto" w:fill="auto"/>
          </w:tcPr>
          <w:p w14:paraId="71EA355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Папирус, фараон</w:t>
            </w:r>
          </w:p>
        </w:tc>
        <w:tc>
          <w:tcPr>
            <w:tcW w:w="6946" w:type="dxa"/>
            <w:vMerge w:val="restart"/>
            <w:shd w:val="clear" w:color="auto" w:fill="auto"/>
          </w:tcPr>
          <w:p w14:paraId="410D10F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и центры древнеегипетского государства. Раскрывают значение следующих понятий и терминов: фараон, жрец, раб, пирамида, папирус.</w:t>
            </w:r>
          </w:p>
          <w:p w14:paraId="2D509CC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1) основные группы населения Древнего Египта, их занятия, положение и др.; 2) особенности власти фараонов и порядок управления страной.</w:t>
            </w:r>
          </w:p>
          <w:p w14:paraId="089BA8A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заключалась роль религии, жрецов в древнеегипетском обществе. Описывают (по предложенному плану) предметы материальной культуры и произведения древнеегипетского искусства.</w:t>
            </w:r>
          </w:p>
          <w:p w14:paraId="56A2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следующие понятия: вельможи, писцы, налоги, шадуф. Находят и группируют информацию по данной теме из текстов учебника, дополнительных источников к параграфу, дополнительной литературы, электронных изданий.</w:t>
            </w:r>
          </w:p>
          <w:p w14:paraId="44EA82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образ жизни фараона, вельможи и простого земледельца.</w:t>
            </w:r>
          </w:p>
        </w:tc>
      </w:tr>
      <w:tr w:rsidR="00FA6427" w:rsidRPr="00FB6CD2" w14:paraId="110F92BD" w14:textId="77777777" w:rsidTr="00FA6427">
        <w:tc>
          <w:tcPr>
            <w:tcW w:w="568" w:type="dxa"/>
            <w:shd w:val="clear" w:color="auto" w:fill="auto"/>
          </w:tcPr>
          <w:p w14:paraId="4245522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10.</w:t>
            </w:r>
          </w:p>
        </w:tc>
        <w:tc>
          <w:tcPr>
            <w:tcW w:w="3969" w:type="dxa"/>
            <w:shd w:val="clear" w:color="auto" w:fill="auto"/>
          </w:tcPr>
          <w:p w14:paraId="786C790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Как жили земледельцы и ремесленники.</w:t>
            </w:r>
          </w:p>
          <w:p w14:paraId="746CE95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Наука о народах и наука о прошлом</w:t>
            </w:r>
          </w:p>
        </w:tc>
        <w:tc>
          <w:tcPr>
            <w:tcW w:w="3260" w:type="dxa"/>
            <w:shd w:val="clear" w:color="auto" w:fill="auto"/>
          </w:tcPr>
          <w:p w14:paraId="1140DE7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Вельможа, писец, налог, орошение, шадуф, роспись, амулет</w:t>
            </w:r>
          </w:p>
        </w:tc>
        <w:tc>
          <w:tcPr>
            <w:tcW w:w="6946" w:type="dxa"/>
            <w:vMerge/>
            <w:shd w:val="clear" w:color="auto" w:fill="auto"/>
          </w:tcPr>
          <w:p w14:paraId="00A33AB3"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8FA47B1" w14:textId="77777777" w:rsidTr="00FA6427">
        <w:tc>
          <w:tcPr>
            <w:tcW w:w="568" w:type="dxa"/>
            <w:shd w:val="clear" w:color="auto" w:fill="auto"/>
          </w:tcPr>
          <w:p w14:paraId="1D7D087F"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11.</w:t>
            </w:r>
          </w:p>
        </w:tc>
        <w:tc>
          <w:tcPr>
            <w:tcW w:w="3969" w:type="dxa"/>
            <w:shd w:val="clear" w:color="auto" w:fill="auto"/>
          </w:tcPr>
          <w:p w14:paraId="60BBB91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Жизнь египетского вельможи</w:t>
            </w:r>
          </w:p>
        </w:tc>
        <w:tc>
          <w:tcPr>
            <w:tcW w:w="3260" w:type="dxa"/>
            <w:shd w:val="clear" w:color="auto" w:fill="auto"/>
          </w:tcPr>
          <w:p w14:paraId="1CB81AA8"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Гробница</w:t>
            </w:r>
          </w:p>
        </w:tc>
        <w:tc>
          <w:tcPr>
            <w:tcW w:w="6946" w:type="dxa"/>
            <w:vMerge/>
            <w:shd w:val="clear" w:color="auto" w:fill="auto"/>
          </w:tcPr>
          <w:p w14:paraId="5DE36DDB"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C84FCD" w14:textId="77777777" w:rsidTr="00FA6427">
        <w:tc>
          <w:tcPr>
            <w:tcW w:w="568" w:type="dxa"/>
            <w:shd w:val="clear" w:color="auto" w:fill="auto"/>
          </w:tcPr>
          <w:p w14:paraId="349D490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12.</w:t>
            </w:r>
          </w:p>
        </w:tc>
        <w:tc>
          <w:tcPr>
            <w:tcW w:w="3969" w:type="dxa"/>
            <w:shd w:val="clear" w:color="auto" w:fill="auto"/>
          </w:tcPr>
          <w:p w14:paraId="1107C24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Военные походы фараонов</w:t>
            </w:r>
          </w:p>
        </w:tc>
        <w:tc>
          <w:tcPr>
            <w:tcW w:w="3260" w:type="dxa"/>
            <w:shd w:val="clear" w:color="auto" w:fill="auto"/>
          </w:tcPr>
          <w:p w14:paraId="71B5CA41"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Бронза, пехотинец, боевая колесница, дышло, возница, колесничий, дротик, наемное войско</w:t>
            </w:r>
          </w:p>
        </w:tc>
        <w:tc>
          <w:tcPr>
            <w:tcW w:w="6946" w:type="dxa"/>
            <w:vMerge/>
            <w:shd w:val="clear" w:color="auto" w:fill="auto"/>
          </w:tcPr>
          <w:p w14:paraId="661D07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52D61D4" w14:textId="77777777" w:rsidTr="00FA6427">
        <w:tc>
          <w:tcPr>
            <w:tcW w:w="568" w:type="dxa"/>
            <w:shd w:val="clear" w:color="auto" w:fill="auto"/>
          </w:tcPr>
          <w:p w14:paraId="59AA2B9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13.</w:t>
            </w:r>
          </w:p>
        </w:tc>
        <w:tc>
          <w:tcPr>
            <w:tcW w:w="3969" w:type="dxa"/>
            <w:shd w:val="clear" w:color="auto" w:fill="auto"/>
          </w:tcPr>
          <w:p w14:paraId="7057EC1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египтян</w:t>
            </w:r>
          </w:p>
        </w:tc>
        <w:tc>
          <w:tcPr>
            <w:tcW w:w="3260" w:type="dxa"/>
            <w:shd w:val="clear" w:color="auto" w:fill="auto"/>
          </w:tcPr>
          <w:p w14:paraId="78093F3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Храмы, жрецы, саркофаг, гробниц, Нут и Геб, Осирис, Амон-Ра, Анибус</w:t>
            </w:r>
          </w:p>
        </w:tc>
        <w:tc>
          <w:tcPr>
            <w:tcW w:w="6946" w:type="dxa"/>
            <w:vMerge/>
            <w:shd w:val="clear" w:color="auto" w:fill="auto"/>
          </w:tcPr>
          <w:p w14:paraId="15CA18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1A21822" w14:textId="77777777" w:rsidTr="00FA6427">
        <w:tc>
          <w:tcPr>
            <w:tcW w:w="568" w:type="dxa"/>
            <w:shd w:val="clear" w:color="auto" w:fill="auto"/>
          </w:tcPr>
          <w:p w14:paraId="390EB32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14.</w:t>
            </w:r>
          </w:p>
        </w:tc>
        <w:tc>
          <w:tcPr>
            <w:tcW w:w="3969" w:type="dxa"/>
            <w:shd w:val="clear" w:color="auto" w:fill="auto"/>
          </w:tcPr>
          <w:p w14:paraId="03FC587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Искусство древних египтян</w:t>
            </w:r>
          </w:p>
        </w:tc>
        <w:tc>
          <w:tcPr>
            <w:tcW w:w="3260" w:type="dxa"/>
            <w:shd w:val="clear" w:color="auto" w:fill="auto"/>
          </w:tcPr>
          <w:p w14:paraId="02DA4032"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Пирамиды, архитектура, скульптура, живопись, Большой сфинкс, пирамида фараона Хеопса, обелиск, колонны</w:t>
            </w:r>
          </w:p>
        </w:tc>
        <w:tc>
          <w:tcPr>
            <w:tcW w:w="6946" w:type="dxa"/>
            <w:vMerge/>
            <w:shd w:val="clear" w:color="auto" w:fill="auto"/>
          </w:tcPr>
          <w:p w14:paraId="09DD80C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D3C437" w14:textId="77777777" w:rsidTr="00FA6427">
        <w:tc>
          <w:tcPr>
            <w:tcW w:w="568" w:type="dxa"/>
            <w:shd w:val="clear" w:color="auto" w:fill="auto"/>
          </w:tcPr>
          <w:p w14:paraId="12847F8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15.</w:t>
            </w:r>
          </w:p>
        </w:tc>
        <w:tc>
          <w:tcPr>
            <w:tcW w:w="3969" w:type="dxa"/>
            <w:shd w:val="clear" w:color="auto" w:fill="auto"/>
          </w:tcPr>
          <w:p w14:paraId="001DF91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Письменность и знания древних </w:t>
            </w:r>
            <w:r w:rsidRPr="00FB6CD2">
              <w:rPr>
                <w:rFonts w:ascii="Times New Roman" w:eastAsia="Times New Roman" w:hAnsi="Times New Roman" w:cs="Times New Roman"/>
                <w:sz w:val="24"/>
                <w:szCs w:val="24"/>
              </w:rPr>
              <w:lastRenderedPageBreak/>
              <w:t>египтян</w:t>
            </w:r>
          </w:p>
        </w:tc>
        <w:tc>
          <w:tcPr>
            <w:tcW w:w="3260" w:type="dxa"/>
            <w:shd w:val="clear" w:color="auto" w:fill="auto"/>
          </w:tcPr>
          <w:p w14:paraId="18E98D4F"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lastRenderedPageBreak/>
              <w:t xml:space="preserve">Иероглифы, папирус, свиток, </w:t>
            </w:r>
            <w:r w:rsidRPr="00FB6CD2">
              <w:rPr>
                <w:rFonts w:ascii="Times New Roman" w:hAnsi="Times New Roman" w:cs="Times New Roman"/>
              </w:rPr>
              <w:lastRenderedPageBreak/>
              <w:t>астрономия, солнечные и водяные часы</w:t>
            </w:r>
          </w:p>
        </w:tc>
        <w:tc>
          <w:tcPr>
            <w:tcW w:w="6946" w:type="dxa"/>
            <w:vMerge/>
            <w:shd w:val="clear" w:color="auto" w:fill="auto"/>
          </w:tcPr>
          <w:p w14:paraId="52DED66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FC496CE" w14:textId="77777777" w:rsidTr="00FA6427">
        <w:tc>
          <w:tcPr>
            <w:tcW w:w="568" w:type="dxa"/>
            <w:shd w:val="clear" w:color="auto" w:fill="auto"/>
          </w:tcPr>
          <w:p w14:paraId="5C1B4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16.</w:t>
            </w:r>
          </w:p>
        </w:tc>
        <w:tc>
          <w:tcPr>
            <w:tcW w:w="3969" w:type="dxa"/>
            <w:shd w:val="clear" w:color="auto" w:fill="auto"/>
          </w:tcPr>
          <w:p w14:paraId="1E4CA80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Египет». Географические названия - свидетели прошлого</w:t>
            </w:r>
          </w:p>
        </w:tc>
        <w:tc>
          <w:tcPr>
            <w:tcW w:w="3260" w:type="dxa"/>
            <w:shd w:val="clear" w:color="auto" w:fill="auto"/>
          </w:tcPr>
          <w:p w14:paraId="7DD803FD"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Шадуф, иероглиф, мумия, гробница, пирамиды</w:t>
            </w:r>
          </w:p>
        </w:tc>
        <w:tc>
          <w:tcPr>
            <w:tcW w:w="6946" w:type="dxa"/>
            <w:vMerge/>
            <w:shd w:val="clear" w:color="auto" w:fill="auto"/>
          </w:tcPr>
          <w:p w14:paraId="631DF81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009BAB9" w14:textId="77777777" w:rsidTr="00FA6427">
        <w:tc>
          <w:tcPr>
            <w:tcW w:w="14743" w:type="dxa"/>
            <w:gridSpan w:val="4"/>
            <w:shd w:val="clear" w:color="auto" w:fill="auto"/>
          </w:tcPr>
          <w:p w14:paraId="03DA12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5. Западная Азия в древности (7 часов)</w:t>
            </w:r>
          </w:p>
        </w:tc>
      </w:tr>
      <w:tr w:rsidR="00FA6427" w:rsidRPr="00FB6CD2" w14:paraId="48B94EBD" w14:textId="77777777" w:rsidTr="00FA6427">
        <w:tc>
          <w:tcPr>
            <w:tcW w:w="568" w:type="dxa"/>
            <w:shd w:val="clear" w:color="auto" w:fill="auto"/>
          </w:tcPr>
          <w:p w14:paraId="704D3E4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17.</w:t>
            </w:r>
          </w:p>
        </w:tc>
        <w:tc>
          <w:tcPr>
            <w:tcW w:w="3969" w:type="dxa"/>
            <w:shd w:val="clear" w:color="auto" w:fill="auto"/>
          </w:tcPr>
          <w:p w14:paraId="5E5BC37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 Двуречье</w:t>
            </w:r>
          </w:p>
        </w:tc>
        <w:tc>
          <w:tcPr>
            <w:tcW w:w="3260" w:type="dxa"/>
            <w:shd w:val="clear" w:color="auto" w:fill="auto"/>
          </w:tcPr>
          <w:p w14:paraId="0165E48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Шумеры, клинопись, глиняная табличка, «отец школы», «сыновья школы»</w:t>
            </w:r>
          </w:p>
        </w:tc>
        <w:tc>
          <w:tcPr>
            <w:tcW w:w="6946" w:type="dxa"/>
            <w:shd w:val="clear" w:color="auto" w:fill="auto"/>
          </w:tcPr>
          <w:p w14:paraId="3CFCC90A" w14:textId="77777777" w:rsidR="00FA6427" w:rsidRPr="00FB6CD2" w:rsidRDefault="00FA6427" w:rsidP="00F960EC">
            <w:pPr>
              <w:pStyle w:val="af0"/>
              <w:shd w:val="clear" w:color="auto" w:fill="FFFFFF"/>
              <w:spacing w:before="0" w:beforeAutospacing="0" w:after="0" w:afterAutospacing="0"/>
              <w:jc w:val="both"/>
              <w:rPr>
                <w:color w:val="000000"/>
              </w:rPr>
            </w:pPr>
            <w:r w:rsidRPr="00FB6CD2">
              <w:rPr>
                <w:color w:val="000000"/>
              </w:rPr>
              <w:t>Характеризуют природно-климатические условия и географическое положение государств Двуречья. Назывют племена, которые населяли Двуречье в древности, первые цивилизации в долинах Тигра и Евфрата. Определяют закономерности развития цивилизаций в долинах рек (на примерах изучаемой страны)</w:t>
            </w:r>
          </w:p>
        </w:tc>
      </w:tr>
      <w:tr w:rsidR="00FA6427" w:rsidRPr="00FB6CD2" w14:paraId="2F5AFE0E" w14:textId="77777777" w:rsidTr="00FA6427">
        <w:tc>
          <w:tcPr>
            <w:tcW w:w="14743" w:type="dxa"/>
            <w:gridSpan w:val="4"/>
            <w:shd w:val="clear" w:color="auto" w:fill="auto"/>
          </w:tcPr>
          <w:p w14:paraId="080E804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51CEF8F3" w14:textId="77777777" w:rsidTr="00FA6427">
        <w:trPr>
          <w:trHeight w:val="1216"/>
        </w:trPr>
        <w:tc>
          <w:tcPr>
            <w:tcW w:w="568" w:type="dxa"/>
            <w:shd w:val="clear" w:color="auto" w:fill="auto"/>
          </w:tcPr>
          <w:p w14:paraId="50D11AA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18.</w:t>
            </w:r>
          </w:p>
        </w:tc>
        <w:tc>
          <w:tcPr>
            <w:tcW w:w="3969" w:type="dxa"/>
            <w:shd w:val="clear" w:color="auto" w:fill="auto"/>
          </w:tcPr>
          <w:p w14:paraId="00F8620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Вавилонский царь Хаммурапи и его законы</w:t>
            </w:r>
          </w:p>
        </w:tc>
        <w:tc>
          <w:tcPr>
            <w:tcW w:w="3260" w:type="dxa"/>
            <w:shd w:val="clear" w:color="auto" w:fill="auto"/>
          </w:tcPr>
          <w:p w14:paraId="53D51C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Закон, ростовщик. Раб-должник</w:t>
            </w:r>
          </w:p>
        </w:tc>
        <w:tc>
          <w:tcPr>
            <w:tcW w:w="6946" w:type="dxa"/>
            <w:vMerge w:val="restart"/>
            <w:shd w:val="clear" w:color="auto" w:fill="auto"/>
          </w:tcPr>
          <w:p w14:paraId="31A4EE5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древние города и государства Восточного Средиземноморья. Объясняют предпосылки и следствия создания финикийского алфавита, значение перехода к монотеизму (в иудаизме).</w:t>
            </w:r>
          </w:p>
          <w:p w14:paraId="1F574D9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культуре Древней Ассирии (используя  иллюстративные материалы и предложенный план).</w:t>
            </w:r>
          </w:p>
          <w:p w14:paraId="7347EA6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Персидской державы, объясняют, как она управлялась.</w:t>
            </w:r>
          </w:p>
          <w:p w14:paraId="28F9324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процесс государственного объединения Древнего Востока (Египта и Западной Азии) в рамках Персидской державы. Показывают на карте Древнего Востока Персидскую державу.</w:t>
            </w:r>
          </w:p>
          <w:p w14:paraId="7B0A061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историческую карту, определяют причины развитой торговли в городах Финикии: Библ, Сидон, Тир.</w:t>
            </w:r>
          </w:p>
          <w:p w14:paraId="4A985A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по карте и тексту учебника территорию расселения древнееврейских племен.</w:t>
            </w:r>
          </w:p>
        </w:tc>
      </w:tr>
      <w:tr w:rsidR="00FA6427" w:rsidRPr="00FB6CD2" w14:paraId="67531B5F" w14:textId="77777777" w:rsidTr="00FA6427">
        <w:tc>
          <w:tcPr>
            <w:tcW w:w="568" w:type="dxa"/>
            <w:shd w:val="clear" w:color="auto" w:fill="auto"/>
          </w:tcPr>
          <w:p w14:paraId="0C315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19.</w:t>
            </w:r>
          </w:p>
        </w:tc>
        <w:tc>
          <w:tcPr>
            <w:tcW w:w="3969" w:type="dxa"/>
            <w:shd w:val="clear" w:color="auto" w:fill="auto"/>
          </w:tcPr>
          <w:p w14:paraId="5CB05C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Финикийские мореплаватели</w:t>
            </w:r>
          </w:p>
        </w:tc>
        <w:tc>
          <w:tcPr>
            <w:tcW w:w="3260" w:type="dxa"/>
            <w:shd w:val="clear" w:color="auto" w:fill="auto"/>
          </w:tcPr>
          <w:p w14:paraId="74CD441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Финикийские города – Тир, Библ, Сидон, Арвад; пурпур, колонии, алфавит</w:t>
            </w:r>
          </w:p>
        </w:tc>
        <w:tc>
          <w:tcPr>
            <w:tcW w:w="6946" w:type="dxa"/>
            <w:vMerge/>
            <w:shd w:val="clear" w:color="auto" w:fill="auto"/>
          </w:tcPr>
          <w:p w14:paraId="01BA68C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331F5E8" w14:textId="77777777" w:rsidTr="00FA6427">
        <w:tc>
          <w:tcPr>
            <w:tcW w:w="568" w:type="dxa"/>
            <w:shd w:val="clear" w:color="auto" w:fill="auto"/>
          </w:tcPr>
          <w:p w14:paraId="7A4DED5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20.</w:t>
            </w:r>
          </w:p>
        </w:tc>
        <w:tc>
          <w:tcPr>
            <w:tcW w:w="3969" w:type="dxa"/>
            <w:shd w:val="clear" w:color="auto" w:fill="auto"/>
          </w:tcPr>
          <w:p w14:paraId="1A98288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Библейские сказания</w:t>
            </w:r>
          </w:p>
        </w:tc>
        <w:tc>
          <w:tcPr>
            <w:tcW w:w="3260" w:type="dxa"/>
            <w:shd w:val="clear" w:color="auto" w:fill="auto"/>
          </w:tcPr>
          <w:p w14:paraId="5A57CD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Библия, Ветхий Завет, единобожие, ковчег</w:t>
            </w:r>
          </w:p>
        </w:tc>
        <w:tc>
          <w:tcPr>
            <w:tcW w:w="6946" w:type="dxa"/>
            <w:vMerge/>
            <w:shd w:val="clear" w:color="auto" w:fill="auto"/>
          </w:tcPr>
          <w:p w14:paraId="7565887C"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99A3F1" w14:textId="77777777" w:rsidTr="00FA6427">
        <w:tc>
          <w:tcPr>
            <w:tcW w:w="568" w:type="dxa"/>
            <w:shd w:val="clear" w:color="auto" w:fill="auto"/>
          </w:tcPr>
          <w:p w14:paraId="3EB39EA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21.</w:t>
            </w:r>
          </w:p>
        </w:tc>
        <w:tc>
          <w:tcPr>
            <w:tcW w:w="3969" w:type="dxa"/>
            <w:shd w:val="clear" w:color="auto" w:fill="auto"/>
          </w:tcPr>
          <w:p w14:paraId="0BDAFAB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Древнееврейское царство</w:t>
            </w:r>
          </w:p>
        </w:tc>
        <w:tc>
          <w:tcPr>
            <w:tcW w:w="3260" w:type="dxa"/>
            <w:shd w:val="clear" w:color="auto" w:fill="auto"/>
          </w:tcPr>
          <w:p w14:paraId="6AD0E3D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Праща, жертвенник</w:t>
            </w:r>
          </w:p>
        </w:tc>
        <w:tc>
          <w:tcPr>
            <w:tcW w:w="6946" w:type="dxa"/>
            <w:vMerge/>
            <w:shd w:val="clear" w:color="auto" w:fill="auto"/>
          </w:tcPr>
          <w:p w14:paraId="6AC2AD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08829C6" w14:textId="77777777" w:rsidTr="00FA6427">
        <w:tc>
          <w:tcPr>
            <w:tcW w:w="568" w:type="dxa"/>
            <w:shd w:val="clear" w:color="auto" w:fill="auto"/>
          </w:tcPr>
          <w:p w14:paraId="2633370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22.</w:t>
            </w:r>
          </w:p>
        </w:tc>
        <w:tc>
          <w:tcPr>
            <w:tcW w:w="3969" w:type="dxa"/>
            <w:shd w:val="clear" w:color="auto" w:fill="auto"/>
          </w:tcPr>
          <w:p w14:paraId="15D21521"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Ассирийская держава</w:t>
            </w:r>
          </w:p>
        </w:tc>
        <w:tc>
          <w:tcPr>
            <w:tcW w:w="3260" w:type="dxa"/>
            <w:shd w:val="clear" w:color="auto" w:fill="auto"/>
          </w:tcPr>
          <w:p w14:paraId="37815ED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Реформы</w:t>
            </w:r>
          </w:p>
        </w:tc>
        <w:tc>
          <w:tcPr>
            <w:tcW w:w="6946" w:type="dxa"/>
            <w:vMerge/>
            <w:shd w:val="clear" w:color="auto" w:fill="auto"/>
          </w:tcPr>
          <w:p w14:paraId="791F4AD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EF1E4E9" w14:textId="77777777" w:rsidTr="00FA6427">
        <w:tc>
          <w:tcPr>
            <w:tcW w:w="568" w:type="dxa"/>
            <w:shd w:val="clear" w:color="auto" w:fill="auto"/>
          </w:tcPr>
          <w:p w14:paraId="42B765F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23.</w:t>
            </w:r>
          </w:p>
        </w:tc>
        <w:tc>
          <w:tcPr>
            <w:tcW w:w="3969" w:type="dxa"/>
            <w:shd w:val="clear" w:color="auto" w:fill="auto"/>
          </w:tcPr>
          <w:p w14:paraId="10CFE18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Персидская держава «царя царей»</w:t>
            </w:r>
          </w:p>
        </w:tc>
        <w:tc>
          <w:tcPr>
            <w:tcW w:w="3260" w:type="dxa"/>
            <w:shd w:val="clear" w:color="auto" w:fill="auto"/>
          </w:tcPr>
          <w:p w14:paraId="120B598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держава, «великая держава»</w:t>
            </w:r>
          </w:p>
        </w:tc>
        <w:tc>
          <w:tcPr>
            <w:tcW w:w="6946" w:type="dxa"/>
            <w:vMerge/>
            <w:shd w:val="clear" w:color="auto" w:fill="auto"/>
          </w:tcPr>
          <w:p w14:paraId="58772C7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5A57BBF" w14:textId="77777777" w:rsidTr="00FA6427">
        <w:tc>
          <w:tcPr>
            <w:tcW w:w="14743" w:type="dxa"/>
            <w:gridSpan w:val="4"/>
            <w:shd w:val="clear" w:color="auto" w:fill="auto"/>
          </w:tcPr>
          <w:p w14:paraId="50E7BF5F"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6. Индия и Китай в древности (4 часа)</w:t>
            </w:r>
          </w:p>
        </w:tc>
      </w:tr>
      <w:tr w:rsidR="00FA6427" w:rsidRPr="00FB6CD2" w14:paraId="4FCF94D5" w14:textId="77777777" w:rsidTr="00FA6427">
        <w:tc>
          <w:tcPr>
            <w:tcW w:w="568" w:type="dxa"/>
            <w:shd w:val="clear" w:color="auto" w:fill="auto"/>
          </w:tcPr>
          <w:p w14:paraId="18893F3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24.</w:t>
            </w:r>
          </w:p>
        </w:tc>
        <w:tc>
          <w:tcPr>
            <w:tcW w:w="3969" w:type="dxa"/>
            <w:shd w:val="clear" w:color="auto" w:fill="auto"/>
          </w:tcPr>
          <w:p w14:paraId="644B830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Природа и люди Древней Индии</w:t>
            </w:r>
          </w:p>
        </w:tc>
        <w:tc>
          <w:tcPr>
            <w:tcW w:w="3260" w:type="dxa"/>
            <w:shd w:val="clear" w:color="auto" w:fill="auto"/>
          </w:tcPr>
          <w:p w14:paraId="3FEEF0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джунгли, сахарный тростник, переселение душ, «Рамаяна»</w:t>
            </w:r>
          </w:p>
        </w:tc>
        <w:tc>
          <w:tcPr>
            <w:tcW w:w="6946" w:type="dxa"/>
            <w:vMerge w:val="restart"/>
            <w:shd w:val="clear" w:color="auto" w:fill="auto"/>
          </w:tcPr>
          <w:p w14:paraId="4C9A82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Древней Индии. Характеризуют условия жизни и занятия населения, общественный строй Древней Индии, положение представителей различных варн (каст).</w:t>
            </w:r>
          </w:p>
          <w:p w14:paraId="5E9FC2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Объясняют, какую роль играли идеи индуизма и буддизма в </w:t>
            </w:r>
            <w:r w:rsidRPr="00FB6CD2">
              <w:rPr>
                <w:rFonts w:ascii="Times New Roman" w:hAnsi="Times New Roman" w:cs="Times New Roman"/>
                <w:sz w:val="24"/>
                <w:szCs w:val="24"/>
              </w:rPr>
              <w:lastRenderedPageBreak/>
              <w:t>жизни индийцев. Рассказывают о культуре Древней Индии, высказывают суждения о её вкладе в мировую культуру.</w:t>
            </w:r>
          </w:p>
          <w:p w14:paraId="31EF06F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следующих понятий: империя, конфуцианство. Характеризуют занятия и положение населения в Древнем Китае.</w:t>
            </w:r>
          </w:p>
          <w:p w14:paraId="39EB85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какое значение имели идеи конфуцианства в жизни китайского общества.</w:t>
            </w:r>
          </w:p>
          <w:p w14:paraId="1B66BF8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Называют изобретения и культурные достижения древних китайцев, высказывают суждения о их вкладе в мировую культуру.</w:t>
            </w:r>
          </w:p>
        </w:tc>
      </w:tr>
      <w:tr w:rsidR="00FA6427" w:rsidRPr="00FB6CD2" w14:paraId="444DB64C" w14:textId="77777777" w:rsidTr="00FA6427">
        <w:tc>
          <w:tcPr>
            <w:tcW w:w="568" w:type="dxa"/>
            <w:shd w:val="clear" w:color="auto" w:fill="auto"/>
          </w:tcPr>
          <w:p w14:paraId="698D9EF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25.</w:t>
            </w:r>
          </w:p>
        </w:tc>
        <w:tc>
          <w:tcPr>
            <w:tcW w:w="3969" w:type="dxa"/>
            <w:shd w:val="clear" w:color="auto" w:fill="auto"/>
          </w:tcPr>
          <w:p w14:paraId="7917958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Индийские касты</w:t>
            </w:r>
          </w:p>
        </w:tc>
        <w:tc>
          <w:tcPr>
            <w:tcW w:w="3260" w:type="dxa"/>
            <w:shd w:val="clear" w:color="auto" w:fill="auto"/>
          </w:tcPr>
          <w:p w14:paraId="18CF962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 xml:space="preserve">Каста, брахманы, отшельник, «неприкасаемые», </w:t>
            </w:r>
            <w:r w:rsidRPr="00FB6CD2">
              <w:rPr>
                <w:rFonts w:ascii="Times New Roman" w:hAnsi="Times New Roman" w:cs="Times New Roman"/>
              </w:rPr>
              <w:lastRenderedPageBreak/>
              <w:t>неравенство, Будда, буддизм.</w:t>
            </w:r>
          </w:p>
        </w:tc>
        <w:tc>
          <w:tcPr>
            <w:tcW w:w="6946" w:type="dxa"/>
            <w:vMerge/>
            <w:shd w:val="clear" w:color="auto" w:fill="auto"/>
          </w:tcPr>
          <w:p w14:paraId="6EBF849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CFC7991" w14:textId="77777777" w:rsidTr="00FA6427">
        <w:tc>
          <w:tcPr>
            <w:tcW w:w="568" w:type="dxa"/>
            <w:shd w:val="clear" w:color="auto" w:fill="auto"/>
          </w:tcPr>
          <w:p w14:paraId="745752C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26.</w:t>
            </w:r>
          </w:p>
        </w:tc>
        <w:tc>
          <w:tcPr>
            <w:tcW w:w="3969" w:type="dxa"/>
            <w:shd w:val="clear" w:color="auto" w:fill="auto"/>
          </w:tcPr>
          <w:p w14:paraId="550EAB7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Чему учил китайский мудрец Конфуций</w:t>
            </w:r>
          </w:p>
        </w:tc>
        <w:tc>
          <w:tcPr>
            <w:tcW w:w="3260" w:type="dxa"/>
            <w:shd w:val="clear" w:color="auto" w:fill="auto"/>
          </w:tcPr>
          <w:p w14:paraId="2ED4460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Сын Неба, Бамбук, Драконы, Хуанхэ, Янцзы</w:t>
            </w:r>
          </w:p>
        </w:tc>
        <w:tc>
          <w:tcPr>
            <w:tcW w:w="6946" w:type="dxa"/>
            <w:vMerge/>
            <w:shd w:val="clear" w:color="auto" w:fill="auto"/>
          </w:tcPr>
          <w:p w14:paraId="208E451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0CFB644" w14:textId="77777777" w:rsidTr="00FA6427">
        <w:tc>
          <w:tcPr>
            <w:tcW w:w="568" w:type="dxa"/>
            <w:shd w:val="clear" w:color="auto" w:fill="auto"/>
          </w:tcPr>
          <w:p w14:paraId="4CD061B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27.</w:t>
            </w:r>
          </w:p>
        </w:tc>
        <w:tc>
          <w:tcPr>
            <w:tcW w:w="3969" w:type="dxa"/>
            <w:shd w:val="clear" w:color="auto" w:fill="auto"/>
          </w:tcPr>
          <w:p w14:paraId="7142034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Первый властелин единого Китая</w:t>
            </w:r>
          </w:p>
        </w:tc>
        <w:tc>
          <w:tcPr>
            <w:tcW w:w="3260" w:type="dxa"/>
            <w:shd w:val="clear" w:color="auto" w:fill="auto"/>
          </w:tcPr>
          <w:p w14:paraId="0C85559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Южно-Китайское море, гунны, Китайская стена, Сяньян</w:t>
            </w:r>
          </w:p>
        </w:tc>
        <w:tc>
          <w:tcPr>
            <w:tcW w:w="6946" w:type="dxa"/>
            <w:vMerge/>
            <w:shd w:val="clear" w:color="auto" w:fill="auto"/>
          </w:tcPr>
          <w:p w14:paraId="7230AFA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3C8C89B" w14:textId="77777777" w:rsidTr="00FA6427">
        <w:tc>
          <w:tcPr>
            <w:tcW w:w="568" w:type="dxa"/>
            <w:shd w:val="clear" w:color="auto" w:fill="auto"/>
          </w:tcPr>
          <w:p w14:paraId="4B9040D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28.</w:t>
            </w:r>
          </w:p>
        </w:tc>
        <w:tc>
          <w:tcPr>
            <w:tcW w:w="3969" w:type="dxa"/>
            <w:shd w:val="clear" w:color="auto" w:fill="auto"/>
          </w:tcPr>
          <w:p w14:paraId="78138443"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FC6059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AD1201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Древний Восток</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4B9E7011" w14:textId="77777777" w:rsidTr="00FA6427">
        <w:tc>
          <w:tcPr>
            <w:tcW w:w="14743" w:type="dxa"/>
            <w:gridSpan w:val="4"/>
            <w:shd w:val="clear" w:color="auto" w:fill="auto"/>
          </w:tcPr>
          <w:p w14:paraId="18C4A945"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3. Древняя Греция (20 часов)</w:t>
            </w:r>
          </w:p>
        </w:tc>
      </w:tr>
      <w:tr w:rsidR="00FA6427" w:rsidRPr="00FB6CD2" w14:paraId="2135A53F" w14:textId="77777777" w:rsidTr="00FA6427">
        <w:tc>
          <w:tcPr>
            <w:tcW w:w="14743" w:type="dxa"/>
            <w:gridSpan w:val="4"/>
            <w:shd w:val="clear" w:color="auto" w:fill="auto"/>
          </w:tcPr>
          <w:p w14:paraId="183E184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7. Древнейшая Греция (4 часа)</w:t>
            </w:r>
          </w:p>
        </w:tc>
      </w:tr>
      <w:tr w:rsidR="00FA6427" w:rsidRPr="00FB6CD2" w14:paraId="71A97B6D" w14:textId="77777777" w:rsidTr="00FA6427">
        <w:tc>
          <w:tcPr>
            <w:tcW w:w="568" w:type="dxa"/>
            <w:shd w:val="clear" w:color="auto" w:fill="auto"/>
          </w:tcPr>
          <w:p w14:paraId="221132B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29.</w:t>
            </w:r>
          </w:p>
        </w:tc>
        <w:tc>
          <w:tcPr>
            <w:tcW w:w="3969" w:type="dxa"/>
            <w:shd w:val="clear" w:color="auto" w:fill="auto"/>
          </w:tcPr>
          <w:p w14:paraId="08D42FC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Греки и критяне</w:t>
            </w:r>
          </w:p>
        </w:tc>
        <w:tc>
          <w:tcPr>
            <w:tcW w:w="3260" w:type="dxa"/>
            <w:shd w:val="clear" w:color="auto" w:fill="auto"/>
          </w:tcPr>
          <w:p w14:paraId="4F3921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Микены, Тиринф, Пилос, Афины. Остров Крит, герои мифа о Тесее и Минотавре, Дедал и Икар</w:t>
            </w:r>
          </w:p>
        </w:tc>
        <w:tc>
          <w:tcPr>
            <w:tcW w:w="6946" w:type="dxa"/>
            <w:vMerge w:val="restart"/>
            <w:shd w:val="clear" w:color="auto" w:fill="auto"/>
          </w:tcPr>
          <w:p w14:paraId="5DB51DE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древнегреческих государств, места значительных событий. Рассказывают (с опорой на предложенный план) об условиях жизни и занятиях населения Древней Греции. Характеризуют верования древних греков, объясняют, какую роль играли религиозные культы в греческом обществе.</w:t>
            </w:r>
          </w:p>
          <w:p w14:paraId="0848F34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базовыми сведениями, касающимися творчества Гомера. Характеризуют некоторых греческих богов.</w:t>
            </w:r>
          </w:p>
        </w:tc>
      </w:tr>
      <w:tr w:rsidR="00FA6427" w:rsidRPr="00FB6CD2" w14:paraId="4110EF97" w14:textId="77777777" w:rsidTr="00FA6427">
        <w:tc>
          <w:tcPr>
            <w:tcW w:w="568" w:type="dxa"/>
            <w:shd w:val="clear" w:color="auto" w:fill="auto"/>
          </w:tcPr>
          <w:p w14:paraId="0DF0EAE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30.</w:t>
            </w:r>
          </w:p>
        </w:tc>
        <w:tc>
          <w:tcPr>
            <w:tcW w:w="3969" w:type="dxa"/>
            <w:shd w:val="clear" w:color="auto" w:fill="auto"/>
          </w:tcPr>
          <w:p w14:paraId="6E6F6A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Микены и Троя</w:t>
            </w:r>
          </w:p>
        </w:tc>
        <w:tc>
          <w:tcPr>
            <w:tcW w:w="3260" w:type="dxa"/>
            <w:shd w:val="clear" w:color="auto" w:fill="auto"/>
          </w:tcPr>
          <w:p w14:paraId="43676C8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Город-крепость</w:t>
            </w:r>
          </w:p>
        </w:tc>
        <w:tc>
          <w:tcPr>
            <w:tcW w:w="6946" w:type="dxa"/>
            <w:vMerge/>
            <w:shd w:val="clear" w:color="auto" w:fill="auto"/>
          </w:tcPr>
          <w:p w14:paraId="71BB7F56"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06E027" w14:textId="77777777" w:rsidTr="00FA6427">
        <w:trPr>
          <w:trHeight w:val="760"/>
        </w:trPr>
        <w:tc>
          <w:tcPr>
            <w:tcW w:w="568" w:type="dxa"/>
            <w:shd w:val="clear" w:color="auto" w:fill="auto"/>
          </w:tcPr>
          <w:p w14:paraId="41C45CA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31.</w:t>
            </w:r>
          </w:p>
        </w:tc>
        <w:tc>
          <w:tcPr>
            <w:tcW w:w="3969" w:type="dxa"/>
            <w:shd w:val="clear" w:color="auto" w:fill="auto"/>
          </w:tcPr>
          <w:p w14:paraId="25245D7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Творчество Гомера (общие сведения)</w:t>
            </w:r>
          </w:p>
        </w:tc>
        <w:tc>
          <w:tcPr>
            <w:tcW w:w="3260" w:type="dxa"/>
            <w:shd w:val="clear" w:color="auto" w:fill="auto"/>
          </w:tcPr>
          <w:p w14:paraId="7F22B1C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Поэма, Гомер. Ахиллес. «Ахиллесова пята».</w:t>
            </w:r>
          </w:p>
          <w:p w14:paraId="710A78A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«Троянский конь»</w:t>
            </w:r>
          </w:p>
        </w:tc>
        <w:tc>
          <w:tcPr>
            <w:tcW w:w="6946" w:type="dxa"/>
            <w:vMerge/>
            <w:shd w:val="clear" w:color="auto" w:fill="auto"/>
          </w:tcPr>
          <w:p w14:paraId="39C29CD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8F9F546" w14:textId="77777777" w:rsidTr="00FA6427">
        <w:tc>
          <w:tcPr>
            <w:tcW w:w="568" w:type="dxa"/>
            <w:shd w:val="clear" w:color="auto" w:fill="auto"/>
          </w:tcPr>
          <w:p w14:paraId="74D23D63"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32.</w:t>
            </w:r>
          </w:p>
        </w:tc>
        <w:tc>
          <w:tcPr>
            <w:tcW w:w="3969" w:type="dxa"/>
            <w:shd w:val="clear" w:color="auto" w:fill="auto"/>
          </w:tcPr>
          <w:p w14:paraId="4089FDA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греков</w:t>
            </w:r>
          </w:p>
        </w:tc>
        <w:tc>
          <w:tcPr>
            <w:tcW w:w="3260" w:type="dxa"/>
            <w:shd w:val="clear" w:color="auto" w:fill="auto"/>
          </w:tcPr>
          <w:p w14:paraId="08D568F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Гомерический смех, герои</w:t>
            </w:r>
          </w:p>
        </w:tc>
        <w:tc>
          <w:tcPr>
            <w:tcW w:w="6946" w:type="dxa"/>
            <w:vMerge/>
            <w:shd w:val="clear" w:color="auto" w:fill="auto"/>
          </w:tcPr>
          <w:p w14:paraId="7E283EB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D6140ED" w14:textId="77777777" w:rsidTr="00FA6427">
        <w:tc>
          <w:tcPr>
            <w:tcW w:w="14743" w:type="dxa"/>
            <w:gridSpan w:val="4"/>
            <w:shd w:val="clear" w:color="auto" w:fill="auto"/>
          </w:tcPr>
          <w:p w14:paraId="58436AB3"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FA6427" w:rsidRPr="00FB6CD2" w14:paraId="54A7EED4" w14:textId="77777777" w:rsidTr="00FA6427">
        <w:tc>
          <w:tcPr>
            <w:tcW w:w="14743" w:type="dxa"/>
            <w:gridSpan w:val="4"/>
            <w:shd w:val="clear" w:color="auto" w:fill="auto"/>
          </w:tcPr>
          <w:p w14:paraId="07048D28"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8. Полисы Греции и их борьба с персидским нашествием (7 часов)</w:t>
            </w:r>
          </w:p>
        </w:tc>
      </w:tr>
      <w:tr w:rsidR="00FA6427" w:rsidRPr="00FB6CD2" w14:paraId="290500E6" w14:textId="77777777" w:rsidTr="00FA6427">
        <w:tc>
          <w:tcPr>
            <w:tcW w:w="568" w:type="dxa"/>
            <w:shd w:val="clear" w:color="auto" w:fill="auto"/>
          </w:tcPr>
          <w:p w14:paraId="498216C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33.</w:t>
            </w:r>
          </w:p>
        </w:tc>
        <w:tc>
          <w:tcPr>
            <w:tcW w:w="3969" w:type="dxa"/>
            <w:shd w:val="clear" w:color="auto" w:fill="auto"/>
          </w:tcPr>
          <w:p w14:paraId="1EB1A3D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Земледельцы Аттики теряют землю и свободу</w:t>
            </w:r>
          </w:p>
        </w:tc>
        <w:tc>
          <w:tcPr>
            <w:tcW w:w="3260" w:type="dxa"/>
            <w:shd w:val="clear" w:color="auto" w:fill="auto"/>
          </w:tcPr>
          <w:p w14:paraId="1FE85C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Полис, демос, ареопаг, архонты, долговой камень</w:t>
            </w:r>
          </w:p>
        </w:tc>
        <w:tc>
          <w:tcPr>
            <w:tcW w:w="6946" w:type="dxa"/>
            <w:vMerge w:val="restart"/>
            <w:shd w:val="clear" w:color="auto" w:fill="auto"/>
          </w:tcPr>
          <w:p w14:paraId="3043E12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политический строй древнегреческих городов-государств (Афины и Спарта). Объясняют значение следующих понятий: полис, демократия, олигархия, колонизация, метрополия. Рассказывают (с опорой на предложенный план) о том, как утверждались демократические порядки в Афинах.</w:t>
            </w:r>
          </w:p>
          <w:p w14:paraId="3721521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Дают сравнительную характеристику общественно-политического устройства Афин и Спарты (заполняют таблицу).</w:t>
            </w:r>
          </w:p>
          <w:p w14:paraId="1456E35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каким было спартанское воспитание, определяют своё отношение к нему.</w:t>
            </w:r>
          </w:p>
          <w:p w14:paraId="645B85A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Объясняют причины и итоги войн, которые вели древнегреческие государства.</w:t>
            </w:r>
          </w:p>
          <w:p w14:paraId="2623086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что означало в Древней Греции понятие «гражданин», приводят примеры гражданских поступков.</w:t>
            </w:r>
          </w:p>
        </w:tc>
      </w:tr>
      <w:tr w:rsidR="00FA6427" w:rsidRPr="00FB6CD2" w14:paraId="5A866925" w14:textId="77777777" w:rsidTr="00FA6427">
        <w:tc>
          <w:tcPr>
            <w:tcW w:w="568" w:type="dxa"/>
            <w:shd w:val="clear" w:color="auto" w:fill="auto"/>
          </w:tcPr>
          <w:p w14:paraId="40004FF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34.</w:t>
            </w:r>
          </w:p>
        </w:tc>
        <w:tc>
          <w:tcPr>
            <w:tcW w:w="3969" w:type="dxa"/>
            <w:shd w:val="clear" w:color="auto" w:fill="auto"/>
          </w:tcPr>
          <w:p w14:paraId="6708C3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Зарождение демократии в Афинах</w:t>
            </w:r>
          </w:p>
        </w:tc>
        <w:tc>
          <w:tcPr>
            <w:tcW w:w="3260" w:type="dxa"/>
            <w:shd w:val="clear" w:color="auto" w:fill="auto"/>
          </w:tcPr>
          <w:p w14:paraId="564D2A4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Демократия</w:t>
            </w:r>
          </w:p>
        </w:tc>
        <w:tc>
          <w:tcPr>
            <w:tcW w:w="6946" w:type="dxa"/>
            <w:vMerge/>
            <w:shd w:val="clear" w:color="auto" w:fill="auto"/>
          </w:tcPr>
          <w:p w14:paraId="695AC6B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9EDB1BE" w14:textId="77777777" w:rsidTr="00FA6427">
        <w:tc>
          <w:tcPr>
            <w:tcW w:w="568" w:type="dxa"/>
            <w:shd w:val="clear" w:color="auto" w:fill="auto"/>
          </w:tcPr>
          <w:p w14:paraId="717C844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35.</w:t>
            </w:r>
          </w:p>
        </w:tc>
        <w:tc>
          <w:tcPr>
            <w:tcW w:w="3969" w:type="dxa"/>
            <w:shd w:val="clear" w:color="auto" w:fill="auto"/>
          </w:tcPr>
          <w:p w14:paraId="50EBC82C"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Древняя Спарта</w:t>
            </w:r>
          </w:p>
        </w:tc>
        <w:tc>
          <w:tcPr>
            <w:tcW w:w="3260" w:type="dxa"/>
            <w:shd w:val="clear" w:color="auto" w:fill="auto"/>
          </w:tcPr>
          <w:p w14:paraId="006B304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Илоты, периэки, гоплит, фаланга</w:t>
            </w:r>
          </w:p>
        </w:tc>
        <w:tc>
          <w:tcPr>
            <w:tcW w:w="6946" w:type="dxa"/>
            <w:vMerge/>
            <w:shd w:val="clear" w:color="auto" w:fill="auto"/>
          </w:tcPr>
          <w:p w14:paraId="2B28DE8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25B08AF" w14:textId="77777777" w:rsidTr="00FA6427">
        <w:tc>
          <w:tcPr>
            <w:tcW w:w="568" w:type="dxa"/>
            <w:shd w:val="clear" w:color="auto" w:fill="auto"/>
          </w:tcPr>
          <w:p w14:paraId="0EC89D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36.</w:t>
            </w:r>
          </w:p>
        </w:tc>
        <w:tc>
          <w:tcPr>
            <w:tcW w:w="3969" w:type="dxa"/>
            <w:shd w:val="clear" w:color="auto" w:fill="auto"/>
          </w:tcPr>
          <w:p w14:paraId="413DE7C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Греческие колонии на берегах Средиземного и Черного морей</w:t>
            </w:r>
          </w:p>
        </w:tc>
        <w:tc>
          <w:tcPr>
            <w:tcW w:w="3260" w:type="dxa"/>
            <w:shd w:val="clear" w:color="auto" w:fill="auto"/>
          </w:tcPr>
          <w:p w14:paraId="7EF147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Колонизация, колонии, метрополии, варвары</w:t>
            </w:r>
          </w:p>
        </w:tc>
        <w:tc>
          <w:tcPr>
            <w:tcW w:w="6946" w:type="dxa"/>
            <w:vMerge/>
            <w:shd w:val="clear" w:color="auto" w:fill="auto"/>
          </w:tcPr>
          <w:p w14:paraId="09530E5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15DB4DB" w14:textId="77777777" w:rsidTr="00FA6427">
        <w:tc>
          <w:tcPr>
            <w:tcW w:w="568" w:type="dxa"/>
            <w:shd w:val="clear" w:color="auto" w:fill="auto"/>
          </w:tcPr>
          <w:p w14:paraId="096907E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37.</w:t>
            </w:r>
          </w:p>
        </w:tc>
        <w:tc>
          <w:tcPr>
            <w:tcW w:w="3969" w:type="dxa"/>
            <w:shd w:val="clear" w:color="auto" w:fill="auto"/>
          </w:tcPr>
          <w:p w14:paraId="1D61ED96"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Олимпийские игры в древности</w:t>
            </w:r>
          </w:p>
        </w:tc>
        <w:tc>
          <w:tcPr>
            <w:tcW w:w="3260" w:type="dxa"/>
            <w:shd w:val="clear" w:color="auto" w:fill="auto"/>
          </w:tcPr>
          <w:p w14:paraId="50E448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Ипподром, атлет, cтадион, олимпионик, церемония</w:t>
            </w:r>
          </w:p>
        </w:tc>
        <w:tc>
          <w:tcPr>
            <w:tcW w:w="6946" w:type="dxa"/>
            <w:vMerge/>
            <w:shd w:val="clear" w:color="auto" w:fill="auto"/>
          </w:tcPr>
          <w:p w14:paraId="60CB468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64BB07" w14:textId="77777777" w:rsidTr="00FA6427">
        <w:trPr>
          <w:trHeight w:val="643"/>
        </w:trPr>
        <w:tc>
          <w:tcPr>
            <w:tcW w:w="568" w:type="dxa"/>
            <w:shd w:val="clear" w:color="auto" w:fill="auto"/>
          </w:tcPr>
          <w:p w14:paraId="32F03384"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lastRenderedPageBreak/>
              <w:t>38.</w:t>
            </w:r>
          </w:p>
        </w:tc>
        <w:tc>
          <w:tcPr>
            <w:tcW w:w="3969" w:type="dxa"/>
            <w:shd w:val="clear" w:color="auto" w:fill="auto"/>
          </w:tcPr>
          <w:p w14:paraId="43F50F7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Победа греков над персами в Марафонской битве</w:t>
            </w:r>
          </w:p>
        </w:tc>
        <w:tc>
          <w:tcPr>
            <w:tcW w:w="3260" w:type="dxa"/>
            <w:shd w:val="clear" w:color="auto" w:fill="auto"/>
          </w:tcPr>
          <w:p w14:paraId="2B5F31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Стратег, фланги</w:t>
            </w:r>
          </w:p>
        </w:tc>
        <w:tc>
          <w:tcPr>
            <w:tcW w:w="6946" w:type="dxa"/>
            <w:vMerge/>
            <w:shd w:val="clear" w:color="auto" w:fill="auto"/>
          </w:tcPr>
          <w:p w14:paraId="7DECA43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F240B1C" w14:textId="77777777" w:rsidTr="00FA6427">
        <w:tc>
          <w:tcPr>
            <w:tcW w:w="568" w:type="dxa"/>
            <w:shd w:val="clear" w:color="auto" w:fill="auto"/>
          </w:tcPr>
          <w:p w14:paraId="0567EED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39.</w:t>
            </w:r>
          </w:p>
        </w:tc>
        <w:tc>
          <w:tcPr>
            <w:tcW w:w="3969" w:type="dxa"/>
            <w:shd w:val="clear" w:color="auto" w:fill="auto"/>
          </w:tcPr>
          <w:p w14:paraId="7F43366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Нашествие персидских войск на Элладу</w:t>
            </w:r>
          </w:p>
        </w:tc>
        <w:tc>
          <w:tcPr>
            <w:tcW w:w="3260" w:type="dxa"/>
            <w:shd w:val="clear" w:color="auto" w:fill="auto"/>
          </w:tcPr>
          <w:p w14:paraId="5089F3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Триера</w:t>
            </w:r>
          </w:p>
        </w:tc>
        <w:tc>
          <w:tcPr>
            <w:tcW w:w="6946" w:type="dxa"/>
            <w:vMerge/>
            <w:shd w:val="clear" w:color="auto" w:fill="auto"/>
          </w:tcPr>
          <w:p w14:paraId="574FE5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ACE96A5" w14:textId="77777777" w:rsidTr="00FA6427">
        <w:tc>
          <w:tcPr>
            <w:tcW w:w="14743" w:type="dxa"/>
            <w:gridSpan w:val="4"/>
            <w:shd w:val="clear" w:color="auto" w:fill="auto"/>
          </w:tcPr>
          <w:p w14:paraId="14CB001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9. Возвышение Афин в V в. до н.э. и расцвет демократии (5 часов)</w:t>
            </w:r>
          </w:p>
        </w:tc>
      </w:tr>
      <w:tr w:rsidR="00FA6427" w:rsidRPr="00FB6CD2" w14:paraId="6B260348" w14:textId="77777777" w:rsidTr="00FA6427">
        <w:tc>
          <w:tcPr>
            <w:tcW w:w="568" w:type="dxa"/>
            <w:shd w:val="clear" w:color="auto" w:fill="auto"/>
          </w:tcPr>
          <w:p w14:paraId="7276053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40.</w:t>
            </w:r>
          </w:p>
        </w:tc>
        <w:tc>
          <w:tcPr>
            <w:tcW w:w="3969" w:type="dxa"/>
            <w:shd w:val="clear" w:color="auto" w:fill="auto"/>
          </w:tcPr>
          <w:p w14:paraId="34B20D0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гаванях афинского порта Пирей</w:t>
            </w:r>
          </w:p>
        </w:tc>
        <w:tc>
          <w:tcPr>
            <w:tcW w:w="3260" w:type="dxa"/>
            <w:shd w:val="clear" w:color="auto" w:fill="auto"/>
          </w:tcPr>
          <w:p w14:paraId="2DABAD6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Вервь, пошлина, налог, вольноотпущенник</w:t>
            </w:r>
          </w:p>
        </w:tc>
        <w:tc>
          <w:tcPr>
            <w:tcW w:w="6946" w:type="dxa"/>
            <w:vMerge w:val="restart"/>
            <w:shd w:val="clear" w:color="auto" w:fill="auto"/>
          </w:tcPr>
          <w:p w14:paraId="2E28F22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развитии наук, образовании в Древней Греции. С опорой на иллюстрации составляют описание произведений разных видов древнегреческого искусства, высказывая оценочные суждения.</w:t>
            </w:r>
          </w:p>
          <w:p w14:paraId="73DFC8C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вклад древнегреческих обществ в мировое культурное наследие. Характеризуют (с опорой на план) афинскую демократию при Перикле. Устно описывают (с опорой на план) торговый порт Афин. Высказывают собственное мнение о понятии «гражданин», «гражданский поступок». Сравнивают обучение греков в афинских и спартанских школах (заполняют таблицу).</w:t>
            </w:r>
          </w:p>
        </w:tc>
      </w:tr>
      <w:tr w:rsidR="00FA6427" w:rsidRPr="00FB6CD2" w14:paraId="630520A2" w14:textId="77777777" w:rsidTr="00FA6427">
        <w:tc>
          <w:tcPr>
            <w:tcW w:w="568" w:type="dxa"/>
            <w:shd w:val="clear" w:color="auto" w:fill="auto"/>
          </w:tcPr>
          <w:p w14:paraId="2C58D99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41.</w:t>
            </w:r>
          </w:p>
        </w:tc>
        <w:tc>
          <w:tcPr>
            <w:tcW w:w="3969" w:type="dxa"/>
            <w:shd w:val="clear" w:color="auto" w:fill="auto"/>
          </w:tcPr>
          <w:p w14:paraId="679F659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городе богини Афины</w:t>
            </w:r>
          </w:p>
        </w:tc>
        <w:tc>
          <w:tcPr>
            <w:tcW w:w="3260" w:type="dxa"/>
            <w:shd w:val="clear" w:color="auto" w:fill="auto"/>
          </w:tcPr>
          <w:p w14:paraId="690A455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Афина, акрополь</w:t>
            </w:r>
          </w:p>
        </w:tc>
        <w:tc>
          <w:tcPr>
            <w:tcW w:w="6946" w:type="dxa"/>
            <w:vMerge/>
            <w:shd w:val="clear" w:color="auto" w:fill="auto"/>
          </w:tcPr>
          <w:p w14:paraId="4A135733"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258D2F4" w14:textId="77777777" w:rsidTr="00FA6427">
        <w:tc>
          <w:tcPr>
            <w:tcW w:w="568" w:type="dxa"/>
            <w:shd w:val="clear" w:color="auto" w:fill="auto"/>
          </w:tcPr>
          <w:p w14:paraId="56C1D04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42.</w:t>
            </w:r>
          </w:p>
        </w:tc>
        <w:tc>
          <w:tcPr>
            <w:tcW w:w="3969" w:type="dxa"/>
            <w:shd w:val="clear" w:color="auto" w:fill="auto"/>
          </w:tcPr>
          <w:p w14:paraId="645FFD1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афинских школах и гимнасиях</w:t>
            </w:r>
          </w:p>
        </w:tc>
        <w:tc>
          <w:tcPr>
            <w:tcW w:w="3260" w:type="dxa"/>
            <w:shd w:val="clear" w:color="auto" w:fill="auto"/>
          </w:tcPr>
          <w:p w14:paraId="517C8E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Педагог, Палестра, гимнасия.</w:t>
            </w:r>
          </w:p>
        </w:tc>
        <w:tc>
          <w:tcPr>
            <w:tcW w:w="6946" w:type="dxa"/>
            <w:vMerge/>
            <w:shd w:val="clear" w:color="auto" w:fill="auto"/>
          </w:tcPr>
          <w:p w14:paraId="3264713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6D13A60F" w14:textId="77777777" w:rsidTr="00FA6427">
        <w:tc>
          <w:tcPr>
            <w:tcW w:w="568" w:type="dxa"/>
            <w:shd w:val="clear" w:color="auto" w:fill="auto"/>
          </w:tcPr>
          <w:p w14:paraId="34A1B16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43.</w:t>
            </w:r>
          </w:p>
        </w:tc>
        <w:tc>
          <w:tcPr>
            <w:tcW w:w="3969" w:type="dxa"/>
            <w:shd w:val="clear" w:color="auto" w:fill="auto"/>
          </w:tcPr>
          <w:p w14:paraId="3A1FC9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театре Диониса</w:t>
            </w:r>
          </w:p>
        </w:tc>
        <w:tc>
          <w:tcPr>
            <w:tcW w:w="3260" w:type="dxa"/>
            <w:shd w:val="clear" w:color="auto" w:fill="auto"/>
          </w:tcPr>
          <w:p w14:paraId="70881AE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Трагедии, комедии</w:t>
            </w:r>
          </w:p>
        </w:tc>
        <w:tc>
          <w:tcPr>
            <w:tcW w:w="6946" w:type="dxa"/>
            <w:vMerge/>
            <w:shd w:val="clear" w:color="auto" w:fill="auto"/>
          </w:tcPr>
          <w:p w14:paraId="307E01B1"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590A08E" w14:textId="77777777" w:rsidTr="00FA6427">
        <w:tc>
          <w:tcPr>
            <w:tcW w:w="568" w:type="dxa"/>
            <w:shd w:val="clear" w:color="auto" w:fill="auto"/>
          </w:tcPr>
          <w:p w14:paraId="25D6879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44.</w:t>
            </w:r>
          </w:p>
        </w:tc>
        <w:tc>
          <w:tcPr>
            <w:tcW w:w="3969" w:type="dxa"/>
            <w:shd w:val="clear" w:color="auto" w:fill="auto"/>
          </w:tcPr>
          <w:p w14:paraId="321C3B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Афинская демократия при Перикле</w:t>
            </w:r>
          </w:p>
        </w:tc>
        <w:tc>
          <w:tcPr>
            <w:tcW w:w="3260" w:type="dxa"/>
            <w:shd w:val="clear" w:color="auto" w:fill="auto"/>
          </w:tcPr>
          <w:p w14:paraId="00354E9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Оратор</w:t>
            </w:r>
          </w:p>
        </w:tc>
        <w:tc>
          <w:tcPr>
            <w:tcW w:w="6946" w:type="dxa"/>
            <w:vMerge/>
            <w:shd w:val="clear" w:color="auto" w:fill="auto"/>
          </w:tcPr>
          <w:p w14:paraId="1814EB39"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E047613" w14:textId="77777777" w:rsidTr="00FA6427">
        <w:tc>
          <w:tcPr>
            <w:tcW w:w="14743" w:type="dxa"/>
            <w:gridSpan w:val="4"/>
            <w:shd w:val="clear" w:color="auto" w:fill="auto"/>
          </w:tcPr>
          <w:p w14:paraId="486C4E4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10. Македонские завоевания в IV в. до н.э. (3 часа)</w:t>
            </w:r>
          </w:p>
        </w:tc>
      </w:tr>
      <w:tr w:rsidR="00FA6427" w:rsidRPr="00FB6CD2" w14:paraId="633C072D" w14:textId="77777777" w:rsidTr="00FA6427">
        <w:tc>
          <w:tcPr>
            <w:tcW w:w="568" w:type="dxa"/>
            <w:shd w:val="clear" w:color="auto" w:fill="auto"/>
          </w:tcPr>
          <w:p w14:paraId="0C32A72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45.</w:t>
            </w:r>
          </w:p>
        </w:tc>
        <w:tc>
          <w:tcPr>
            <w:tcW w:w="3969" w:type="dxa"/>
            <w:shd w:val="clear" w:color="auto" w:fill="auto"/>
          </w:tcPr>
          <w:p w14:paraId="0E4314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Города Эллады подчиняются Македонии</w:t>
            </w:r>
          </w:p>
        </w:tc>
        <w:tc>
          <w:tcPr>
            <w:tcW w:w="3260" w:type="dxa"/>
            <w:shd w:val="clear" w:color="auto" w:fill="auto"/>
          </w:tcPr>
          <w:p w14:paraId="3E69E5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Эллины. Фаланга. Филиппика</w:t>
            </w:r>
          </w:p>
        </w:tc>
        <w:tc>
          <w:tcPr>
            <w:tcW w:w="6946" w:type="dxa"/>
            <w:vMerge w:val="restart"/>
            <w:shd w:val="clear" w:color="auto" w:fill="auto"/>
          </w:tcPr>
          <w:p w14:paraId="7F86F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походов и территорию державы Александра Македонского.</w:t>
            </w:r>
          </w:p>
          <w:p w14:paraId="790D178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Составляют с опорой на предложенный план исторический портрет (характеристику) Александра Македонского.</w:t>
            </w:r>
          </w:p>
          <w:p w14:paraId="064D50A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причины распада державы Александра Македонского, а также эллинистических государств Востока.</w:t>
            </w:r>
          </w:p>
          <w:p w14:paraId="5F1C7ED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понятия «эллинизм». Называют и описывают памятники культуры периода эллинизма.</w:t>
            </w:r>
          </w:p>
        </w:tc>
      </w:tr>
      <w:tr w:rsidR="00FA6427" w:rsidRPr="00FB6CD2" w14:paraId="71CA6FF7" w14:textId="77777777" w:rsidTr="00FA6427">
        <w:trPr>
          <w:trHeight w:val="1397"/>
        </w:trPr>
        <w:tc>
          <w:tcPr>
            <w:tcW w:w="568" w:type="dxa"/>
            <w:shd w:val="clear" w:color="auto" w:fill="auto"/>
          </w:tcPr>
          <w:p w14:paraId="10EC4535"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46.</w:t>
            </w:r>
          </w:p>
        </w:tc>
        <w:tc>
          <w:tcPr>
            <w:tcW w:w="3969" w:type="dxa"/>
            <w:shd w:val="clear" w:color="auto" w:fill="auto"/>
          </w:tcPr>
          <w:p w14:paraId="5327BF6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Поход Александра Македонского на Восток. В Александрии Египетской</w:t>
            </w:r>
          </w:p>
        </w:tc>
        <w:tc>
          <w:tcPr>
            <w:tcW w:w="3260" w:type="dxa"/>
            <w:shd w:val="clear" w:color="auto" w:fill="auto"/>
          </w:tcPr>
          <w:p w14:paraId="36E667E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Держава</w:t>
            </w:r>
          </w:p>
          <w:p w14:paraId="402DA79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Фаросский маяк, Аристарх Самосский, Эратосфен</w:t>
            </w:r>
          </w:p>
        </w:tc>
        <w:tc>
          <w:tcPr>
            <w:tcW w:w="6946" w:type="dxa"/>
            <w:vMerge/>
            <w:shd w:val="clear" w:color="auto" w:fill="auto"/>
          </w:tcPr>
          <w:p w14:paraId="32834A6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E06F369" w14:textId="77777777" w:rsidTr="00FA6427">
        <w:tc>
          <w:tcPr>
            <w:tcW w:w="568" w:type="dxa"/>
            <w:shd w:val="clear" w:color="auto" w:fill="auto"/>
          </w:tcPr>
          <w:p w14:paraId="7E363E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47.</w:t>
            </w:r>
          </w:p>
        </w:tc>
        <w:tc>
          <w:tcPr>
            <w:tcW w:w="3969" w:type="dxa"/>
            <w:shd w:val="clear" w:color="auto" w:fill="auto"/>
          </w:tcPr>
          <w:p w14:paraId="01F78B8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0AFCDC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4375EC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Древняя Греция</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327D9904" w14:textId="77777777" w:rsidTr="00FA6427">
        <w:tc>
          <w:tcPr>
            <w:tcW w:w="14743" w:type="dxa"/>
            <w:gridSpan w:val="4"/>
            <w:shd w:val="clear" w:color="auto" w:fill="auto"/>
          </w:tcPr>
          <w:p w14:paraId="0BB4CF33"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IV. Древний Рим (18 часов)</w:t>
            </w:r>
          </w:p>
        </w:tc>
      </w:tr>
      <w:tr w:rsidR="00FA6427" w:rsidRPr="00FB6CD2" w14:paraId="7234C736" w14:textId="77777777" w:rsidTr="00FA6427">
        <w:tc>
          <w:tcPr>
            <w:tcW w:w="14743" w:type="dxa"/>
            <w:gridSpan w:val="4"/>
            <w:shd w:val="clear" w:color="auto" w:fill="auto"/>
          </w:tcPr>
          <w:p w14:paraId="1763FEDB"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11. Рим: от его возникновения до установления господства над Италией (2 часа)</w:t>
            </w:r>
          </w:p>
        </w:tc>
      </w:tr>
      <w:tr w:rsidR="00FA6427" w:rsidRPr="00FB6CD2" w14:paraId="7D7E7FD7" w14:textId="77777777" w:rsidTr="00FA6427">
        <w:tc>
          <w:tcPr>
            <w:tcW w:w="568" w:type="dxa"/>
            <w:shd w:val="clear" w:color="auto" w:fill="auto"/>
          </w:tcPr>
          <w:p w14:paraId="6DCB508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48.</w:t>
            </w:r>
          </w:p>
        </w:tc>
        <w:tc>
          <w:tcPr>
            <w:tcW w:w="3969" w:type="dxa"/>
            <w:shd w:val="clear" w:color="auto" w:fill="auto"/>
          </w:tcPr>
          <w:p w14:paraId="2BDD839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Древнейший Рим</w:t>
            </w:r>
          </w:p>
        </w:tc>
        <w:tc>
          <w:tcPr>
            <w:tcW w:w="3260" w:type="dxa"/>
            <w:shd w:val="clear" w:color="auto" w:fill="auto"/>
          </w:tcPr>
          <w:p w14:paraId="6C0E206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Весталка, ликтор, сенат, календарь</w:t>
            </w:r>
          </w:p>
        </w:tc>
        <w:tc>
          <w:tcPr>
            <w:tcW w:w="6946" w:type="dxa"/>
            <w:vMerge w:val="restart"/>
            <w:shd w:val="clear" w:color="auto" w:fill="auto"/>
          </w:tcPr>
          <w:p w14:paraId="74FD11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Показывают на карте местоположение древнейших государств на территории Италии. Рассказывают (с опорой на план) об </w:t>
            </w:r>
            <w:r w:rsidRPr="00FB6CD2">
              <w:rPr>
                <w:rFonts w:ascii="Times New Roman" w:hAnsi="Times New Roman" w:cs="Times New Roman"/>
                <w:sz w:val="24"/>
                <w:szCs w:val="24"/>
              </w:rPr>
              <w:lastRenderedPageBreak/>
              <w:t>условиях жизни и занятиях населения Древней Италии.</w:t>
            </w:r>
          </w:p>
          <w:p w14:paraId="2BA7EE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патриций, плебс, республика.</w:t>
            </w:r>
          </w:p>
          <w:p w14:paraId="646FCBA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кому принадлежала власть в Римской республике, кто и почему участвовал в политической борьбе.</w:t>
            </w:r>
          </w:p>
          <w:p w14:paraId="2FE3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верования древних жителей Италии.</w:t>
            </w:r>
          </w:p>
          <w:p w14:paraId="578752C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консул, трибун, сенат, диктатор, легион.</w:t>
            </w:r>
          </w:p>
        </w:tc>
      </w:tr>
      <w:tr w:rsidR="00FA6427" w:rsidRPr="00FB6CD2" w14:paraId="276EDD2E" w14:textId="77777777" w:rsidTr="00FA6427">
        <w:trPr>
          <w:trHeight w:val="1663"/>
        </w:trPr>
        <w:tc>
          <w:tcPr>
            <w:tcW w:w="568" w:type="dxa"/>
            <w:shd w:val="clear" w:color="auto" w:fill="auto"/>
          </w:tcPr>
          <w:p w14:paraId="78FB511D"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49.</w:t>
            </w:r>
          </w:p>
        </w:tc>
        <w:tc>
          <w:tcPr>
            <w:tcW w:w="3969" w:type="dxa"/>
            <w:shd w:val="clear" w:color="auto" w:fill="auto"/>
          </w:tcPr>
          <w:p w14:paraId="5C63C90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Завоевание Римом  Италии. </w:t>
            </w:r>
            <w:r w:rsidRPr="00FB6CD2">
              <w:rPr>
                <w:rFonts w:ascii="Times New Roman" w:hAnsi="Times New Roman" w:cs="Times New Roman"/>
                <w:sz w:val="24"/>
                <w:szCs w:val="24"/>
              </w:rPr>
              <w:t>Устройство Римской республики</w:t>
            </w:r>
          </w:p>
        </w:tc>
        <w:tc>
          <w:tcPr>
            <w:tcW w:w="3260" w:type="dxa"/>
            <w:shd w:val="clear" w:color="auto" w:fill="auto"/>
          </w:tcPr>
          <w:p w14:paraId="7B242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консул, народный трибун, право вето.</w:t>
            </w:r>
          </w:p>
          <w:p w14:paraId="36476A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Марсово поле, регион, Форум</w:t>
            </w:r>
          </w:p>
        </w:tc>
        <w:tc>
          <w:tcPr>
            <w:tcW w:w="6946" w:type="dxa"/>
            <w:vMerge/>
            <w:shd w:val="clear" w:color="auto" w:fill="auto"/>
          </w:tcPr>
          <w:p w14:paraId="6CC6F34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01918E" w14:textId="77777777" w:rsidTr="00FA6427">
        <w:tc>
          <w:tcPr>
            <w:tcW w:w="14743" w:type="dxa"/>
            <w:gridSpan w:val="4"/>
            <w:shd w:val="clear" w:color="auto" w:fill="auto"/>
          </w:tcPr>
          <w:p w14:paraId="6327FC29"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12. Рим – сильнейшая держава Средиземноморья (3 часа)</w:t>
            </w:r>
          </w:p>
        </w:tc>
      </w:tr>
      <w:tr w:rsidR="00FA6427" w:rsidRPr="00FB6CD2" w14:paraId="7CCD67C6" w14:textId="77777777" w:rsidTr="00FA6427">
        <w:tc>
          <w:tcPr>
            <w:tcW w:w="568" w:type="dxa"/>
            <w:shd w:val="clear" w:color="auto" w:fill="auto"/>
          </w:tcPr>
          <w:p w14:paraId="2739B43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50.</w:t>
            </w:r>
          </w:p>
        </w:tc>
        <w:tc>
          <w:tcPr>
            <w:tcW w:w="3969" w:type="dxa"/>
            <w:shd w:val="clear" w:color="auto" w:fill="auto"/>
          </w:tcPr>
          <w:p w14:paraId="6BC2EA8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Карфаген – преграда на пути к Сицилии. Вторая война Рима с Карфагеном</w:t>
            </w:r>
          </w:p>
        </w:tc>
        <w:tc>
          <w:tcPr>
            <w:tcW w:w="3260" w:type="dxa"/>
            <w:shd w:val="clear" w:color="auto" w:fill="auto"/>
          </w:tcPr>
          <w:p w14:paraId="2FAC53B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Пунические войны</w:t>
            </w:r>
          </w:p>
        </w:tc>
        <w:tc>
          <w:tcPr>
            <w:tcW w:w="6946" w:type="dxa"/>
            <w:vMerge w:val="restart"/>
            <w:shd w:val="clear" w:color="auto" w:fill="auto"/>
          </w:tcPr>
          <w:p w14:paraId="0114C4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карту при характеристике военных походов Рима.</w:t>
            </w:r>
          </w:p>
          <w:p w14:paraId="14D01D6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 опорой на предложенный план) причины и итоги войн Рима. Рассказывают о хозяйственной жизни в Древнем Риме, положении трудового населения, рабов.</w:t>
            </w:r>
          </w:p>
          <w:p w14:paraId="0F050C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основные причины конфликта между Карфагеном и Римом, используют карту при характеристике военных событий Пунических войн, объясняют причины победы Рима в Пунических войнах. </w:t>
            </w:r>
          </w:p>
          <w:p w14:paraId="4FBF668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историческими источниками, текстом учебника.</w:t>
            </w:r>
          </w:p>
        </w:tc>
      </w:tr>
      <w:tr w:rsidR="00FA6427" w:rsidRPr="00FB6CD2" w14:paraId="21635E48" w14:textId="77777777" w:rsidTr="00FA6427">
        <w:trPr>
          <w:trHeight w:val="1114"/>
        </w:trPr>
        <w:tc>
          <w:tcPr>
            <w:tcW w:w="568" w:type="dxa"/>
            <w:shd w:val="clear" w:color="auto" w:fill="auto"/>
          </w:tcPr>
          <w:p w14:paraId="6F1322E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51.</w:t>
            </w:r>
          </w:p>
        </w:tc>
        <w:tc>
          <w:tcPr>
            <w:tcW w:w="3969" w:type="dxa"/>
            <w:shd w:val="clear" w:color="auto" w:fill="auto"/>
          </w:tcPr>
          <w:p w14:paraId="4C2E90B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господства Рима во всем Восточном  Средиземноморье. Рабство в Древнем Риме</w:t>
            </w:r>
          </w:p>
        </w:tc>
        <w:tc>
          <w:tcPr>
            <w:tcW w:w="3260" w:type="dxa"/>
            <w:shd w:val="clear" w:color="auto" w:fill="auto"/>
          </w:tcPr>
          <w:p w14:paraId="3172C17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Провинция, триумф, император. Имение, амфитеатр, гладиатор</w:t>
            </w:r>
          </w:p>
        </w:tc>
        <w:tc>
          <w:tcPr>
            <w:tcW w:w="6946" w:type="dxa"/>
            <w:vMerge/>
            <w:shd w:val="clear" w:color="auto" w:fill="auto"/>
          </w:tcPr>
          <w:p w14:paraId="1A754EF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6809A30" w14:textId="77777777" w:rsidTr="00FA6427">
        <w:tc>
          <w:tcPr>
            <w:tcW w:w="14743" w:type="dxa"/>
            <w:gridSpan w:val="4"/>
            <w:shd w:val="clear" w:color="auto" w:fill="auto"/>
          </w:tcPr>
          <w:p w14:paraId="7C24AFFE"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FA6427" w:rsidRPr="00FB6CD2" w14:paraId="79738F17" w14:textId="77777777" w:rsidTr="00FA6427">
        <w:tc>
          <w:tcPr>
            <w:tcW w:w="14743" w:type="dxa"/>
            <w:gridSpan w:val="4"/>
            <w:shd w:val="clear" w:color="auto" w:fill="auto"/>
          </w:tcPr>
          <w:p w14:paraId="2EA7E11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13. Гражданские войны в Риме (4 часа)</w:t>
            </w:r>
          </w:p>
        </w:tc>
      </w:tr>
      <w:tr w:rsidR="00FA6427" w:rsidRPr="00FB6CD2" w14:paraId="4EFBB983" w14:textId="77777777" w:rsidTr="00FA6427">
        <w:tc>
          <w:tcPr>
            <w:tcW w:w="568" w:type="dxa"/>
            <w:shd w:val="clear" w:color="auto" w:fill="auto"/>
          </w:tcPr>
          <w:p w14:paraId="61454DB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52.</w:t>
            </w:r>
          </w:p>
        </w:tc>
        <w:tc>
          <w:tcPr>
            <w:tcW w:w="3969" w:type="dxa"/>
            <w:shd w:val="clear" w:color="auto" w:fill="auto"/>
          </w:tcPr>
          <w:p w14:paraId="3AC3D9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Земельный закон братьев Гракхов</w:t>
            </w:r>
          </w:p>
        </w:tc>
        <w:tc>
          <w:tcPr>
            <w:tcW w:w="3260" w:type="dxa"/>
            <w:shd w:val="clear" w:color="auto" w:fill="auto"/>
          </w:tcPr>
          <w:p w14:paraId="068833C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Гражданские войны</w:t>
            </w:r>
          </w:p>
        </w:tc>
        <w:tc>
          <w:tcPr>
            <w:tcW w:w="6946" w:type="dxa"/>
            <w:vMerge w:val="restart"/>
            <w:shd w:val="clear" w:color="auto" w:fill="auto"/>
          </w:tcPr>
          <w:p w14:paraId="3237B8C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владения Римской империи, границы Западной и Восточной частей империи после ее разделения.</w:t>
            </w:r>
          </w:p>
          <w:p w14:paraId="1EB98A4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(с опорой на предложенный план) значение понятий «император», «провинция». Характеризуют политическую жизнь в Древнем Риме, её участников, важнейшие события.</w:t>
            </w:r>
          </w:p>
        </w:tc>
      </w:tr>
      <w:tr w:rsidR="00FA6427" w:rsidRPr="00FB6CD2" w14:paraId="197BEC04" w14:textId="77777777" w:rsidTr="00FA6427">
        <w:tc>
          <w:tcPr>
            <w:tcW w:w="568" w:type="dxa"/>
            <w:shd w:val="clear" w:color="auto" w:fill="auto"/>
          </w:tcPr>
          <w:p w14:paraId="2A08B50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53.</w:t>
            </w:r>
          </w:p>
        </w:tc>
        <w:tc>
          <w:tcPr>
            <w:tcW w:w="3969" w:type="dxa"/>
            <w:shd w:val="clear" w:color="auto" w:fill="auto"/>
          </w:tcPr>
          <w:p w14:paraId="2B1495B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Восстание Спартака</w:t>
            </w:r>
          </w:p>
        </w:tc>
        <w:tc>
          <w:tcPr>
            <w:tcW w:w="3260" w:type="dxa"/>
            <w:shd w:val="clear" w:color="auto" w:fill="auto"/>
          </w:tcPr>
          <w:p w14:paraId="4FC184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Восстание, рабовладельческое государство</w:t>
            </w:r>
          </w:p>
        </w:tc>
        <w:tc>
          <w:tcPr>
            <w:tcW w:w="6946" w:type="dxa"/>
            <w:vMerge/>
            <w:shd w:val="clear" w:color="auto" w:fill="auto"/>
          </w:tcPr>
          <w:p w14:paraId="4E07BA1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DBA6342" w14:textId="77777777" w:rsidTr="00FA6427">
        <w:tc>
          <w:tcPr>
            <w:tcW w:w="568" w:type="dxa"/>
            <w:shd w:val="clear" w:color="auto" w:fill="auto"/>
          </w:tcPr>
          <w:p w14:paraId="421A042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54.</w:t>
            </w:r>
          </w:p>
        </w:tc>
        <w:tc>
          <w:tcPr>
            <w:tcW w:w="3969" w:type="dxa"/>
            <w:shd w:val="clear" w:color="auto" w:fill="auto"/>
          </w:tcPr>
          <w:p w14:paraId="7B1D6C6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Единовластие Цезаря</w:t>
            </w:r>
          </w:p>
        </w:tc>
        <w:tc>
          <w:tcPr>
            <w:tcW w:w="3260" w:type="dxa"/>
            <w:shd w:val="clear" w:color="auto" w:fill="auto"/>
          </w:tcPr>
          <w:p w14:paraId="32D4CC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Ветеран, диктатор</w:t>
            </w:r>
          </w:p>
        </w:tc>
        <w:tc>
          <w:tcPr>
            <w:tcW w:w="6946" w:type="dxa"/>
            <w:vMerge/>
            <w:shd w:val="clear" w:color="auto" w:fill="auto"/>
          </w:tcPr>
          <w:p w14:paraId="28BF4B5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4701AEA" w14:textId="77777777" w:rsidTr="00FA6427">
        <w:tc>
          <w:tcPr>
            <w:tcW w:w="568" w:type="dxa"/>
            <w:shd w:val="clear" w:color="auto" w:fill="auto"/>
          </w:tcPr>
          <w:p w14:paraId="027EB13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55.</w:t>
            </w:r>
          </w:p>
        </w:tc>
        <w:tc>
          <w:tcPr>
            <w:tcW w:w="3969" w:type="dxa"/>
            <w:shd w:val="clear" w:color="auto" w:fill="auto"/>
          </w:tcPr>
          <w:p w14:paraId="51618DC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империи</w:t>
            </w:r>
          </w:p>
        </w:tc>
        <w:tc>
          <w:tcPr>
            <w:tcW w:w="3260" w:type="dxa"/>
            <w:shd w:val="clear" w:color="auto" w:fill="auto"/>
          </w:tcPr>
          <w:p w14:paraId="2689F73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Преторианцы, империя</w:t>
            </w:r>
          </w:p>
        </w:tc>
        <w:tc>
          <w:tcPr>
            <w:tcW w:w="6946" w:type="dxa"/>
            <w:vMerge/>
            <w:shd w:val="clear" w:color="auto" w:fill="auto"/>
          </w:tcPr>
          <w:p w14:paraId="15DE18F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A51A77E" w14:textId="77777777" w:rsidTr="00FA6427">
        <w:tc>
          <w:tcPr>
            <w:tcW w:w="14743" w:type="dxa"/>
            <w:gridSpan w:val="4"/>
            <w:shd w:val="clear" w:color="auto" w:fill="auto"/>
          </w:tcPr>
          <w:p w14:paraId="5BC5476A"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14. Римская империя в первые века нашей эры (5 часов)</w:t>
            </w:r>
          </w:p>
        </w:tc>
      </w:tr>
      <w:tr w:rsidR="00FA6427" w:rsidRPr="00FB6CD2" w14:paraId="4C32EB16" w14:textId="77777777" w:rsidTr="00FA6427">
        <w:tc>
          <w:tcPr>
            <w:tcW w:w="568" w:type="dxa"/>
            <w:shd w:val="clear" w:color="auto" w:fill="auto"/>
          </w:tcPr>
          <w:p w14:paraId="69935B8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56.</w:t>
            </w:r>
          </w:p>
        </w:tc>
        <w:tc>
          <w:tcPr>
            <w:tcW w:w="3969" w:type="dxa"/>
            <w:shd w:val="clear" w:color="auto" w:fill="auto"/>
          </w:tcPr>
          <w:p w14:paraId="552AF9D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Соседи Римской империи</w:t>
            </w:r>
          </w:p>
        </w:tc>
        <w:tc>
          <w:tcPr>
            <w:tcW w:w="3260" w:type="dxa"/>
            <w:shd w:val="clear" w:color="auto" w:fill="auto"/>
          </w:tcPr>
          <w:p w14:paraId="6CBFCF5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Венеды</w:t>
            </w:r>
          </w:p>
        </w:tc>
        <w:tc>
          <w:tcPr>
            <w:tcW w:w="6946" w:type="dxa"/>
            <w:vMerge w:val="restart"/>
            <w:shd w:val="clear" w:color="auto" w:fill="auto"/>
          </w:tcPr>
          <w:p w14:paraId="158186A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заключались предпосылки распространения христианства в Риме, рассказывают о судьбе первых христиан в Риме. Рассказывают (с опорой на предложенный план), как строились отношения между Римом и провинциями.</w:t>
            </w:r>
          </w:p>
          <w:p w14:paraId="2517BD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расселения народов, попавших под власть империи, рассказывают о племенах – соседях Римской империи и их взаимоотношениях.</w:t>
            </w:r>
          </w:p>
          <w:p w14:paraId="1AC4923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Раскрывать значение следующих терминов и понятий: </w:t>
            </w:r>
            <w:r w:rsidRPr="00FB6CD2">
              <w:rPr>
                <w:rFonts w:ascii="Times New Roman" w:hAnsi="Times New Roman" w:cs="Times New Roman"/>
                <w:sz w:val="24"/>
                <w:szCs w:val="24"/>
              </w:rPr>
              <w:lastRenderedPageBreak/>
              <w:t>христианство, Евангелие, Страшный суд, христиане, апостолы.</w:t>
            </w:r>
          </w:p>
          <w:p w14:paraId="022986B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Рассуждают, почему христианство так быстро завоевало сторонников в Римской империи.</w:t>
            </w:r>
          </w:p>
          <w:p w14:paraId="0E2212A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 опорой на предложенный план составляют портреты исторических личностей. </w:t>
            </w:r>
          </w:p>
        </w:tc>
      </w:tr>
      <w:tr w:rsidR="00FA6427" w:rsidRPr="00FB6CD2" w14:paraId="14F6C93E" w14:textId="77777777" w:rsidTr="00FA6427">
        <w:tc>
          <w:tcPr>
            <w:tcW w:w="568" w:type="dxa"/>
            <w:shd w:val="clear" w:color="auto" w:fill="auto"/>
          </w:tcPr>
          <w:p w14:paraId="587187F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57.</w:t>
            </w:r>
          </w:p>
        </w:tc>
        <w:tc>
          <w:tcPr>
            <w:tcW w:w="3969" w:type="dxa"/>
            <w:shd w:val="clear" w:color="auto" w:fill="auto"/>
          </w:tcPr>
          <w:p w14:paraId="167A6B9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Рим при императоре Нероне</w:t>
            </w:r>
          </w:p>
        </w:tc>
        <w:tc>
          <w:tcPr>
            <w:tcW w:w="3260" w:type="dxa"/>
            <w:shd w:val="clear" w:color="auto" w:fill="auto"/>
          </w:tcPr>
          <w:p w14:paraId="717F78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Вольноотпущенники</w:t>
            </w:r>
          </w:p>
        </w:tc>
        <w:tc>
          <w:tcPr>
            <w:tcW w:w="6946" w:type="dxa"/>
            <w:vMerge/>
            <w:shd w:val="clear" w:color="auto" w:fill="auto"/>
          </w:tcPr>
          <w:p w14:paraId="423F644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92DBA76" w14:textId="77777777" w:rsidTr="00FA6427">
        <w:tc>
          <w:tcPr>
            <w:tcW w:w="568" w:type="dxa"/>
            <w:shd w:val="clear" w:color="auto" w:fill="auto"/>
          </w:tcPr>
          <w:p w14:paraId="5A93140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58.</w:t>
            </w:r>
          </w:p>
        </w:tc>
        <w:tc>
          <w:tcPr>
            <w:tcW w:w="3969" w:type="dxa"/>
            <w:shd w:val="clear" w:color="auto" w:fill="auto"/>
          </w:tcPr>
          <w:p w14:paraId="57736B5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Первые христиане и их учение</w:t>
            </w:r>
          </w:p>
        </w:tc>
        <w:tc>
          <w:tcPr>
            <w:tcW w:w="3260" w:type="dxa"/>
            <w:shd w:val="clear" w:color="auto" w:fill="auto"/>
          </w:tcPr>
          <w:p w14:paraId="01E8CD0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Христианство, Евангелие, Страшный суд, христиане, апостолы, Второе пришествие</w:t>
            </w:r>
          </w:p>
        </w:tc>
        <w:tc>
          <w:tcPr>
            <w:tcW w:w="6946" w:type="dxa"/>
            <w:vMerge/>
            <w:shd w:val="clear" w:color="auto" w:fill="auto"/>
          </w:tcPr>
          <w:p w14:paraId="5B0F68A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17761F3" w14:textId="77777777" w:rsidTr="00FA6427">
        <w:tc>
          <w:tcPr>
            <w:tcW w:w="568" w:type="dxa"/>
            <w:shd w:val="clear" w:color="auto" w:fill="auto"/>
          </w:tcPr>
          <w:p w14:paraId="6A5726C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59.</w:t>
            </w:r>
          </w:p>
        </w:tc>
        <w:tc>
          <w:tcPr>
            <w:tcW w:w="3969" w:type="dxa"/>
            <w:shd w:val="clear" w:color="auto" w:fill="auto"/>
          </w:tcPr>
          <w:p w14:paraId="2C772E9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Расцвет Римской империи во II в.</w:t>
            </w:r>
          </w:p>
        </w:tc>
        <w:tc>
          <w:tcPr>
            <w:tcW w:w="3260" w:type="dxa"/>
            <w:shd w:val="clear" w:color="auto" w:fill="auto"/>
          </w:tcPr>
          <w:p w14:paraId="7343BE6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Колоны, «рабы с хижинами», император Траян, Форум, </w:t>
            </w:r>
            <w:r w:rsidRPr="00FB6CD2">
              <w:rPr>
                <w:rFonts w:ascii="Times New Roman" w:hAnsi="Times New Roman" w:cs="Times New Roman"/>
                <w:sz w:val="24"/>
                <w:szCs w:val="24"/>
              </w:rPr>
              <w:lastRenderedPageBreak/>
              <w:t>арки, бетон, амфитеатры, театры, портики, колонны</w:t>
            </w:r>
          </w:p>
        </w:tc>
        <w:tc>
          <w:tcPr>
            <w:tcW w:w="6946" w:type="dxa"/>
            <w:vMerge/>
            <w:shd w:val="clear" w:color="auto" w:fill="auto"/>
          </w:tcPr>
          <w:p w14:paraId="08EB99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F11C65" w14:textId="77777777" w:rsidTr="00FA6427">
        <w:tc>
          <w:tcPr>
            <w:tcW w:w="568" w:type="dxa"/>
            <w:shd w:val="clear" w:color="auto" w:fill="auto"/>
          </w:tcPr>
          <w:p w14:paraId="6BF58E6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60.</w:t>
            </w:r>
          </w:p>
        </w:tc>
        <w:tc>
          <w:tcPr>
            <w:tcW w:w="3969" w:type="dxa"/>
            <w:shd w:val="clear" w:color="auto" w:fill="auto"/>
          </w:tcPr>
          <w:p w14:paraId="4663F6A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«Вечный город» во времена империи и его жители</w:t>
            </w:r>
          </w:p>
        </w:tc>
        <w:tc>
          <w:tcPr>
            <w:tcW w:w="3260" w:type="dxa"/>
            <w:shd w:val="clear" w:color="auto" w:fill="auto"/>
          </w:tcPr>
          <w:p w14:paraId="03FB4A2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«Вечный город». Триумфальные арки. Колизей. Пантеон. Термы. Большой цирк. Архитектурный облик Рима</w:t>
            </w:r>
          </w:p>
        </w:tc>
        <w:tc>
          <w:tcPr>
            <w:tcW w:w="6946" w:type="dxa"/>
            <w:vMerge/>
            <w:shd w:val="clear" w:color="auto" w:fill="auto"/>
          </w:tcPr>
          <w:p w14:paraId="5A5884F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C44B6E2" w14:textId="77777777" w:rsidTr="00FA6427">
        <w:tc>
          <w:tcPr>
            <w:tcW w:w="14743" w:type="dxa"/>
            <w:gridSpan w:val="4"/>
            <w:shd w:val="clear" w:color="auto" w:fill="auto"/>
          </w:tcPr>
          <w:p w14:paraId="0CDB186D"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15. Разгром Рима германцами и падение Западной Римской империи (4 часа)</w:t>
            </w:r>
          </w:p>
        </w:tc>
      </w:tr>
      <w:tr w:rsidR="00FA6427" w:rsidRPr="00FB6CD2" w14:paraId="7BDC118A" w14:textId="77777777" w:rsidTr="00FA6427">
        <w:tc>
          <w:tcPr>
            <w:tcW w:w="568" w:type="dxa"/>
            <w:shd w:val="clear" w:color="auto" w:fill="auto"/>
          </w:tcPr>
          <w:p w14:paraId="0328D92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61.</w:t>
            </w:r>
          </w:p>
        </w:tc>
        <w:tc>
          <w:tcPr>
            <w:tcW w:w="3969" w:type="dxa"/>
            <w:shd w:val="clear" w:color="auto" w:fill="auto"/>
          </w:tcPr>
          <w:p w14:paraId="511FEA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Римская империя при Константине</w:t>
            </w:r>
          </w:p>
        </w:tc>
        <w:tc>
          <w:tcPr>
            <w:tcW w:w="3260" w:type="dxa"/>
            <w:shd w:val="clear" w:color="auto" w:fill="auto"/>
          </w:tcPr>
          <w:p w14:paraId="507A3D6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Империя. Варвары. Арка. Колоны. Восстания. Христиане. Епископ. Церковь. Новый Завет. Папа</w:t>
            </w:r>
          </w:p>
        </w:tc>
        <w:tc>
          <w:tcPr>
            <w:tcW w:w="6946" w:type="dxa"/>
            <w:vMerge w:val="restart"/>
            <w:shd w:val="clear" w:color="auto" w:fill="auto"/>
          </w:tcPr>
          <w:p w14:paraId="7C92410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переселений варварских племен и их вторжений на территорию Римской империи.</w:t>
            </w:r>
          </w:p>
          <w:p w14:paraId="11D5949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культурной жизни в Древнем Риме. Составляют по заданному алгоритму описание архитектурных памятников, произведений древнеримского искусства, используя текст и иллюстрации учебника.</w:t>
            </w:r>
          </w:p>
          <w:p w14:paraId="49B33A9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Высказывают суждения о значении наследия древних цивилизаций для современного мира. Учатся характеризовать вклад древних государств в мировую цивилизацию.</w:t>
            </w:r>
          </w:p>
        </w:tc>
      </w:tr>
      <w:tr w:rsidR="00FA6427" w:rsidRPr="00FB6CD2" w14:paraId="0C68EEB9" w14:textId="77777777" w:rsidTr="00FA6427">
        <w:tc>
          <w:tcPr>
            <w:tcW w:w="568" w:type="dxa"/>
            <w:shd w:val="clear" w:color="auto" w:fill="auto"/>
          </w:tcPr>
          <w:p w14:paraId="4499D50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62.</w:t>
            </w:r>
          </w:p>
        </w:tc>
        <w:tc>
          <w:tcPr>
            <w:tcW w:w="3969" w:type="dxa"/>
            <w:shd w:val="clear" w:color="auto" w:fill="auto"/>
          </w:tcPr>
          <w:p w14:paraId="5C8ECED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Взятие Рима варварами</w:t>
            </w:r>
          </w:p>
        </w:tc>
        <w:tc>
          <w:tcPr>
            <w:tcW w:w="3260" w:type="dxa"/>
            <w:shd w:val="clear" w:color="auto" w:fill="auto"/>
          </w:tcPr>
          <w:p w14:paraId="6DA2627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Варвары Восточная империя. Западная империя. Готы, Аларих. Альпы, Стилихон, вандалы, Гонорий, триумф, Тибр, Серена,</w:t>
            </w:r>
          </w:p>
          <w:p w14:paraId="09A7CD2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светоч мира Ромул</w:t>
            </w:r>
          </w:p>
        </w:tc>
        <w:tc>
          <w:tcPr>
            <w:tcW w:w="6946" w:type="dxa"/>
            <w:vMerge/>
            <w:shd w:val="clear" w:color="auto" w:fill="auto"/>
          </w:tcPr>
          <w:p w14:paraId="05759F3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183B3A" w14:textId="77777777" w:rsidTr="00FA6427">
        <w:tc>
          <w:tcPr>
            <w:tcW w:w="568" w:type="dxa"/>
            <w:shd w:val="clear" w:color="auto" w:fill="auto"/>
          </w:tcPr>
          <w:p w14:paraId="309AF378"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63.</w:t>
            </w:r>
          </w:p>
        </w:tc>
        <w:tc>
          <w:tcPr>
            <w:tcW w:w="3969" w:type="dxa"/>
            <w:shd w:val="clear" w:color="auto" w:fill="auto"/>
          </w:tcPr>
          <w:p w14:paraId="437B084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Рим»</w:t>
            </w:r>
          </w:p>
        </w:tc>
        <w:tc>
          <w:tcPr>
            <w:tcW w:w="3260" w:type="dxa"/>
            <w:shd w:val="clear" w:color="auto" w:fill="auto"/>
          </w:tcPr>
          <w:p w14:paraId="61F962C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империя, сенат, консулы, трибун, тиран</w:t>
            </w:r>
          </w:p>
        </w:tc>
        <w:tc>
          <w:tcPr>
            <w:tcW w:w="6946" w:type="dxa"/>
            <w:vMerge/>
            <w:shd w:val="clear" w:color="auto" w:fill="auto"/>
          </w:tcPr>
          <w:p w14:paraId="374F8E7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6DFD30D" w14:textId="77777777" w:rsidTr="00FA6427">
        <w:trPr>
          <w:trHeight w:val="1959"/>
        </w:trPr>
        <w:tc>
          <w:tcPr>
            <w:tcW w:w="568" w:type="dxa"/>
            <w:shd w:val="clear" w:color="auto" w:fill="auto"/>
          </w:tcPr>
          <w:p w14:paraId="76A4E00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64.</w:t>
            </w:r>
          </w:p>
        </w:tc>
        <w:tc>
          <w:tcPr>
            <w:tcW w:w="3969" w:type="dxa"/>
            <w:shd w:val="clear" w:color="auto" w:fill="auto"/>
          </w:tcPr>
          <w:p w14:paraId="2E347DF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Семь чудес Света</w:t>
            </w:r>
          </w:p>
        </w:tc>
        <w:tc>
          <w:tcPr>
            <w:tcW w:w="3260" w:type="dxa"/>
            <w:shd w:val="clear" w:color="auto" w:fill="auto"/>
          </w:tcPr>
          <w:p w14:paraId="2ED02C8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Египетские пирамиды, «Висячие сады», Галикарнасский мавзолей, статуя Зевса в Олимпии, храм Артемиды в Эфесе, Колосс Родосский и Фаросский маяк</w:t>
            </w:r>
          </w:p>
        </w:tc>
        <w:tc>
          <w:tcPr>
            <w:tcW w:w="6946" w:type="dxa"/>
            <w:vMerge/>
            <w:shd w:val="clear" w:color="auto" w:fill="auto"/>
          </w:tcPr>
          <w:p w14:paraId="034987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2EBB112" w14:textId="77777777" w:rsidTr="00FA6427">
        <w:tc>
          <w:tcPr>
            <w:tcW w:w="568" w:type="dxa"/>
            <w:shd w:val="clear" w:color="auto" w:fill="auto"/>
          </w:tcPr>
          <w:p w14:paraId="43B0713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65.</w:t>
            </w:r>
          </w:p>
        </w:tc>
        <w:tc>
          <w:tcPr>
            <w:tcW w:w="3969" w:type="dxa"/>
            <w:shd w:val="clear" w:color="auto" w:fill="auto"/>
          </w:tcPr>
          <w:p w14:paraId="62F527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sz w:val="24"/>
                <w:szCs w:val="24"/>
              </w:rPr>
              <w:t>Обобщающее повторение по курсу (1 час)</w:t>
            </w:r>
          </w:p>
        </w:tc>
        <w:tc>
          <w:tcPr>
            <w:tcW w:w="3260" w:type="dxa"/>
            <w:shd w:val="clear" w:color="auto" w:fill="auto"/>
          </w:tcPr>
          <w:p w14:paraId="720C3E9F"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5ACB438F"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Повторяют материал по курсу, выполняют тест</w:t>
            </w:r>
          </w:p>
        </w:tc>
      </w:tr>
    </w:tbl>
    <w:p w14:paraId="66F4DD7F" w14:textId="77777777" w:rsidR="00FA6427" w:rsidRPr="00FB6CD2" w:rsidRDefault="00FA6427" w:rsidP="00FA6427">
      <w:pPr>
        <w:spacing w:after="0" w:line="240" w:lineRule="auto"/>
        <w:rPr>
          <w:rFonts w:ascii="Times New Roman" w:eastAsia="Times New Roman" w:hAnsi="Times New Roman"/>
          <w:sz w:val="24"/>
          <w:szCs w:val="24"/>
        </w:rPr>
      </w:pPr>
    </w:p>
    <w:p w14:paraId="5AE248CC" w14:textId="77777777" w:rsidR="00FA6427" w:rsidRPr="00FB6CD2" w:rsidRDefault="00FA6427" w:rsidP="00FA6427">
      <w:pPr>
        <w:spacing w:after="0" w:line="240" w:lineRule="auto"/>
        <w:rPr>
          <w:rFonts w:ascii="Times New Roman" w:eastAsia="Times New Roman" w:hAnsi="Times New Roman"/>
          <w:b/>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60F9705"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0F217DA6"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(входное оценивание): не предусмотрено.</w:t>
      </w:r>
    </w:p>
    <w:p w14:paraId="12DE1330"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6C92CF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
          <w:sz w:val="28"/>
          <w:szCs w:val="28"/>
        </w:rPr>
        <w:t>Текущая (в том числе рубежная) и промежуточная</w:t>
      </w:r>
      <w:r w:rsidRPr="00FB6CD2">
        <w:rPr>
          <w:rFonts w:ascii="Times New Roman" w:eastAsia="Times New Roman" w:hAnsi="Times New Roman"/>
          <w:sz w:val="28"/>
          <w:szCs w:val="28"/>
        </w:rPr>
        <w:t xml:space="preserve"> диагностика представлены в виде тестов, которые используются для определения уровня достижения обучающимися планируемых результатов. </w:t>
      </w:r>
    </w:p>
    <w:p w14:paraId="57355B3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Проверочный материал составлен таким образом, чтобы обеспечить проверку достижения планируемых результатов обучения по разделу «История Древнего мира».</w:t>
      </w:r>
    </w:p>
    <w:p w14:paraId="34F91822" w14:textId="77777777" w:rsidR="00FA6427" w:rsidRPr="00FB6CD2" w:rsidRDefault="00FA6427" w:rsidP="00FA6427">
      <w:pPr>
        <w:spacing w:after="0" w:line="240" w:lineRule="auto"/>
        <w:ind w:firstLine="709"/>
        <w:jc w:val="both"/>
        <w:rPr>
          <w:rFonts w:ascii="Times New Roman" w:eastAsia="Times New Roman" w:hAnsi="Times New Roman"/>
          <w:b/>
          <w:sz w:val="28"/>
          <w:szCs w:val="28"/>
          <w:u w:val="single"/>
        </w:rPr>
      </w:pPr>
      <w:r w:rsidRPr="00FB6CD2">
        <w:rPr>
          <w:rFonts w:ascii="Times New Roman" w:hAnsi="Times New Roman"/>
          <w:b/>
          <w:sz w:val="28"/>
          <w:szCs w:val="28"/>
          <w:u w:val="single"/>
        </w:rPr>
        <w:t>Текущая диагностика</w:t>
      </w:r>
    </w:p>
    <w:p w14:paraId="531FB14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01E1FF3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За каждый верный ответ обучающимся может начисляться по 1 – 2 балла, что обусловлено степенью сложности предъявляемых заданий. Итоговая сумма баллов переводится в традиционную оценочную шкалу. Минимальный уровень овладения результатами соответствует показателю не менее 50 %: не менее половины заданий, предложенных обучающимися, выполнены ими верно. </w:t>
      </w:r>
    </w:p>
    <w:p w14:paraId="5607A5F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предусматривающий прохождение тестирования. Тест предъявляется в двух вариантах. Продолжительность тестирования, реализуемого в рамках рубежного контроля, составляет 20 минут.</w:t>
      </w:r>
    </w:p>
    <w:p w14:paraId="7E7699D2"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26F7FAC3" w14:textId="77777777" w:rsidR="00FA6427" w:rsidRPr="00FB6CD2" w:rsidRDefault="00FA6427" w:rsidP="00FA6427">
      <w:pPr>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31"/>
      </w:tblGrid>
      <w:tr w:rsidR="00FA6427" w:rsidRPr="00FB6CD2" w14:paraId="66CEA202" w14:textId="77777777" w:rsidTr="00FA6427">
        <w:tc>
          <w:tcPr>
            <w:tcW w:w="9854" w:type="dxa"/>
            <w:gridSpan w:val="2"/>
            <w:shd w:val="clear" w:color="auto" w:fill="auto"/>
          </w:tcPr>
          <w:p w14:paraId="125BCCD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 Укажите главное отличие древнейших людей от животных:</w:t>
            </w:r>
          </w:p>
        </w:tc>
      </w:tr>
      <w:tr w:rsidR="00FA6427" w:rsidRPr="00FB6CD2" w14:paraId="17507B6A" w14:textId="77777777" w:rsidTr="00FA6427">
        <w:tc>
          <w:tcPr>
            <w:tcW w:w="4923" w:type="dxa"/>
            <w:shd w:val="clear" w:color="auto" w:fill="auto"/>
          </w:tcPr>
          <w:p w14:paraId="202A064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внешний облик;</w:t>
            </w:r>
          </w:p>
        </w:tc>
        <w:tc>
          <w:tcPr>
            <w:tcW w:w="4931" w:type="dxa"/>
            <w:shd w:val="clear" w:color="auto" w:fill="auto"/>
          </w:tcPr>
          <w:p w14:paraId="073F028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умение изготавливать орудия труда</w:t>
            </w:r>
          </w:p>
        </w:tc>
      </w:tr>
      <w:tr w:rsidR="00FA6427" w:rsidRPr="00FB6CD2" w14:paraId="2E92D422" w14:textId="77777777" w:rsidTr="00FA6427">
        <w:tc>
          <w:tcPr>
            <w:tcW w:w="4923" w:type="dxa"/>
            <w:shd w:val="clear" w:color="auto" w:fill="auto"/>
          </w:tcPr>
          <w:p w14:paraId="059B55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физическая сила</w:t>
            </w:r>
          </w:p>
        </w:tc>
        <w:tc>
          <w:tcPr>
            <w:tcW w:w="4931" w:type="dxa"/>
            <w:shd w:val="clear" w:color="auto" w:fill="auto"/>
          </w:tcPr>
          <w:p w14:paraId="33390C1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приспособление к природным условиям</w:t>
            </w:r>
          </w:p>
        </w:tc>
      </w:tr>
      <w:tr w:rsidR="00FA6427" w:rsidRPr="00FB6CD2" w14:paraId="3DB64E75" w14:textId="77777777" w:rsidTr="00FA6427">
        <w:tc>
          <w:tcPr>
            <w:tcW w:w="9854" w:type="dxa"/>
            <w:gridSpan w:val="2"/>
            <w:shd w:val="clear" w:color="auto" w:fill="auto"/>
          </w:tcPr>
          <w:p w14:paraId="51E0F22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0CBD95C8" w14:textId="77777777" w:rsidTr="00FA6427">
        <w:tc>
          <w:tcPr>
            <w:tcW w:w="4923" w:type="dxa"/>
            <w:shd w:val="clear" w:color="auto" w:fill="auto"/>
          </w:tcPr>
          <w:p w14:paraId="15ECB04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31" w:type="dxa"/>
            <w:shd w:val="clear" w:color="auto" w:fill="auto"/>
          </w:tcPr>
          <w:p w14:paraId="3432679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198F0495" w14:textId="77777777" w:rsidTr="00FA6427">
        <w:tc>
          <w:tcPr>
            <w:tcW w:w="4923" w:type="dxa"/>
            <w:shd w:val="clear" w:color="auto" w:fill="auto"/>
          </w:tcPr>
          <w:p w14:paraId="6027BF6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31" w:type="dxa"/>
            <w:shd w:val="clear" w:color="auto" w:fill="auto"/>
          </w:tcPr>
          <w:p w14:paraId="6FE75AB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4CA740AC" w14:textId="77777777" w:rsidTr="00FA6427">
        <w:tc>
          <w:tcPr>
            <w:tcW w:w="9854" w:type="dxa"/>
            <w:gridSpan w:val="2"/>
            <w:shd w:val="clear" w:color="auto" w:fill="auto"/>
          </w:tcPr>
          <w:p w14:paraId="1EAF784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 Основными занятиями древнейших людей были</w:t>
            </w:r>
          </w:p>
        </w:tc>
      </w:tr>
      <w:tr w:rsidR="00FA6427" w:rsidRPr="00FB6CD2" w14:paraId="6D8E9101" w14:textId="77777777" w:rsidTr="00FA6427">
        <w:tc>
          <w:tcPr>
            <w:tcW w:w="4923" w:type="dxa"/>
            <w:shd w:val="clear" w:color="auto" w:fill="auto"/>
          </w:tcPr>
          <w:p w14:paraId="4768D56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охота</w:t>
            </w:r>
          </w:p>
        </w:tc>
        <w:tc>
          <w:tcPr>
            <w:tcW w:w="4931" w:type="dxa"/>
            <w:shd w:val="clear" w:color="auto" w:fill="auto"/>
          </w:tcPr>
          <w:p w14:paraId="1BCEF4B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земледелие</w:t>
            </w:r>
          </w:p>
        </w:tc>
      </w:tr>
      <w:tr w:rsidR="00FA6427" w:rsidRPr="00FB6CD2" w14:paraId="3F4E2D3F" w14:textId="77777777" w:rsidTr="00FA6427">
        <w:tc>
          <w:tcPr>
            <w:tcW w:w="4923" w:type="dxa"/>
            <w:shd w:val="clear" w:color="auto" w:fill="auto"/>
          </w:tcPr>
          <w:p w14:paraId="115DB7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собирательство</w:t>
            </w:r>
          </w:p>
        </w:tc>
        <w:tc>
          <w:tcPr>
            <w:tcW w:w="4931" w:type="dxa"/>
            <w:shd w:val="clear" w:color="auto" w:fill="auto"/>
          </w:tcPr>
          <w:p w14:paraId="535A03B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рыбная ловля</w:t>
            </w:r>
          </w:p>
        </w:tc>
      </w:tr>
      <w:tr w:rsidR="00FA6427" w:rsidRPr="00FB6CD2" w14:paraId="066780E2" w14:textId="77777777" w:rsidTr="00FA6427">
        <w:tc>
          <w:tcPr>
            <w:tcW w:w="9854" w:type="dxa"/>
            <w:gridSpan w:val="2"/>
            <w:shd w:val="clear" w:color="auto" w:fill="auto"/>
          </w:tcPr>
          <w:p w14:paraId="352A9D9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lastRenderedPageBreak/>
              <w:t>4. Назовите понятие, которому соответствует данное описание.</w:t>
            </w:r>
          </w:p>
          <w:p w14:paraId="3EEC32D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Египтяне верили, что будут жить вечно в царстве мертвых. Они заботились о сохранении тела умершего: в него,  думали они, должна вернуться душа. Для фараонов возводились особые гробницы. Они считаются первым из чудес света</w:t>
            </w:r>
          </w:p>
        </w:tc>
      </w:tr>
      <w:tr w:rsidR="00FA6427" w:rsidRPr="00FB6CD2" w14:paraId="37BCB1DF" w14:textId="77777777" w:rsidTr="00FA6427">
        <w:tc>
          <w:tcPr>
            <w:tcW w:w="4923" w:type="dxa"/>
            <w:shd w:val="clear" w:color="auto" w:fill="auto"/>
          </w:tcPr>
          <w:p w14:paraId="4BC80D9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саркофаги</w:t>
            </w:r>
          </w:p>
        </w:tc>
        <w:tc>
          <w:tcPr>
            <w:tcW w:w="4931" w:type="dxa"/>
            <w:shd w:val="clear" w:color="auto" w:fill="auto"/>
          </w:tcPr>
          <w:p w14:paraId="54BED3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пирамиды</w:t>
            </w:r>
          </w:p>
        </w:tc>
      </w:tr>
      <w:tr w:rsidR="00FA6427" w:rsidRPr="00FB6CD2" w14:paraId="7BE910FA" w14:textId="77777777" w:rsidTr="00FA6427">
        <w:tc>
          <w:tcPr>
            <w:tcW w:w="4923" w:type="dxa"/>
            <w:shd w:val="clear" w:color="auto" w:fill="auto"/>
          </w:tcPr>
          <w:p w14:paraId="5D0098B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храмы</w:t>
            </w:r>
          </w:p>
        </w:tc>
        <w:tc>
          <w:tcPr>
            <w:tcW w:w="4931" w:type="dxa"/>
            <w:shd w:val="clear" w:color="auto" w:fill="auto"/>
          </w:tcPr>
          <w:p w14:paraId="7AF09DF7"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13468FA" w14:textId="77777777" w:rsidTr="00FA6427">
        <w:tc>
          <w:tcPr>
            <w:tcW w:w="9854" w:type="dxa"/>
            <w:gridSpan w:val="2"/>
            <w:shd w:val="clear" w:color="auto" w:fill="auto"/>
          </w:tcPr>
          <w:p w14:paraId="373D379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Выберите правильный ответ.</w:t>
            </w:r>
          </w:p>
          <w:p w14:paraId="428A5D9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Древнее Двуречье – это страна, находившаяся:</w:t>
            </w:r>
          </w:p>
        </w:tc>
      </w:tr>
      <w:tr w:rsidR="00FA6427" w:rsidRPr="00FB6CD2" w14:paraId="11AA1E34" w14:textId="77777777" w:rsidTr="00FA6427">
        <w:tc>
          <w:tcPr>
            <w:tcW w:w="4923" w:type="dxa"/>
            <w:shd w:val="clear" w:color="auto" w:fill="auto"/>
          </w:tcPr>
          <w:p w14:paraId="62AC2ED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на северо-восточных границах Египта между реками Тигр и Евфрат</w:t>
            </w:r>
          </w:p>
        </w:tc>
        <w:tc>
          <w:tcPr>
            <w:tcW w:w="4931" w:type="dxa"/>
            <w:shd w:val="clear" w:color="auto" w:fill="auto"/>
          </w:tcPr>
          <w:p w14:paraId="028DB6C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нескольких сотнях километров к северо-востоку от Египта между реками Тигр и Евфрат</w:t>
            </w:r>
          </w:p>
        </w:tc>
      </w:tr>
      <w:tr w:rsidR="00FA6427" w:rsidRPr="00FB6CD2" w14:paraId="7E58BA10" w14:textId="77777777" w:rsidTr="00FA6427">
        <w:tc>
          <w:tcPr>
            <w:tcW w:w="4923" w:type="dxa"/>
            <w:shd w:val="clear" w:color="auto" w:fill="auto"/>
          </w:tcPr>
          <w:p w14:paraId="46557AE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в нескольких сотнях километрах от Египта между реками Нил и Тигр</w:t>
            </w:r>
          </w:p>
        </w:tc>
        <w:tc>
          <w:tcPr>
            <w:tcW w:w="4931" w:type="dxa"/>
            <w:shd w:val="clear" w:color="auto" w:fill="auto"/>
          </w:tcPr>
          <w:p w14:paraId="58598BE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1CE79C2" w14:textId="77777777" w:rsidTr="00FA6427">
        <w:tc>
          <w:tcPr>
            <w:tcW w:w="9854" w:type="dxa"/>
            <w:gridSpan w:val="2"/>
            <w:shd w:val="clear" w:color="auto" w:fill="auto"/>
          </w:tcPr>
          <w:p w14:paraId="2CE6EAE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113B2C64" w14:textId="77777777" w:rsidTr="00FA6427">
        <w:tc>
          <w:tcPr>
            <w:tcW w:w="4923" w:type="dxa"/>
            <w:shd w:val="clear" w:color="auto" w:fill="auto"/>
          </w:tcPr>
          <w:p w14:paraId="5921D92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31" w:type="dxa"/>
            <w:shd w:val="clear" w:color="auto" w:fill="auto"/>
          </w:tcPr>
          <w:p w14:paraId="0294603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2927047D" w14:textId="77777777" w:rsidTr="00FA6427">
        <w:tc>
          <w:tcPr>
            <w:tcW w:w="4923" w:type="dxa"/>
            <w:shd w:val="clear" w:color="auto" w:fill="auto"/>
          </w:tcPr>
          <w:p w14:paraId="2622C41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31" w:type="dxa"/>
            <w:shd w:val="clear" w:color="auto" w:fill="auto"/>
          </w:tcPr>
          <w:p w14:paraId="1EC93C9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9F33EAF" w14:textId="77777777" w:rsidTr="00FA6427">
        <w:tc>
          <w:tcPr>
            <w:tcW w:w="9854" w:type="dxa"/>
            <w:gridSpan w:val="2"/>
            <w:shd w:val="clear" w:color="auto" w:fill="auto"/>
          </w:tcPr>
          <w:p w14:paraId="58E404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Назовите понятие, которому соответствует данное определение.</w:t>
            </w:r>
          </w:p>
          <w:p w14:paraId="3E9735AF"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Поселения, основанные финикийцами в местах, которые они постоянно посещали.</w:t>
            </w:r>
          </w:p>
        </w:tc>
      </w:tr>
      <w:tr w:rsidR="00FA6427" w:rsidRPr="00FB6CD2" w14:paraId="30CBD6DF" w14:textId="77777777" w:rsidTr="00FA6427">
        <w:tc>
          <w:tcPr>
            <w:tcW w:w="4923" w:type="dxa"/>
            <w:shd w:val="clear" w:color="auto" w:fill="auto"/>
          </w:tcPr>
          <w:p w14:paraId="13B89DB0"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гавани</w:t>
            </w:r>
          </w:p>
        </w:tc>
        <w:tc>
          <w:tcPr>
            <w:tcW w:w="4931" w:type="dxa"/>
            <w:shd w:val="clear" w:color="auto" w:fill="auto"/>
          </w:tcPr>
          <w:p w14:paraId="2C8621C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колонии</w:t>
            </w:r>
          </w:p>
        </w:tc>
      </w:tr>
      <w:tr w:rsidR="00FA6427" w:rsidRPr="00FB6CD2" w14:paraId="7EBCB9CD" w14:textId="77777777" w:rsidTr="00FA6427">
        <w:tc>
          <w:tcPr>
            <w:tcW w:w="4923" w:type="dxa"/>
            <w:shd w:val="clear" w:color="auto" w:fill="auto"/>
          </w:tcPr>
          <w:p w14:paraId="16FEE63B"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деревни</w:t>
            </w:r>
          </w:p>
        </w:tc>
        <w:tc>
          <w:tcPr>
            <w:tcW w:w="4931" w:type="dxa"/>
            <w:shd w:val="clear" w:color="auto" w:fill="auto"/>
          </w:tcPr>
          <w:p w14:paraId="4BD32845" w14:textId="77777777" w:rsidR="00FA6427" w:rsidRPr="00FB6CD2" w:rsidRDefault="00FA6427" w:rsidP="00FA6427">
            <w:pPr>
              <w:spacing w:after="0" w:line="240" w:lineRule="auto"/>
              <w:rPr>
                <w:rFonts w:ascii="Times New Roman" w:eastAsia="Times New Roman" w:hAnsi="Times New Roman"/>
                <w:i/>
                <w:sz w:val="28"/>
                <w:szCs w:val="28"/>
              </w:rPr>
            </w:pPr>
          </w:p>
        </w:tc>
      </w:tr>
      <w:tr w:rsidR="00FA6427" w:rsidRPr="00FB6CD2" w14:paraId="2F239A4F" w14:textId="77777777" w:rsidTr="00FA6427">
        <w:tc>
          <w:tcPr>
            <w:tcW w:w="9854" w:type="dxa"/>
            <w:gridSpan w:val="2"/>
            <w:shd w:val="clear" w:color="auto" w:fill="auto"/>
          </w:tcPr>
          <w:p w14:paraId="2930EC6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и полный ответ.</w:t>
            </w:r>
          </w:p>
          <w:p w14:paraId="54E9F9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Древние евреи:</w:t>
            </w:r>
          </w:p>
        </w:tc>
      </w:tr>
      <w:tr w:rsidR="00FA6427" w:rsidRPr="00FB6CD2" w14:paraId="2540477F" w14:textId="77777777" w:rsidTr="00FA6427">
        <w:tc>
          <w:tcPr>
            <w:tcW w:w="4923" w:type="dxa"/>
            <w:shd w:val="clear" w:color="auto" w:fill="auto"/>
          </w:tcPr>
          <w:p w14:paraId="03E3885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подобно египтянам и вавилонянам поклонялись многим богам</w:t>
            </w:r>
          </w:p>
        </w:tc>
        <w:tc>
          <w:tcPr>
            <w:tcW w:w="4931" w:type="dxa"/>
            <w:shd w:val="clear" w:color="auto" w:fill="auto"/>
          </w:tcPr>
          <w:p w14:paraId="4AF1471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отличие от египтян и вавилонян поклонялись одному богу</w:t>
            </w:r>
          </w:p>
        </w:tc>
      </w:tr>
      <w:tr w:rsidR="00FA6427" w:rsidRPr="00FB6CD2" w14:paraId="2A734D83" w14:textId="77777777" w:rsidTr="00FA6427">
        <w:tc>
          <w:tcPr>
            <w:tcW w:w="4923" w:type="dxa"/>
            <w:shd w:val="clear" w:color="auto" w:fill="auto"/>
          </w:tcPr>
          <w:p w14:paraId="2E03915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подобно египтянам и вавилонянам поклонялись многим богам, но постепенно пришли к единобожию</w:t>
            </w:r>
          </w:p>
        </w:tc>
        <w:tc>
          <w:tcPr>
            <w:tcW w:w="4931" w:type="dxa"/>
            <w:shd w:val="clear" w:color="auto" w:fill="auto"/>
          </w:tcPr>
          <w:p w14:paraId="59EB1436"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A503FF9" w14:textId="77777777" w:rsidTr="00FA6427">
        <w:tc>
          <w:tcPr>
            <w:tcW w:w="9854" w:type="dxa"/>
            <w:gridSpan w:val="2"/>
            <w:shd w:val="clear" w:color="auto" w:fill="auto"/>
          </w:tcPr>
          <w:p w14:paraId="247151A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w:t>
            </w:r>
          </w:p>
          <w:p w14:paraId="2A56ADA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Столица Ассирии была сожжена в 612 году до н.э. В пожаре погибли</w:t>
            </w:r>
          </w:p>
        </w:tc>
      </w:tr>
      <w:tr w:rsidR="00FA6427" w:rsidRPr="00FB6CD2" w14:paraId="43504241" w14:textId="77777777" w:rsidTr="00FA6427">
        <w:tc>
          <w:tcPr>
            <w:tcW w:w="4923" w:type="dxa"/>
            <w:shd w:val="clear" w:color="auto" w:fill="auto"/>
          </w:tcPr>
          <w:p w14:paraId="53B313A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царский дворец</w:t>
            </w:r>
          </w:p>
        </w:tc>
        <w:tc>
          <w:tcPr>
            <w:tcW w:w="4931" w:type="dxa"/>
            <w:shd w:val="clear" w:color="auto" w:fill="auto"/>
          </w:tcPr>
          <w:p w14:paraId="1806434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последний царь Ассирии</w:t>
            </w:r>
          </w:p>
        </w:tc>
      </w:tr>
      <w:tr w:rsidR="00FA6427" w:rsidRPr="00FB6CD2" w14:paraId="377F4B6A" w14:textId="77777777" w:rsidTr="00FA6427">
        <w:tc>
          <w:tcPr>
            <w:tcW w:w="4923" w:type="dxa"/>
            <w:shd w:val="clear" w:color="auto" w:fill="auto"/>
          </w:tcPr>
          <w:p w14:paraId="790A7F5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знаменитая библиотека</w:t>
            </w:r>
          </w:p>
        </w:tc>
        <w:tc>
          <w:tcPr>
            <w:tcW w:w="4931" w:type="dxa"/>
            <w:shd w:val="clear" w:color="auto" w:fill="auto"/>
          </w:tcPr>
          <w:p w14:paraId="22C3401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BAFD732" w14:textId="77777777" w:rsidTr="00FA6427">
        <w:tc>
          <w:tcPr>
            <w:tcW w:w="9854" w:type="dxa"/>
            <w:gridSpan w:val="2"/>
            <w:shd w:val="clear" w:color="auto" w:fill="auto"/>
          </w:tcPr>
          <w:p w14:paraId="297CE1C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Восстановите последовательность событий</w:t>
            </w:r>
          </w:p>
          <w:p w14:paraId="36EF231B"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69283F74">
                <v:oval id="_x0000_s1050" alt="" style="position:absolute;left:0;text-align:left;margin-left:109.7pt;margin-top:3.25pt;width:36pt;height:18pt;z-index:251793408;mso-wrap-edited:f;mso-width-percent:0;mso-height-percent:0;mso-width-percent:0;mso-height-percent:0"/>
              </w:pict>
            </w:r>
            <w:r>
              <w:rPr>
                <w:rFonts w:ascii="Times New Roman" w:eastAsia="Times New Roman" w:hAnsi="Times New Roman"/>
                <w:sz w:val="28"/>
                <w:szCs w:val="28"/>
              </w:rPr>
              <w:pict w14:anchorId="3CE953E1">
                <v:oval id="_x0000_s1049" alt="" style="position:absolute;left:0;text-align:left;margin-left:275.45pt;margin-top:3.25pt;width:36pt;height:18pt;z-index:251796480;mso-wrap-edited:f;mso-width-percent:0;mso-height-percent:0;mso-width-percent:0;mso-height-percent:0"/>
              </w:pict>
            </w:r>
            <w:r>
              <w:rPr>
                <w:rFonts w:ascii="Times New Roman" w:eastAsia="Times New Roman" w:hAnsi="Times New Roman"/>
                <w:sz w:val="28"/>
                <w:szCs w:val="28"/>
              </w:rPr>
              <w:pict w14:anchorId="64B9D235">
                <v:line id="_x0000_s1048" alt="" style="position:absolute;left:0;text-align:left;z-index:251799552;mso-wrap-edited:f;mso-width-percent:0;mso-height-percent:0;mso-width-percent:0;mso-height-percent:0" from="257.45pt,11.65pt" to="275.45pt,11.65pt">
                  <v:stroke endarrow="block"/>
                </v:line>
              </w:pict>
            </w:r>
            <w:r>
              <w:rPr>
                <w:rFonts w:ascii="Times New Roman" w:eastAsia="Times New Roman" w:hAnsi="Times New Roman"/>
                <w:sz w:val="28"/>
                <w:szCs w:val="28"/>
              </w:rPr>
              <w:pict w14:anchorId="7CFA9C84">
                <v:oval id="_x0000_s1047" alt="" style="position:absolute;left:0;text-align:left;margin-left:221.45pt;margin-top:3.25pt;width:36pt;height:18pt;z-index:251795456;mso-wrap-edited:f;mso-width-percent:0;mso-height-percent:0;mso-width-percent:0;mso-height-percent:0"/>
              </w:pict>
            </w:r>
            <w:r>
              <w:rPr>
                <w:rFonts w:ascii="Times New Roman" w:eastAsia="Times New Roman" w:hAnsi="Times New Roman"/>
                <w:sz w:val="28"/>
                <w:szCs w:val="28"/>
              </w:rPr>
              <w:pict w14:anchorId="5B826C63">
                <v:line id="_x0000_s1046" alt="" style="position:absolute;left:0;text-align:left;z-index:251798528;mso-wrap-edited:f;mso-width-percent:0;mso-height-percent:0;mso-width-percent:0;mso-height-percent:0" from="199.7pt,11.65pt" to="217.7pt,11.65pt">
                  <v:stroke endarrow="block"/>
                </v:line>
              </w:pict>
            </w:r>
            <w:r>
              <w:rPr>
                <w:rFonts w:ascii="Times New Roman" w:eastAsia="Times New Roman" w:hAnsi="Times New Roman"/>
                <w:sz w:val="28"/>
                <w:szCs w:val="28"/>
              </w:rPr>
              <w:pict w14:anchorId="47C72A77">
                <v:oval id="_x0000_s1045" alt="" style="position:absolute;left:0;text-align:left;margin-left:163.7pt;margin-top:3.25pt;width:36pt;height:18pt;z-index:251794432;mso-wrap-edited:f;mso-width-percent:0;mso-height-percent:0;mso-width-percent:0;mso-height-percent:0"/>
              </w:pict>
            </w:r>
            <w:r>
              <w:rPr>
                <w:rFonts w:ascii="Times New Roman" w:eastAsia="Times New Roman" w:hAnsi="Times New Roman"/>
                <w:sz w:val="28"/>
                <w:szCs w:val="28"/>
              </w:rPr>
              <w:pict w14:anchorId="3D68FE88">
                <v:line id="_x0000_s1044" alt="" style="position:absolute;left:0;text-align:left;z-index:251797504;mso-wrap-edited:f;mso-width-percent:0;mso-height-percent:0;mso-width-percent:0;mso-height-percent:0" from="145.7pt,11.65pt" to="163.7pt,11.65pt">
                  <v:stroke endarrow="block"/>
                </v:line>
              </w:pict>
            </w:r>
          </w:p>
          <w:p w14:paraId="0F228E0A" w14:textId="77777777" w:rsidR="00FA6427" w:rsidRPr="00FB6CD2" w:rsidRDefault="00FA6427" w:rsidP="00FA6427">
            <w:pPr>
              <w:spacing w:after="0" w:line="240" w:lineRule="auto"/>
              <w:jc w:val="center"/>
              <w:rPr>
                <w:rFonts w:ascii="Times New Roman" w:eastAsia="Times New Roman" w:hAnsi="Times New Roman"/>
                <w:sz w:val="28"/>
                <w:szCs w:val="28"/>
              </w:rPr>
            </w:pPr>
          </w:p>
        </w:tc>
      </w:tr>
      <w:tr w:rsidR="00FA6427" w:rsidRPr="00FB6CD2" w14:paraId="53D8EF44" w14:textId="77777777" w:rsidTr="00FA6427">
        <w:tc>
          <w:tcPr>
            <w:tcW w:w="4923" w:type="dxa"/>
            <w:shd w:val="clear" w:color="auto" w:fill="auto"/>
          </w:tcPr>
          <w:p w14:paraId="63DF708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31" w:type="dxa"/>
            <w:shd w:val="clear" w:color="auto" w:fill="auto"/>
          </w:tcPr>
          <w:p w14:paraId="0DECE3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22D8906" w14:textId="77777777" w:rsidTr="00FA6427">
        <w:tc>
          <w:tcPr>
            <w:tcW w:w="4923" w:type="dxa"/>
            <w:shd w:val="clear" w:color="auto" w:fill="auto"/>
          </w:tcPr>
          <w:p w14:paraId="445FEBE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31" w:type="dxa"/>
            <w:shd w:val="clear" w:color="auto" w:fill="auto"/>
          </w:tcPr>
          <w:p w14:paraId="2EEAD6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победа персов над Египтом</w:t>
            </w:r>
          </w:p>
        </w:tc>
      </w:tr>
      <w:tr w:rsidR="00FA6427" w:rsidRPr="00FB6CD2" w14:paraId="3CFA67BA" w14:textId="77777777" w:rsidTr="00FA6427">
        <w:tc>
          <w:tcPr>
            <w:tcW w:w="9854" w:type="dxa"/>
            <w:gridSpan w:val="2"/>
            <w:shd w:val="clear" w:color="auto" w:fill="auto"/>
          </w:tcPr>
          <w:p w14:paraId="27EE4E3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11. Найдите лишнее. </w:t>
            </w:r>
          </w:p>
          <w:p w14:paraId="7C3CA10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Крупнейшие правители древних государств</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Западной Азии</w:t>
            </w:r>
          </w:p>
        </w:tc>
      </w:tr>
      <w:tr w:rsidR="00FA6427" w:rsidRPr="00FB6CD2" w14:paraId="540C522A" w14:textId="77777777" w:rsidTr="00FA6427">
        <w:tc>
          <w:tcPr>
            <w:tcW w:w="4923" w:type="dxa"/>
            <w:shd w:val="clear" w:color="auto" w:fill="auto"/>
          </w:tcPr>
          <w:p w14:paraId="6D6A30D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Соломон</w:t>
            </w:r>
          </w:p>
        </w:tc>
        <w:tc>
          <w:tcPr>
            <w:tcW w:w="4931" w:type="dxa"/>
            <w:shd w:val="clear" w:color="auto" w:fill="auto"/>
          </w:tcPr>
          <w:p w14:paraId="1DE0CC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Ашшурбанапал</w:t>
            </w:r>
          </w:p>
        </w:tc>
      </w:tr>
      <w:tr w:rsidR="00FA6427" w:rsidRPr="00FB6CD2" w14:paraId="760A28C1" w14:textId="77777777" w:rsidTr="00FA6427">
        <w:tc>
          <w:tcPr>
            <w:tcW w:w="4923" w:type="dxa"/>
            <w:shd w:val="clear" w:color="auto" w:fill="auto"/>
          </w:tcPr>
          <w:p w14:paraId="77B8FB4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Шамаш</w:t>
            </w:r>
          </w:p>
        </w:tc>
        <w:tc>
          <w:tcPr>
            <w:tcW w:w="4931" w:type="dxa"/>
            <w:shd w:val="clear" w:color="auto" w:fill="auto"/>
          </w:tcPr>
          <w:p w14:paraId="0E8DEE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Кир</w:t>
            </w:r>
          </w:p>
        </w:tc>
      </w:tr>
      <w:tr w:rsidR="00FA6427" w:rsidRPr="00FB6CD2" w14:paraId="7B8E952C" w14:textId="77777777" w:rsidTr="00FA6427">
        <w:tc>
          <w:tcPr>
            <w:tcW w:w="4923" w:type="dxa"/>
            <w:shd w:val="clear" w:color="auto" w:fill="auto"/>
          </w:tcPr>
          <w:p w14:paraId="7ECA600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д) Хаммурапи</w:t>
            </w:r>
          </w:p>
        </w:tc>
        <w:tc>
          <w:tcPr>
            <w:tcW w:w="4931" w:type="dxa"/>
            <w:shd w:val="clear" w:color="auto" w:fill="auto"/>
          </w:tcPr>
          <w:p w14:paraId="34D21C2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B545C4A" w14:textId="77777777" w:rsidTr="00FA6427">
        <w:tc>
          <w:tcPr>
            <w:tcW w:w="9854" w:type="dxa"/>
            <w:gridSpan w:val="2"/>
            <w:shd w:val="clear" w:color="auto" w:fill="auto"/>
          </w:tcPr>
          <w:p w14:paraId="27FDC2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Выберите неправильный ответ.</w:t>
            </w:r>
          </w:p>
          <w:p w14:paraId="4D0C48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Великие реки Китая</w:t>
            </w:r>
          </w:p>
        </w:tc>
      </w:tr>
      <w:tr w:rsidR="00FA6427" w:rsidRPr="00FB6CD2" w14:paraId="7AAD4EEA" w14:textId="77777777" w:rsidTr="00FA6427">
        <w:tc>
          <w:tcPr>
            <w:tcW w:w="4923" w:type="dxa"/>
            <w:shd w:val="clear" w:color="auto" w:fill="auto"/>
          </w:tcPr>
          <w:p w14:paraId="1E65757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lastRenderedPageBreak/>
              <w:t>а) Хуанхэ</w:t>
            </w:r>
          </w:p>
        </w:tc>
        <w:tc>
          <w:tcPr>
            <w:tcW w:w="4931" w:type="dxa"/>
            <w:shd w:val="clear" w:color="auto" w:fill="auto"/>
          </w:tcPr>
          <w:p w14:paraId="35578C4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Евфрат</w:t>
            </w:r>
          </w:p>
        </w:tc>
      </w:tr>
      <w:tr w:rsidR="00FA6427" w:rsidRPr="00FB6CD2" w14:paraId="4A7E9EA4" w14:textId="77777777" w:rsidTr="00FA6427">
        <w:tc>
          <w:tcPr>
            <w:tcW w:w="4923" w:type="dxa"/>
            <w:shd w:val="clear" w:color="auto" w:fill="auto"/>
          </w:tcPr>
          <w:p w14:paraId="65B9600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Янцзы</w:t>
            </w:r>
          </w:p>
        </w:tc>
        <w:tc>
          <w:tcPr>
            <w:tcW w:w="4931" w:type="dxa"/>
            <w:shd w:val="clear" w:color="auto" w:fill="auto"/>
          </w:tcPr>
          <w:p w14:paraId="13A560C8" w14:textId="77777777" w:rsidR="00FA6427" w:rsidRPr="00FB6CD2" w:rsidRDefault="00FA6427" w:rsidP="00FA6427">
            <w:pPr>
              <w:spacing w:after="0" w:line="240" w:lineRule="auto"/>
              <w:jc w:val="both"/>
              <w:rPr>
                <w:rFonts w:ascii="Times New Roman" w:eastAsia="Times New Roman" w:hAnsi="Times New Roman"/>
                <w:i/>
                <w:sz w:val="28"/>
                <w:szCs w:val="28"/>
              </w:rPr>
            </w:pPr>
          </w:p>
        </w:tc>
      </w:tr>
    </w:tbl>
    <w:p w14:paraId="7698C614" w14:textId="77777777" w:rsidR="00FA6427" w:rsidRPr="00FB6CD2" w:rsidRDefault="00FA6427" w:rsidP="00FA6427">
      <w:pPr>
        <w:spacing w:after="0" w:line="240" w:lineRule="auto"/>
        <w:rPr>
          <w:rFonts w:ascii="Times New Roman" w:eastAsia="Times New Roman" w:hAnsi="Times New Roman"/>
          <w:i/>
          <w:sz w:val="28"/>
          <w:szCs w:val="28"/>
        </w:rPr>
      </w:pPr>
    </w:p>
    <w:p w14:paraId="5DF3D89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17"/>
      </w:tblGrid>
      <w:tr w:rsidR="00FA6427" w:rsidRPr="00FB6CD2" w14:paraId="7F333685" w14:textId="77777777" w:rsidTr="00FA6427">
        <w:tc>
          <w:tcPr>
            <w:tcW w:w="9854" w:type="dxa"/>
            <w:gridSpan w:val="2"/>
            <w:shd w:val="clear" w:color="auto" w:fill="auto"/>
          </w:tcPr>
          <w:p w14:paraId="6EC7EA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Оцените утверждение. </w:t>
            </w:r>
          </w:p>
          <w:p w14:paraId="0676309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Люди разумные, в отличие от древнейших людей, могли общаться друг с другом при помощи слов</w:t>
            </w:r>
          </w:p>
        </w:tc>
      </w:tr>
      <w:tr w:rsidR="00FA6427" w:rsidRPr="00FB6CD2" w14:paraId="6BEFAE04" w14:textId="77777777" w:rsidTr="00FA6427">
        <w:tc>
          <w:tcPr>
            <w:tcW w:w="4937" w:type="dxa"/>
            <w:shd w:val="clear" w:color="auto" w:fill="auto"/>
          </w:tcPr>
          <w:p w14:paraId="6ABF7D7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верно</w:t>
            </w:r>
          </w:p>
        </w:tc>
        <w:tc>
          <w:tcPr>
            <w:tcW w:w="4917" w:type="dxa"/>
            <w:shd w:val="clear" w:color="auto" w:fill="auto"/>
          </w:tcPr>
          <w:p w14:paraId="4F3CD622"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неверно</w:t>
            </w:r>
          </w:p>
        </w:tc>
      </w:tr>
      <w:tr w:rsidR="00FA6427" w:rsidRPr="00FB6CD2" w14:paraId="75AF1197" w14:textId="77777777" w:rsidTr="00FA6427">
        <w:tc>
          <w:tcPr>
            <w:tcW w:w="9854" w:type="dxa"/>
            <w:gridSpan w:val="2"/>
            <w:shd w:val="clear" w:color="auto" w:fill="auto"/>
          </w:tcPr>
          <w:p w14:paraId="64F3BD3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51AACA48" w14:textId="77777777" w:rsidTr="00FA6427">
        <w:tc>
          <w:tcPr>
            <w:tcW w:w="4937" w:type="dxa"/>
            <w:shd w:val="clear" w:color="auto" w:fill="auto"/>
          </w:tcPr>
          <w:p w14:paraId="5842BE8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17" w:type="dxa"/>
            <w:shd w:val="clear" w:color="auto" w:fill="auto"/>
          </w:tcPr>
          <w:p w14:paraId="1394E1E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7509A341" w14:textId="77777777" w:rsidTr="00FA6427">
        <w:tc>
          <w:tcPr>
            <w:tcW w:w="4937" w:type="dxa"/>
            <w:shd w:val="clear" w:color="auto" w:fill="auto"/>
          </w:tcPr>
          <w:p w14:paraId="201F1FE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17" w:type="dxa"/>
            <w:shd w:val="clear" w:color="auto" w:fill="auto"/>
          </w:tcPr>
          <w:p w14:paraId="65186C8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0F09F374" w14:textId="77777777" w:rsidTr="00FA6427">
        <w:tc>
          <w:tcPr>
            <w:tcW w:w="9854" w:type="dxa"/>
            <w:gridSpan w:val="2"/>
            <w:shd w:val="clear" w:color="auto" w:fill="auto"/>
          </w:tcPr>
          <w:p w14:paraId="0DC8F7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w:t>
            </w:r>
          </w:p>
          <w:p w14:paraId="71D4E2B3"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Рассказывая об  египетской письменности, мы обязательно назовем эти</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слова</w:t>
            </w:r>
          </w:p>
        </w:tc>
      </w:tr>
      <w:tr w:rsidR="00FA6427" w:rsidRPr="00FB6CD2" w14:paraId="1CA0CA5E" w14:textId="77777777" w:rsidTr="00FA6427">
        <w:tc>
          <w:tcPr>
            <w:tcW w:w="4937" w:type="dxa"/>
            <w:shd w:val="clear" w:color="auto" w:fill="auto"/>
          </w:tcPr>
          <w:p w14:paraId="0BCD578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FA373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бумага</w:t>
            </w:r>
          </w:p>
        </w:tc>
      </w:tr>
      <w:tr w:rsidR="00FA6427" w:rsidRPr="00FB6CD2" w14:paraId="70B8F5A3" w14:textId="77777777" w:rsidTr="00FA6427">
        <w:tc>
          <w:tcPr>
            <w:tcW w:w="4937" w:type="dxa"/>
            <w:shd w:val="clear" w:color="auto" w:fill="auto"/>
          </w:tcPr>
          <w:p w14:paraId="5F802CE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папирус</w:t>
            </w:r>
          </w:p>
        </w:tc>
        <w:tc>
          <w:tcPr>
            <w:tcW w:w="4917" w:type="dxa"/>
            <w:shd w:val="clear" w:color="auto" w:fill="auto"/>
          </w:tcPr>
          <w:p w14:paraId="5347489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чернила</w:t>
            </w:r>
          </w:p>
        </w:tc>
      </w:tr>
      <w:tr w:rsidR="00FA6427" w:rsidRPr="00FB6CD2" w14:paraId="67908E63" w14:textId="77777777" w:rsidTr="00FA6427">
        <w:tc>
          <w:tcPr>
            <w:tcW w:w="9854" w:type="dxa"/>
            <w:gridSpan w:val="2"/>
            <w:shd w:val="clear" w:color="auto" w:fill="auto"/>
          </w:tcPr>
          <w:p w14:paraId="02B4692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Восстановите последовательность событий:</w:t>
            </w:r>
          </w:p>
          <w:p w14:paraId="5E3399AB"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222DBC12">
                <v:oval id="_x0000_s1043" alt="" style="position:absolute;left:0;text-align:left;margin-left:174.6pt;margin-top:7.7pt;width:45pt;height:18pt;z-index:251783168;mso-wrap-edited:f;mso-width-percent:0;mso-height-percent:0;mso-width-percent:0;mso-height-percent:0"/>
              </w:pict>
            </w:r>
            <w:r>
              <w:rPr>
                <w:rFonts w:ascii="Times New Roman" w:eastAsia="Times New Roman" w:hAnsi="Times New Roman"/>
                <w:sz w:val="28"/>
                <w:szCs w:val="28"/>
              </w:rPr>
              <w:pict w14:anchorId="17024F2E">
                <v:oval id="_x0000_s1042" alt="" style="position:absolute;left:0;text-align:left;margin-left:93.6pt;margin-top:7.7pt;width:45pt;height:18pt;z-index:251782144;mso-wrap-edited:f;mso-width-percent:0;mso-height-percent:0;mso-width-percent:0;mso-height-percent:0"/>
              </w:pict>
            </w:r>
            <w:r>
              <w:rPr>
                <w:rFonts w:ascii="Times New Roman" w:eastAsia="Times New Roman" w:hAnsi="Times New Roman"/>
                <w:sz w:val="28"/>
                <w:szCs w:val="28"/>
              </w:rPr>
              <w:pict w14:anchorId="102A3F02">
                <v:oval id="_x0000_s1041" alt="" style="position:absolute;left:0;text-align:left;margin-left:3.6pt;margin-top:7.7pt;width:45pt;height:18pt;z-index:251781120;mso-wrap-edited:f;mso-width-percent:0;mso-height-percent:0;mso-width-percent:0;mso-height-percent:0"/>
              </w:pict>
            </w:r>
          </w:p>
          <w:p w14:paraId="7C9B2969"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41D7B867">
                <v:line id="_x0000_s1040" alt="" style="position:absolute;left:0;text-align:left;z-index:251785216;mso-wrap-edited:f;mso-width-percent:0;mso-height-percent:0;mso-width-percent:0;mso-height-percent:0" from="138.6pt,2.9pt" to="174.6pt,2.9pt">
                  <v:stroke endarrow="block"/>
                </v:line>
              </w:pict>
            </w:r>
            <w:r>
              <w:rPr>
                <w:rFonts w:ascii="Times New Roman" w:eastAsia="Times New Roman" w:hAnsi="Times New Roman"/>
                <w:sz w:val="28"/>
                <w:szCs w:val="28"/>
              </w:rPr>
              <w:pict w14:anchorId="66E31632">
                <v:line id="_x0000_s1039" alt="" style="position:absolute;left:0;text-align:left;z-index:251784192;mso-wrap-edited:f;mso-width-percent:0;mso-height-percent:0;mso-width-percent:0;mso-height-percent:0" from="48.6pt,2.9pt" to="93.6pt,2.9pt">
                  <v:stroke endarrow="block"/>
                </v:line>
              </w:pict>
            </w:r>
          </w:p>
        </w:tc>
      </w:tr>
      <w:tr w:rsidR="00FA6427" w:rsidRPr="00FB6CD2" w14:paraId="1C8A7AD3" w14:textId="77777777" w:rsidTr="00FA6427">
        <w:tc>
          <w:tcPr>
            <w:tcW w:w="4937" w:type="dxa"/>
            <w:shd w:val="clear" w:color="auto" w:fill="auto"/>
          </w:tcPr>
          <w:p w14:paraId="2FB365E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строительство пирамиды Хеопса</w:t>
            </w:r>
          </w:p>
        </w:tc>
        <w:tc>
          <w:tcPr>
            <w:tcW w:w="4917" w:type="dxa"/>
            <w:shd w:val="clear" w:color="auto" w:fill="auto"/>
          </w:tcPr>
          <w:p w14:paraId="10580A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военные походы Тутмоса</w:t>
            </w:r>
          </w:p>
        </w:tc>
      </w:tr>
      <w:tr w:rsidR="00FA6427" w:rsidRPr="00FB6CD2" w14:paraId="7892B8AB" w14:textId="77777777" w:rsidTr="00FA6427">
        <w:tc>
          <w:tcPr>
            <w:tcW w:w="4937" w:type="dxa"/>
            <w:shd w:val="clear" w:color="auto" w:fill="auto"/>
          </w:tcPr>
          <w:p w14:paraId="07969F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объединение Египта</w:t>
            </w:r>
          </w:p>
        </w:tc>
        <w:tc>
          <w:tcPr>
            <w:tcW w:w="4917" w:type="dxa"/>
            <w:shd w:val="clear" w:color="auto" w:fill="auto"/>
          </w:tcPr>
          <w:p w14:paraId="386E3FCF"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22A08C53" w14:textId="77777777" w:rsidTr="00FA6427">
        <w:tc>
          <w:tcPr>
            <w:tcW w:w="9854" w:type="dxa"/>
            <w:gridSpan w:val="2"/>
            <w:shd w:val="clear" w:color="auto" w:fill="auto"/>
          </w:tcPr>
          <w:p w14:paraId="2FC37B7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Назовите понятие, которому соответствует данное определение.</w:t>
            </w:r>
          </w:p>
          <w:p w14:paraId="79649477"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Материал для письменности в Древнем Двуречье:</w:t>
            </w:r>
          </w:p>
        </w:tc>
      </w:tr>
      <w:tr w:rsidR="00FA6427" w:rsidRPr="00FB6CD2" w14:paraId="64811F48" w14:textId="77777777" w:rsidTr="00FA6427">
        <w:tc>
          <w:tcPr>
            <w:tcW w:w="4937" w:type="dxa"/>
            <w:shd w:val="clear" w:color="auto" w:fill="auto"/>
          </w:tcPr>
          <w:p w14:paraId="0433FFA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9E295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папирус</w:t>
            </w:r>
          </w:p>
        </w:tc>
      </w:tr>
      <w:tr w:rsidR="00FA6427" w:rsidRPr="00FB6CD2" w14:paraId="11A7D90F" w14:textId="77777777" w:rsidTr="00FA6427">
        <w:tc>
          <w:tcPr>
            <w:tcW w:w="4937" w:type="dxa"/>
            <w:shd w:val="clear" w:color="auto" w:fill="auto"/>
          </w:tcPr>
          <w:p w14:paraId="489A01B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глиняные таблички</w:t>
            </w:r>
          </w:p>
        </w:tc>
        <w:tc>
          <w:tcPr>
            <w:tcW w:w="4917" w:type="dxa"/>
            <w:shd w:val="clear" w:color="auto" w:fill="auto"/>
          </w:tcPr>
          <w:p w14:paraId="5741C823"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796D49D" w14:textId="77777777" w:rsidTr="00FA6427">
        <w:tc>
          <w:tcPr>
            <w:tcW w:w="9854" w:type="dxa"/>
            <w:gridSpan w:val="2"/>
            <w:shd w:val="clear" w:color="auto" w:fill="auto"/>
          </w:tcPr>
          <w:p w14:paraId="6F3ECEF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5034F6DF" w14:textId="77777777" w:rsidTr="00FA6427">
        <w:tc>
          <w:tcPr>
            <w:tcW w:w="4937" w:type="dxa"/>
            <w:shd w:val="clear" w:color="auto" w:fill="auto"/>
          </w:tcPr>
          <w:p w14:paraId="506760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17" w:type="dxa"/>
            <w:shd w:val="clear" w:color="auto" w:fill="auto"/>
          </w:tcPr>
          <w:p w14:paraId="28F4BE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550A359E" w14:textId="77777777" w:rsidTr="00FA6427">
        <w:tc>
          <w:tcPr>
            <w:tcW w:w="4937" w:type="dxa"/>
            <w:shd w:val="clear" w:color="auto" w:fill="auto"/>
          </w:tcPr>
          <w:p w14:paraId="1AEFA8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17" w:type="dxa"/>
            <w:shd w:val="clear" w:color="auto" w:fill="auto"/>
          </w:tcPr>
          <w:p w14:paraId="7724ACE8"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F247FD4" w14:textId="77777777" w:rsidTr="00FA6427">
        <w:tc>
          <w:tcPr>
            <w:tcW w:w="9854" w:type="dxa"/>
            <w:gridSpan w:val="2"/>
            <w:shd w:val="clear" w:color="auto" w:fill="auto"/>
          </w:tcPr>
          <w:p w14:paraId="03B7D9A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7. Финикия славилась</w:t>
            </w:r>
          </w:p>
        </w:tc>
      </w:tr>
      <w:tr w:rsidR="00FA6427" w:rsidRPr="00FB6CD2" w14:paraId="7AD2811A" w14:textId="77777777" w:rsidTr="00FA6427">
        <w:tc>
          <w:tcPr>
            <w:tcW w:w="4937" w:type="dxa"/>
            <w:shd w:val="clear" w:color="auto" w:fill="auto"/>
          </w:tcPr>
          <w:p w14:paraId="7648C46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виноградниками и оливковыми рощами</w:t>
            </w:r>
          </w:p>
        </w:tc>
        <w:tc>
          <w:tcPr>
            <w:tcW w:w="4917" w:type="dxa"/>
            <w:shd w:val="clear" w:color="auto" w:fill="auto"/>
          </w:tcPr>
          <w:p w14:paraId="60A37B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обширными полями  и пастбищами</w:t>
            </w:r>
          </w:p>
        </w:tc>
      </w:tr>
      <w:tr w:rsidR="00FA6427" w:rsidRPr="00FB6CD2" w14:paraId="4888E363" w14:textId="77777777" w:rsidTr="00FA6427">
        <w:tc>
          <w:tcPr>
            <w:tcW w:w="4937" w:type="dxa"/>
            <w:shd w:val="clear" w:color="auto" w:fill="auto"/>
          </w:tcPr>
          <w:p w14:paraId="78AFC3C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строительным лесом</w:t>
            </w:r>
          </w:p>
        </w:tc>
        <w:tc>
          <w:tcPr>
            <w:tcW w:w="4917" w:type="dxa"/>
            <w:shd w:val="clear" w:color="auto" w:fill="auto"/>
          </w:tcPr>
          <w:p w14:paraId="09F64A31"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C64FB38" w14:textId="77777777" w:rsidTr="00FA6427">
        <w:tc>
          <w:tcPr>
            <w:tcW w:w="9854" w:type="dxa"/>
            <w:gridSpan w:val="2"/>
            <w:shd w:val="clear" w:color="auto" w:fill="auto"/>
          </w:tcPr>
          <w:p w14:paraId="46881F8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ответ.</w:t>
            </w:r>
          </w:p>
          <w:p w14:paraId="6F2EAB0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В отличие от Египта и Двуречья основным занятием финикийцев было</w:t>
            </w:r>
          </w:p>
        </w:tc>
      </w:tr>
      <w:tr w:rsidR="00FA6427" w:rsidRPr="00FB6CD2" w14:paraId="652EAFBC" w14:textId="77777777" w:rsidTr="00FA6427">
        <w:tc>
          <w:tcPr>
            <w:tcW w:w="4937" w:type="dxa"/>
            <w:shd w:val="clear" w:color="auto" w:fill="auto"/>
          </w:tcPr>
          <w:p w14:paraId="790689F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торговля</w:t>
            </w:r>
          </w:p>
        </w:tc>
        <w:tc>
          <w:tcPr>
            <w:tcW w:w="4917" w:type="dxa"/>
            <w:shd w:val="clear" w:color="auto" w:fill="auto"/>
          </w:tcPr>
          <w:p w14:paraId="0AE7442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ремесло</w:t>
            </w:r>
          </w:p>
        </w:tc>
      </w:tr>
      <w:tr w:rsidR="00FA6427" w:rsidRPr="00FB6CD2" w14:paraId="68C11129" w14:textId="77777777" w:rsidTr="00FA6427">
        <w:tc>
          <w:tcPr>
            <w:tcW w:w="4937" w:type="dxa"/>
            <w:shd w:val="clear" w:color="auto" w:fill="auto"/>
          </w:tcPr>
          <w:p w14:paraId="4B18AD2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земледелие</w:t>
            </w:r>
          </w:p>
        </w:tc>
        <w:tc>
          <w:tcPr>
            <w:tcW w:w="4917" w:type="dxa"/>
            <w:shd w:val="clear" w:color="auto" w:fill="auto"/>
          </w:tcPr>
          <w:p w14:paraId="0CB722DC"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F09366D" w14:textId="77777777" w:rsidTr="00FA6427">
        <w:tc>
          <w:tcPr>
            <w:tcW w:w="9854" w:type="dxa"/>
            <w:gridSpan w:val="2"/>
            <w:shd w:val="clear" w:color="auto" w:fill="auto"/>
          </w:tcPr>
          <w:p w14:paraId="51BC37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 слово.</w:t>
            </w:r>
          </w:p>
          <w:p w14:paraId="3CA708CB"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Ассирия покорила финикийские города</w:t>
            </w:r>
          </w:p>
        </w:tc>
      </w:tr>
      <w:tr w:rsidR="00FA6427" w:rsidRPr="00FB6CD2" w14:paraId="4CC74775" w14:textId="77777777" w:rsidTr="00FA6427">
        <w:tc>
          <w:tcPr>
            <w:tcW w:w="4937" w:type="dxa"/>
            <w:shd w:val="clear" w:color="auto" w:fill="auto"/>
          </w:tcPr>
          <w:p w14:paraId="4F79D5E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Тир</w:t>
            </w:r>
          </w:p>
        </w:tc>
        <w:tc>
          <w:tcPr>
            <w:tcW w:w="4917" w:type="dxa"/>
            <w:shd w:val="clear" w:color="auto" w:fill="auto"/>
          </w:tcPr>
          <w:p w14:paraId="100FE4C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Библ</w:t>
            </w:r>
          </w:p>
        </w:tc>
      </w:tr>
      <w:tr w:rsidR="00FA6427" w:rsidRPr="00FB6CD2" w14:paraId="6B40EE1E" w14:textId="77777777" w:rsidTr="00FA6427">
        <w:tc>
          <w:tcPr>
            <w:tcW w:w="4937" w:type="dxa"/>
            <w:shd w:val="clear" w:color="auto" w:fill="auto"/>
          </w:tcPr>
          <w:p w14:paraId="140D25B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Вавилонию</w:t>
            </w:r>
          </w:p>
        </w:tc>
        <w:tc>
          <w:tcPr>
            <w:tcW w:w="4917" w:type="dxa"/>
            <w:shd w:val="clear" w:color="auto" w:fill="auto"/>
          </w:tcPr>
          <w:p w14:paraId="576C27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Сидон</w:t>
            </w:r>
          </w:p>
        </w:tc>
      </w:tr>
      <w:tr w:rsidR="00FA6427" w:rsidRPr="00FB6CD2" w14:paraId="6BF2A6C1" w14:textId="77777777" w:rsidTr="00FA6427">
        <w:tc>
          <w:tcPr>
            <w:tcW w:w="9854" w:type="dxa"/>
            <w:gridSpan w:val="2"/>
            <w:shd w:val="clear" w:color="auto" w:fill="auto"/>
          </w:tcPr>
          <w:p w14:paraId="34FBE9A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Выбери неправильный ответ.</w:t>
            </w:r>
          </w:p>
          <w:p w14:paraId="3F3EEC0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Касты в Индии</w:t>
            </w:r>
          </w:p>
        </w:tc>
      </w:tr>
      <w:tr w:rsidR="00FA6427" w:rsidRPr="00FB6CD2" w14:paraId="6C6F87FF" w14:textId="77777777" w:rsidTr="00FA6427">
        <w:tc>
          <w:tcPr>
            <w:tcW w:w="4937" w:type="dxa"/>
            <w:shd w:val="clear" w:color="auto" w:fill="auto"/>
          </w:tcPr>
          <w:p w14:paraId="56F439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брахманы</w:t>
            </w:r>
          </w:p>
        </w:tc>
        <w:tc>
          <w:tcPr>
            <w:tcW w:w="4917" w:type="dxa"/>
            <w:shd w:val="clear" w:color="auto" w:fill="auto"/>
          </w:tcPr>
          <w:p w14:paraId="725CC7F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буддисты</w:t>
            </w:r>
          </w:p>
        </w:tc>
      </w:tr>
      <w:tr w:rsidR="00FA6427" w:rsidRPr="00FB6CD2" w14:paraId="409593CB" w14:textId="77777777" w:rsidTr="00FA6427">
        <w:tc>
          <w:tcPr>
            <w:tcW w:w="4937" w:type="dxa"/>
            <w:shd w:val="clear" w:color="auto" w:fill="auto"/>
          </w:tcPr>
          <w:p w14:paraId="0DC12FD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воины</w:t>
            </w:r>
          </w:p>
        </w:tc>
        <w:tc>
          <w:tcPr>
            <w:tcW w:w="4917" w:type="dxa"/>
            <w:shd w:val="clear" w:color="auto" w:fill="auto"/>
          </w:tcPr>
          <w:p w14:paraId="4755C5E4"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0383EAE0" w14:textId="77777777" w:rsidTr="00FA6427">
        <w:tc>
          <w:tcPr>
            <w:tcW w:w="9854" w:type="dxa"/>
            <w:gridSpan w:val="2"/>
            <w:shd w:val="clear" w:color="auto" w:fill="auto"/>
          </w:tcPr>
          <w:p w14:paraId="4553B60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 Назовите принцип, объединяющий эти  слова.</w:t>
            </w:r>
          </w:p>
          <w:p w14:paraId="377AF7D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lastRenderedPageBreak/>
              <w:t>Осирис, Шамаш, Иштар, Яхве</w:t>
            </w:r>
          </w:p>
        </w:tc>
      </w:tr>
      <w:tr w:rsidR="00FA6427" w:rsidRPr="00FB6CD2" w14:paraId="04D9D22A" w14:textId="77777777" w:rsidTr="00FA6427">
        <w:tc>
          <w:tcPr>
            <w:tcW w:w="4937" w:type="dxa"/>
            <w:shd w:val="clear" w:color="auto" w:fill="auto"/>
          </w:tcPr>
          <w:p w14:paraId="76D6441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lastRenderedPageBreak/>
              <w:t>а) это боги, которым поклонялись на Древнем Востоке</w:t>
            </w:r>
          </w:p>
        </w:tc>
        <w:tc>
          <w:tcPr>
            <w:tcW w:w="4917" w:type="dxa"/>
            <w:shd w:val="clear" w:color="auto" w:fill="auto"/>
          </w:tcPr>
          <w:p w14:paraId="14FE8FA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это боги, которым поклонялись в Египте</w:t>
            </w:r>
          </w:p>
        </w:tc>
      </w:tr>
      <w:tr w:rsidR="00FA6427" w:rsidRPr="00FB6CD2" w14:paraId="4C74497D" w14:textId="77777777" w:rsidTr="00FA6427">
        <w:tc>
          <w:tcPr>
            <w:tcW w:w="4937" w:type="dxa"/>
            <w:shd w:val="clear" w:color="auto" w:fill="auto"/>
          </w:tcPr>
          <w:p w14:paraId="336036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это боги, которым поклонялись в Двуречье</w:t>
            </w:r>
          </w:p>
        </w:tc>
        <w:tc>
          <w:tcPr>
            <w:tcW w:w="4917" w:type="dxa"/>
            <w:shd w:val="clear" w:color="auto" w:fill="auto"/>
          </w:tcPr>
          <w:p w14:paraId="0D0D25EA"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3F97C87" w14:textId="77777777" w:rsidTr="00FA6427">
        <w:tc>
          <w:tcPr>
            <w:tcW w:w="9854" w:type="dxa"/>
            <w:gridSpan w:val="2"/>
            <w:shd w:val="clear" w:color="auto" w:fill="auto"/>
          </w:tcPr>
          <w:p w14:paraId="2434253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Восстановите последовательность событий</w:t>
            </w:r>
          </w:p>
          <w:p w14:paraId="7F838809"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52165E7F">
                <v:oval id="_x0000_s1038" alt="" style="position:absolute;left:0;text-align:left;margin-left:363.6pt;margin-top:.05pt;width:36pt;height:18pt;z-index:251789312;mso-wrap-edited:f;mso-width-percent:0;mso-height-percent:0;mso-width-percent:0;mso-height-percent:0"/>
              </w:pict>
            </w:r>
            <w:r>
              <w:rPr>
                <w:rFonts w:ascii="Times New Roman" w:eastAsia="Times New Roman" w:hAnsi="Times New Roman"/>
                <w:sz w:val="28"/>
                <w:szCs w:val="28"/>
              </w:rPr>
              <w:pict w14:anchorId="4CA6B686">
                <v:oval id="_x0000_s1037" alt="" style="position:absolute;left:0;text-align:left;margin-left:309.6pt;margin-top:.05pt;width:36pt;height:18pt;z-index:251788288;mso-wrap-edited:f;mso-width-percent:0;mso-height-percent:0;mso-width-percent:0;mso-height-percent:0"/>
              </w:pict>
            </w:r>
            <w:r>
              <w:rPr>
                <w:rFonts w:ascii="Times New Roman" w:eastAsia="Times New Roman" w:hAnsi="Times New Roman"/>
                <w:sz w:val="28"/>
                <w:szCs w:val="28"/>
              </w:rPr>
              <w:pict w14:anchorId="6640E0E7">
                <v:oval id="_x0000_s1036" alt="" style="position:absolute;left:0;text-align:left;margin-left:255.6pt;margin-top:.05pt;width:36pt;height:18pt;z-index:251787264;mso-wrap-edited:f;mso-width-percent:0;mso-height-percent:0;mso-width-percent:0;mso-height-percent:0"/>
              </w:pict>
            </w:r>
            <w:r>
              <w:rPr>
                <w:rFonts w:ascii="Times New Roman" w:eastAsia="Times New Roman" w:hAnsi="Times New Roman"/>
                <w:sz w:val="28"/>
                <w:szCs w:val="28"/>
              </w:rPr>
              <w:pict w14:anchorId="55C97A7E">
                <v:oval id="_x0000_s1035" alt="" style="position:absolute;left:0;text-align:left;margin-left:201.6pt;margin-top:.05pt;width:36pt;height:18pt;z-index:251786240;mso-wrap-edited:f;mso-width-percent:0;mso-height-percent:0;mso-width-percent:0;mso-height-percent:0"/>
              </w:pict>
            </w:r>
            <w:r>
              <w:rPr>
                <w:rFonts w:ascii="Times New Roman" w:eastAsia="Times New Roman" w:hAnsi="Times New Roman"/>
                <w:sz w:val="28"/>
                <w:szCs w:val="28"/>
              </w:rPr>
              <w:pict w14:anchorId="4C6249B0">
                <v:line id="_x0000_s1034" alt="" style="position:absolute;left:0;text-align:left;z-index:251792384;mso-wrap-edited:f;mso-width-percent:0;mso-height-percent:0;mso-width-percent:0;mso-height-percent:0" from="345.6pt,8.8pt" to="363.6pt,8.8pt">
                  <v:stroke endarrow="block"/>
                </v:line>
              </w:pict>
            </w:r>
            <w:r>
              <w:rPr>
                <w:rFonts w:ascii="Times New Roman" w:eastAsia="Times New Roman" w:hAnsi="Times New Roman"/>
                <w:sz w:val="28"/>
                <w:szCs w:val="28"/>
              </w:rPr>
              <w:pict w14:anchorId="4CD3943D">
                <v:line id="_x0000_s1033" alt="" style="position:absolute;left:0;text-align:left;z-index:251791360;mso-wrap-edited:f;mso-width-percent:0;mso-height-percent:0;mso-width-percent:0;mso-height-percent:0" from="291.6pt,8.8pt" to="309.6pt,8.8pt">
                  <v:stroke endarrow="block"/>
                </v:line>
              </w:pict>
            </w:r>
            <w:r>
              <w:rPr>
                <w:rFonts w:ascii="Times New Roman" w:eastAsia="Times New Roman" w:hAnsi="Times New Roman"/>
                <w:sz w:val="28"/>
                <w:szCs w:val="28"/>
              </w:rPr>
              <w:pict w14:anchorId="27D0CF4B">
                <v:line id="_x0000_s1032" alt="" style="position:absolute;left:0;text-align:left;z-index:251790336;mso-wrap-edited:f;mso-width-percent:0;mso-height-percent:0;mso-width-percent:0;mso-height-percent:0" from="237.6pt,8.8pt" to="255.6pt,8.8pt">
                  <v:stroke endarrow="block"/>
                </v:line>
              </w:pict>
            </w:r>
          </w:p>
          <w:p w14:paraId="7406CD28" w14:textId="77777777" w:rsidR="00FA6427" w:rsidRPr="00FB6CD2" w:rsidRDefault="00FA6427" w:rsidP="00FA6427">
            <w:pPr>
              <w:spacing w:after="0" w:line="240" w:lineRule="auto"/>
              <w:jc w:val="center"/>
              <w:rPr>
                <w:rFonts w:ascii="Times New Roman" w:eastAsia="Times New Roman" w:hAnsi="Times New Roman"/>
                <w:i/>
                <w:sz w:val="28"/>
                <w:szCs w:val="28"/>
              </w:rPr>
            </w:pPr>
          </w:p>
        </w:tc>
      </w:tr>
      <w:tr w:rsidR="00FA6427" w:rsidRPr="00FB6CD2" w14:paraId="50E5E924" w14:textId="77777777" w:rsidTr="00FA6427">
        <w:tc>
          <w:tcPr>
            <w:tcW w:w="4937" w:type="dxa"/>
            <w:shd w:val="clear" w:color="auto" w:fill="auto"/>
          </w:tcPr>
          <w:p w14:paraId="552B30C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17" w:type="dxa"/>
            <w:shd w:val="clear" w:color="auto" w:fill="auto"/>
          </w:tcPr>
          <w:p w14:paraId="74FAB4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101304B" w14:textId="77777777" w:rsidTr="00FA6427">
        <w:tc>
          <w:tcPr>
            <w:tcW w:w="4937" w:type="dxa"/>
            <w:shd w:val="clear" w:color="auto" w:fill="auto"/>
          </w:tcPr>
          <w:p w14:paraId="1F2DDB1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17" w:type="dxa"/>
            <w:shd w:val="clear" w:color="auto" w:fill="auto"/>
          </w:tcPr>
          <w:p w14:paraId="3D3A4F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победа персов над Египтом</w:t>
            </w:r>
          </w:p>
        </w:tc>
      </w:tr>
    </w:tbl>
    <w:p w14:paraId="25A64F44" w14:textId="77777777" w:rsidR="00FA6427" w:rsidRPr="00FB6CD2" w:rsidRDefault="00FA6427" w:rsidP="00FA6427">
      <w:pPr>
        <w:spacing w:after="0" w:line="240" w:lineRule="auto"/>
        <w:rPr>
          <w:rFonts w:ascii="Times New Roman" w:eastAsia="Times New Roman" w:hAnsi="Times New Roman"/>
          <w:sz w:val="28"/>
          <w:szCs w:val="28"/>
        </w:rPr>
      </w:pPr>
    </w:p>
    <w:p w14:paraId="783BA903"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4252"/>
      </w:tblGrid>
      <w:tr w:rsidR="00FA6427" w:rsidRPr="00FB6CD2" w14:paraId="30899DE9" w14:textId="77777777" w:rsidTr="00FA6427">
        <w:trPr>
          <w:trHeight w:val="420"/>
        </w:trPr>
        <w:tc>
          <w:tcPr>
            <w:tcW w:w="1384" w:type="dxa"/>
            <w:vMerge w:val="restart"/>
            <w:shd w:val="clear" w:color="auto" w:fill="auto"/>
          </w:tcPr>
          <w:p w14:paraId="23CFBE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505" w:type="dxa"/>
            <w:gridSpan w:val="2"/>
            <w:shd w:val="clear" w:color="auto" w:fill="auto"/>
          </w:tcPr>
          <w:p w14:paraId="73BCE42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Варианты</w:t>
            </w:r>
          </w:p>
        </w:tc>
      </w:tr>
      <w:tr w:rsidR="00FA6427" w:rsidRPr="00FB6CD2" w14:paraId="4FCA8372" w14:textId="77777777" w:rsidTr="00FA6427">
        <w:trPr>
          <w:trHeight w:val="225"/>
        </w:trPr>
        <w:tc>
          <w:tcPr>
            <w:tcW w:w="1384" w:type="dxa"/>
            <w:vMerge/>
            <w:shd w:val="clear" w:color="auto" w:fill="auto"/>
          </w:tcPr>
          <w:p w14:paraId="2A7BC34C" w14:textId="77777777" w:rsidR="00FA6427" w:rsidRPr="00FB6CD2" w:rsidRDefault="00FA6427" w:rsidP="00FA6427">
            <w:pPr>
              <w:spacing w:after="0" w:line="240" w:lineRule="auto"/>
              <w:jc w:val="both"/>
              <w:rPr>
                <w:rFonts w:ascii="Times New Roman" w:eastAsia="Times New Roman" w:hAnsi="Times New Roman"/>
                <w:sz w:val="28"/>
                <w:szCs w:val="28"/>
              </w:rPr>
            </w:pPr>
          </w:p>
        </w:tc>
        <w:tc>
          <w:tcPr>
            <w:tcW w:w="4253" w:type="dxa"/>
            <w:shd w:val="clear" w:color="auto" w:fill="auto"/>
          </w:tcPr>
          <w:p w14:paraId="68FFF14E" w14:textId="77777777" w:rsidR="00FA6427" w:rsidRPr="00FB6CD2" w:rsidRDefault="00FA6427" w:rsidP="00FA6427">
            <w:pPr>
              <w:spacing w:after="0" w:line="240" w:lineRule="auto"/>
              <w:jc w:val="center"/>
              <w:rPr>
                <w:rFonts w:ascii="Times New Roman" w:eastAsia="Times New Roman" w:hAnsi="Times New Roman"/>
                <w:sz w:val="28"/>
                <w:szCs w:val="28"/>
                <w:lang w:val="en-US"/>
              </w:rPr>
            </w:pPr>
            <w:r w:rsidRPr="00FB6CD2">
              <w:rPr>
                <w:rFonts w:ascii="Times New Roman" w:eastAsia="Times New Roman" w:hAnsi="Times New Roman"/>
                <w:sz w:val="28"/>
                <w:szCs w:val="28"/>
                <w:lang w:val="en-US"/>
              </w:rPr>
              <w:t>I</w:t>
            </w:r>
          </w:p>
        </w:tc>
        <w:tc>
          <w:tcPr>
            <w:tcW w:w="4252" w:type="dxa"/>
          </w:tcPr>
          <w:p w14:paraId="3DD92E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lang w:val="en-US"/>
              </w:rPr>
              <w:t>II</w:t>
            </w:r>
          </w:p>
        </w:tc>
      </w:tr>
      <w:tr w:rsidR="00FA6427" w:rsidRPr="00FB6CD2" w14:paraId="442D6F09" w14:textId="77777777" w:rsidTr="00FA6427">
        <w:tc>
          <w:tcPr>
            <w:tcW w:w="1384" w:type="dxa"/>
            <w:shd w:val="clear" w:color="auto" w:fill="auto"/>
          </w:tcPr>
          <w:p w14:paraId="27218AC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4253" w:type="dxa"/>
            <w:shd w:val="clear" w:color="auto" w:fill="auto"/>
          </w:tcPr>
          <w:p w14:paraId="4CD4B5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744C45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094AC734" w14:textId="77777777" w:rsidTr="00FA6427">
        <w:tc>
          <w:tcPr>
            <w:tcW w:w="1384" w:type="dxa"/>
            <w:shd w:val="clear" w:color="auto" w:fill="auto"/>
          </w:tcPr>
          <w:p w14:paraId="1E098AE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4253" w:type="dxa"/>
            <w:shd w:val="clear" w:color="auto" w:fill="auto"/>
          </w:tcPr>
          <w:p w14:paraId="6F22A9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c>
          <w:tcPr>
            <w:tcW w:w="4252" w:type="dxa"/>
          </w:tcPr>
          <w:p w14:paraId="1FCFFDD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15A6E44E" w14:textId="77777777" w:rsidTr="00FA6427">
        <w:tc>
          <w:tcPr>
            <w:tcW w:w="1384" w:type="dxa"/>
            <w:shd w:val="clear" w:color="auto" w:fill="auto"/>
          </w:tcPr>
          <w:p w14:paraId="14C8C7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4253" w:type="dxa"/>
            <w:shd w:val="clear" w:color="auto" w:fill="auto"/>
          </w:tcPr>
          <w:p w14:paraId="7588D0D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CC03B1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37E8723D" w14:textId="77777777" w:rsidTr="00FA6427">
        <w:tc>
          <w:tcPr>
            <w:tcW w:w="1384" w:type="dxa"/>
            <w:shd w:val="clear" w:color="auto" w:fill="auto"/>
          </w:tcPr>
          <w:p w14:paraId="3E9131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4253" w:type="dxa"/>
            <w:shd w:val="clear" w:color="auto" w:fill="auto"/>
          </w:tcPr>
          <w:p w14:paraId="632E22B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7BF66E0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ваб</w:t>
            </w:r>
          </w:p>
        </w:tc>
      </w:tr>
      <w:tr w:rsidR="00FA6427" w:rsidRPr="00FB6CD2" w14:paraId="476F4AA4" w14:textId="77777777" w:rsidTr="00FA6427">
        <w:tc>
          <w:tcPr>
            <w:tcW w:w="1384" w:type="dxa"/>
            <w:shd w:val="clear" w:color="auto" w:fill="auto"/>
          </w:tcPr>
          <w:p w14:paraId="6B736AB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4253" w:type="dxa"/>
            <w:shd w:val="clear" w:color="auto" w:fill="auto"/>
          </w:tcPr>
          <w:p w14:paraId="45D1150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01201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4E95D5B9" w14:textId="77777777" w:rsidTr="00FA6427">
        <w:tc>
          <w:tcPr>
            <w:tcW w:w="1384" w:type="dxa"/>
            <w:shd w:val="clear" w:color="auto" w:fill="auto"/>
          </w:tcPr>
          <w:p w14:paraId="138F53C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4253" w:type="dxa"/>
            <w:shd w:val="clear" w:color="auto" w:fill="auto"/>
          </w:tcPr>
          <w:p w14:paraId="7C8D518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c>
          <w:tcPr>
            <w:tcW w:w="4252" w:type="dxa"/>
          </w:tcPr>
          <w:p w14:paraId="547CB0C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7A7BB5C" w14:textId="77777777" w:rsidTr="00FA6427">
        <w:tc>
          <w:tcPr>
            <w:tcW w:w="1384" w:type="dxa"/>
            <w:shd w:val="clear" w:color="auto" w:fill="auto"/>
          </w:tcPr>
          <w:p w14:paraId="6534EC7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4253" w:type="dxa"/>
            <w:shd w:val="clear" w:color="auto" w:fill="auto"/>
          </w:tcPr>
          <w:p w14:paraId="3A60EF1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33C13F5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368AD28" w14:textId="77777777" w:rsidTr="00FA6427">
        <w:tc>
          <w:tcPr>
            <w:tcW w:w="1384" w:type="dxa"/>
            <w:shd w:val="clear" w:color="auto" w:fill="auto"/>
          </w:tcPr>
          <w:p w14:paraId="18CB683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4253" w:type="dxa"/>
            <w:shd w:val="clear" w:color="auto" w:fill="auto"/>
          </w:tcPr>
          <w:p w14:paraId="4E6A4E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F54CDD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13EEC7EA" w14:textId="77777777" w:rsidTr="00FA6427">
        <w:tc>
          <w:tcPr>
            <w:tcW w:w="1384" w:type="dxa"/>
            <w:shd w:val="clear" w:color="auto" w:fill="auto"/>
          </w:tcPr>
          <w:p w14:paraId="71C7B66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4253" w:type="dxa"/>
            <w:shd w:val="clear" w:color="auto" w:fill="auto"/>
          </w:tcPr>
          <w:p w14:paraId="15ACF2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6E0AA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230E9008" w14:textId="77777777" w:rsidTr="00FA6427">
        <w:tc>
          <w:tcPr>
            <w:tcW w:w="1384" w:type="dxa"/>
            <w:shd w:val="clear" w:color="auto" w:fill="auto"/>
          </w:tcPr>
          <w:p w14:paraId="4A781DD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c>
          <w:tcPr>
            <w:tcW w:w="4253" w:type="dxa"/>
            <w:shd w:val="clear" w:color="auto" w:fill="auto"/>
          </w:tcPr>
          <w:p w14:paraId="7D1EC0E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c>
          <w:tcPr>
            <w:tcW w:w="4252" w:type="dxa"/>
          </w:tcPr>
          <w:p w14:paraId="1FDAAC3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6EF34AA5" w14:textId="77777777" w:rsidTr="00FA6427">
        <w:tc>
          <w:tcPr>
            <w:tcW w:w="1384" w:type="dxa"/>
            <w:shd w:val="clear" w:color="auto" w:fill="auto"/>
          </w:tcPr>
          <w:p w14:paraId="00B83DA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w:t>
            </w:r>
          </w:p>
        </w:tc>
        <w:tc>
          <w:tcPr>
            <w:tcW w:w="4253" w:type="dxa"/>
            <w:shd w:val="clear" w:color="auto" w:fill="auto"/>
          </w:tcPr>
          <w:p w14:paraId="3721F2B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C69B9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7A2C8854" w14:textId="77777777" w:rsidTr="00FA6427">
        <w:tc>
          <w:tcPr>
            <w:tcW w:w="1384" w:type="dxa"/>
            <w:shd w:val="clear" w:color="auto" w:fill="auto"/>
          </w:tcPr>
          <w:p w14:paraId="068389B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w:t>
            </w:r>
          </w:p>
        </w:tc>
        <w:tc>
          <w:tcPr>
            <w:tcW w:w="4253" w:type="dxa"/>
            <w:shd w:val="clear" w:color="auto" w:fill="auto"/>
          </w:tcPr>
          <w:p w14:paraId="7F46E90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E6595B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r>
    </w:tbl>
    <w:p w14:paraId="19770756" w14:textId="77777777" w:rsidR="00FA6427" w:rsidRPr="00FB6CD2" w:rsidRDefault="00FA6427" w:rsidP="00FA6427">
      <w:pPr>
        <w:spacing w:after="0" w:line="240" w:lineRule="auto"/>
        <w:rPr>
          <w:rFonts w:ascii="Times New Roman" w:eastAsia="Times New Roman" w:hAnsi="Times New Roman"/>
          <w:i/>
          <w:sz w:val="28"/>
          <w:szCs w:val="28"/>
        </w:rPr>
      </w:pPr>
    </w:p>
    <w:p w14:paraId="06613BCC"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B3FB482"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обучающемуся начисляется 1 балл. Неверный или отсутствующий ответ оценивается в 0 баллов. Максимальное количество баллов может составлять 12.</w:t>
      </w:r>
    </w:p>
    <w:p w14:paraId="35FCD0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3ECFAA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FD6A2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281E3F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2B8208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369ECABE"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04D49A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истории на конец учебного года. Промежуточная диагностика проводится в виде тестирования. Тест предъявляется в двух вариантах. Продолжительность тестирования составляет 20 минут. Целесообразно предоставлять тест не менее чем в двух вариантах.</w:t>
      </w:r>
    </w:p>
    <w:p w14:paraId="6B4300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Примерный вариант теста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3"/>
      </w:tblGrid>
      <w:tr w:rsidR="00FA6427" w:rsidRPr="00FB6CD2" w14:paraId="663EFD95" w14:textId="77777777" w:rsidTr="00FA6427">
        <w:tc>
          <w:tcPr>
            <w:tcW w:w="9854" w:type="dxa"/>
            <w:gridSpan w:val="2"/>
            <w:shd w:val="clear" w:color="auto" w:fill="auto"/>
          </w:tcPr>
          <w:p w14:paraId="0488C57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Какому событию присущи следующие признаки? </w:t>
            </w:r>
          </w:p>
          <w:p w14:paraId="0E0B656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 xml:space="preserve">«Это война между гражданами одного государства; длительные, </w:t>
            </w:r>
            <w:r w:rsidRPr="00FB6CD2">
              <w:rPr>
                <w:rFonts w:ascii="Times New Roman" w:eastAsia="Times New Roman" w:hAnsi="Times New Roman"/>
                <w:i/>
                <w:sz w:val="28"/>
                <w:szCs w:val="28"/>
              </w:rPr>
              <w:lastRenderedPageBreak/>
              <w:t>кровопролитные бои за власть в одной стране, длятся, как правило, долго...»</w:t>
            </w:r>
          </w:p>
        </w:tc>
      </w:tr>
      <w:tr w:rsidR="00FA6427" w:rsidRPr="00FB6CD2" w14:paraId="3404FCAA" w14:textId="77777777" w:rsidTr="00FA6427">
        <w:tc>
          <w:tcPr>
            <w:tcW w:w="4931" w:type="dxa"/>
            <w:shd w:val="clear" w:color="auto" w:fill="auto"/>
          </w:tcPr>
          <w:p w14:paraId="1993280E"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lastRenderedPageBreak/>
              <w:t>а) мировая война</w:t>
            </w:r>
          </w:p>
        </w:tc>
        <w:tc>
          <w:tcPr>
            <w:tcW w:w="4923" w:type="dxa"/>
            <w:shd w:val="clear" w:color="auto" w:fill="auto"/>
          </w:tcPr>
          <w:p w14:paraId="3D745C4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межпланетные войны</w:t>
            </w:r>
          </w:p>
        </w:tc>
      </w:tr>
      <w:tr w:rsidR="00FA6427" w:rsidRPr="00FB6CD2" w14:paraId="1F09EF45" w14:textId="77777777" w:rsidTr="00FA6427">
        <w:tc>
          <w:tcPr>
            <w:tcW w:w="4931" w:type="dxa"/>
            <w:shd w:val="clear" w:color="auto" w:fill="auto"/>
          </w:tcPr>
          <w:p w14:paraId="3E5DDCAD"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гражданская война</w:t>
            </w:r>
          </w:p>
        </w:tc>
        <w:tc>
          <w:tcPr>
            <w:tcW w:w="4923" w:type="dxa"/>
            <w:shd w:val="clear" w:color="auto" w:fill="auto"/>
          </w:tcPr>
          <w:p w14:paraId="31E7A7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г) Отечественная война </w:t>
            </w:r>
          </w:p>
        </w:tc>
      </w:tr>
      <w:tr w:rsidR="00FA6427" w:rsidRPr="00FB6CD2" w14:paraId="650D9A37" w14:textId="77777777" w:rsidTr="00FA6427">
        <w:tc>
          <w:tcPr>
            <w:tcW w:w="9854" w:type="dxa"/>
            <w:gridSpan w:val="2"/>
            <w:shd w:val="clear" w:color="auto" w:fill="auto"/>
          </w:tcPr>
          <w:p w14:paraId="5B2CE9A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Полис- это</w:t>
            </w:r>
          </w:p>
        </w:tc>
      </w:tr>
      <w:tr w:rsidR="00FA6427" w:rsidRPr="00FB6CD2" w14:paraId="4DC063F4" w14:textId="77777777" w:rsidTr="00FA6427">
        <w:tc>
          <w:tcPr>
            <w:tcW w:w="4931" w:type="dxa"/>
            <w:shd w:val="clear" w:color="auto" w:fill="auto"/>
          </w:tcPr>
          <w:p w14:paraId="55E220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область в южной Греции</w:t>
            </w:r>
          </w:p>
        </w:tc>
        <w:tc>
          <w:tcPr>
            <w:tcW w:w="4923" w:type="dxa"/>
            <w:shd w:val="clear" w:color="auto" w:fill="auto"/>
          </w:tcPr>
          <w:p w14:paraId="5EFDE82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небольшой город на острове Крит</w:t>
            </w:r>
          </w:p>
        </w:tc>
      </w:tr>
      <w:tr w:rsidR="00FA6427" w:rsidRPr="00FB6CD2" w14:paraId="654BCC17" w14:textId="77777777" w:rsidTr="00FA6427">
        <w:tc>
          <w:tcPr>
            <w:tcW w:w="4931" w:type="dxa"/>
            <w:shd w:val="clear" w:color="auto" w:fill="auto"/>
          </w:tcPr>
          <w:p w14:paraId="68C7798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небольшой самостоятельный город - государство в Греции</w:t>
            </w:r>
          </w:p>
        </w:tc>
        <w:tc>
          <w:tcPr>
            <w:tcW w:w="4923" w:type="dxa"/>
            <w:shd w:val="clear" w:color="auto" w:fill="auto"/>
          </w:tcPr>
          <w:p w14:paraId="478E33D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страна</w:t>
            </w:r>
          </w:p>
          <w:p w14:paraId="3567AC5A" w14:textId="77777777" w:rsidR="00FA6427" w:rsidRPr="00FB6CD2" w:rsidRDefault="00FA6427" w:rsidP="00FA6427">
            <w:pPr>
              <w:spacing w:after="0" w:line="240" w:lineRule="auto"/>
              <w:jc w:val="both"/>
              <w:rPr>
                <w:rFonts w:ascii="Times New Roman" w:eastAsia="Times New Roman" w:hAnsi="Times New Roman"/>
                <w:b/>
                <w:sz w:val="28"/>
                <w:szCs w:val="28"/>
              </w:rPr>
            </w:pPr>
          </w:p>
        </w:tc>
      </w:tr>
      <w:tr w:rsidR="00FA6427" w:rsidRPr="00FB6CD2" w14:paraId="0E5B6CD9" w14:textId="77777777" w:rsidTr="00FA6427">
        <w:tc>
          <w:tcPr>
            <w:tcW w:w="9854" w:type="dxa"/>
            <w:gridSpan w:val="2"/>
            <w:shd w:val="clear" w:color="auto" w:fill="auto"/>
          </w:tcPr>
          <w:p w14:paraId="27E16E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Вера в существование в природе сверхъестественных сил называется</w:t>
            </w:r>
          </w:p>
        </w:tc>
      </w:tr>
      <w:tr w:rsidR="00FA6427" w:rsidRPr="00FB6CD2" w14:paraId="62EDFFE2" w14:textId="77777777" w:rsidTr="00FA6427">
        <w:tc>
          <w:tcPr>
            <w:tcW w:w="4931" w:type="dxa"/>
            <w:shd w:val="clear" w:color="auto" w:fill="auto"/>
          </w:tcPr>
          <w:p w14:paraId="646B6ED6"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а) колдовством</w:t>
            </w:r>
          </w:p>
        </w:tc>
        <w:tc>
          <w:tcPr>
            <w:tcW w:w="4923" w:type="dxa"/>
            <w:shd w:val="clear" w:color="auto" w:fill="auto"/>
          </w:tcPr>
          <w:p w14:paraId="0887F5D1"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религией</w:t>
            </w:r>
          </w:p>
        </w:tc>
      </w:tr>
      <w:tr w:rsidR="00FA6427" w:rsidRPr="00FB6CD2" w14:paraId="35C991F9" w14:textId="77777777" w:rsidTr="00FA6427">
        <w:tc>
          <w:tcPr>
            <w:tcW w:w="4931" w:type="dxa"/>
            <w:shd w:val="clear" w:color="auto" w:fill="auto"/>
          </w:tcPr>
          <w:p w14:paraId="5F7E5A57"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магией</w:t>
            </w:r>
          </w:p>
        </w:tc>
        <w:tc>
          <w:tcPr>
            <w:tcW w:w="4923" w:type="dxa"/>
            <w:shd w:val="clear" w:color="auto" w:fill="auto"/>
          </w:tcPr>
          <w:p w14:paraId="0D5CA243"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г) искусством</w:t>
            </w:r>
          </w:p>
        </w:tc>
      </w:tr>
      <w:tr w:rsidR="00FA6427" w:rsidRPr="00FB6CD2" w14:paraId="26ACC980" w14:textId="77777777" w:rsidTr="00FA6427">
        <w:tc>
          <w:tcPr>
            <w:tcW w:w="9854" w:type="dxa"/>
            <w:gridSpan w:val="2"/>
            <w:shd w:val="clear" w:color="auto" w:fill="auto"/>
          </w:tcPr>
          <w:p w14:paraId="10F1C8B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Замените, одним словом следующие выражения</w:t>
            </w:r>
          </w:p>
        </w:tc>
      </w:tr>
      <w:tr w:rsidR="00FA6427" w:rsidRPr="00FB6CD2" w14:paraId="66609ACA" w14:textId="77777777" w:rsidTr="00FA6427">
        <w:tc>
          <w:tcPr>
            <w:tcW w:w="4931" w:type="dxa"/>
            <w:shd w:val="clear" w:color="auto" w:fill="auto"/>
          </w:tcPr>
          <w:p w14:paraId="4DBB0AD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а) «говорящие орудия» </w:t>
            </w:r>
          </w:p>
        </w:tc>
        <w:tc>
          <w:tcPr>
            <w:tcW w:w="4923" w:type="dxa"/>
            <w:shd w:val="clear" w:color="auto" w:fill="auto"/>
          </w:tcPr>
          <w:p w14:paraId="1B9CB8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знак на теле раба </w:t>
            </w:r>
          </w:p>
        </w:tc>
      </w:tr>
      <w:tr w:rsidR="00FA6427" w:rsidRPr="00FB6CD2" w14:paraId="044692A4" w14:textId="77777777" w:rsidTr="00FA6427">
        <w:tc>
          <w:tcPr>
            <w:tcW w:w="4931" w:type="dxa"/>
            <w:shd w:val="clear" w:color="auto" w:fill="auto"/>
          </w:tcPr>
          <w:p w14:paraId="231F1F9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письменность Двуречья</w:t>
            </w:r>
          </w:p>
        </w:tc>
        <w:tc>
          <w:tcPr>
            <w:tcW w:w="4923" w:type="dxa"/>
            <w:shd w:val="clear" w:color="auto" w:fill="auto"/>
          </w:tcPr>
          <w:p w14:paraId="7C0C70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поселения финикийцев за пределами Финикии</w:t>
            </w:r>
          </w:p>
        </w:tc>
      </w:tr>
      <w:tr w:rsidR="00FA6427" w:rsidRPr="00FB6CD2" w14:paraId="1A7B5AB4" w14:textId="77777777" w:rsidTr="00FA6427">
        <w:tc>
          <w:tcPr>
            <w:tcW w:w="4931" w:type="dxa"/>
            <w:shd w:val="clear" w:color="auto" w:fill="auto"/>
          </w:tcPr>
          <w:p w14:paraId="227440B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человек, дающий имущество «в рост»</w:t>
            </w:r>
          </w:p>
        </w:tc>
        <w:tc>
          <w:tcPr>
            <w:tcW w:w="4923" w:type="dxa"/>
            <w:shd w:val="clear" w:color="auto" w:fill="auto"/>
          </w:tcPr>
          <w:p w14:paraId="60E3B3F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высокий тростник в Египте, из которого делали материал  для письма</w:t>
            </w:r>
          </w:p>
        </w:tc>
      </w:tr>
      <w:tr w:rsidR="00FA6427" w:rsidRPr="00FB6CD2" w14:paraId="61AFB6AF" w14:textId="77777777" w:rsidTr="00FA6427">
        <w:tc>
          <w:tcPr>
            <w:tcW w:w="9854" w:type="dxa"/>
            <w:gridSpan w:val="2"/>
            <w:shd w:val="clear" w:color="auto" w:fill="auto"/>
          </w:tcPr>
          <w:p w14:paraId="095374A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Главой древнеегипетского государства был</w:t>
            </w:r>
          </w:p>
        </w:tc>
      </w:tr>
      <w:tr w:rsidR="00FA6427" w:rsidRPr="00FB6CD2" w14:paraId="6C24E451" w14:textId="77777777" w:rsidTr="00FA6427">
        <w:tc>
          <w:tcPr>
            <w:tcW w:w="4931" w:type="dxa"/>
            <w:shd w:val="clear" w:color="auto" w:fill="auto"/>
          </w:tcPr>
          <w:p w14:paraId="2D004D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фараон</w:t>
            </w:r>
          </w:p>
        </w:tc>
        <w:tc>
          <w:tcPr>
            <w:tcW w:w="4923" w:type="dxa"/>
            <w:shd w:val="clear" w:color="auto" w:fill="auto"/>
          </w:tcPr>
          <w:p w14:paraId="7FA4B0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вождь</w:t>
            </w:r>
          </w:p>
        </w:tc>
      </w:tr>
      <w:tr w:rsidR="00FA6427" w:rsidRPr="00FB6CD2" w14:paraId="046EBBE5" w14:textId="77777777" w:rsidTr="00FA6427">
        <w:tc>
          <w:tcPr>
            <w:tcW w:w="4931" w:type="dxa"/>
            <w:shd w:val="clear" w:color="auto" w:fill="auto"/>
          </w:tcPr>
          <w:p w14:paraId="5E57DE7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князь</w:t>
            </w:r>
          </w:p>
        </w:tc>
        <w:tc>
          <w:tcPr>
            <w:tcW w:w="4923" w:type="dxa"/>
            <w:shd w:val="clear" w:color="auto" w:fill="auto"/>
          </w:tcPr>
          <w:p w14:paraId="6BFDD8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вельможа</w:t>
            </w:r>
          </w:p>
        </w:tc>
      </w:tr>
      <w:tr w:rsidR="00FA6427" w:rsidRPr="00FB6CD2" w14:paraId="379EA41A" w14:textId="77777777" w:rsidTr="00FA6427">
        <w:tc>
          <w:tcPr>
            <w:tcW w:w="9854" w:type="dxa"/>
            <w:gridSpan w:val="2"/>
            <w:shd w:val="clear" w:color="auto" w:fill="auto"/>
          </w:tcPr>
          <w:p w14:paraId="272AFFA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 Первая часть Библии - Ветхий Завет - написана</w:t>
            </w:r>
          </w:p>
        </w:tc>
      </w:tr>
      <w:tr w:rsidR="00FA6427" w:rsidRPr="00FB6CD2" w14:paraId="59D5A557" w14:textId="77777777" w:rsidTr="00FA6427">
        <w:tc>
          <w:tcPr>
            <w:tcW w:w="4931" w:type="dxa"/>
            <w:shd w:val="clear" w:color="auto" w:fill="auto"/>
          </w:tcPr>
          <w:p w14:paraId="5C0A4B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ассирийцами</w:t>
            </w:r>
          </w:p>
        </w:tc>
        <w:tc>
          <w:tcPr>
            <w:tcW w:w="4923" w:type="dxa"/>
            <w:shd w:val="clear" w:color="auto" w:fill="auto"/>
          </w:tcPr>
          <w:p w14:paraId="1204B66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евреями</w:t>
            </w:r>
          </w:p>
        </w:tc>
      </w:tr>
      <w:tr w:rsidR="00FA6427" w:rsidRPr="00FB6CD2" w14:paraId="73F40334" w14:textId="77777777" w:rsidTr="00FA6427">
        <w:tc>
          <w:tcPr>
            <w:tcW w:w="4931" w:type="dxa"/>
            <w:shd w:val="clear" w:color="auto" w:fill="auto"/>
          </w:tcPr>
          <w:p w14:paraId="7434EF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египтянами</w:t>
            </w:r>
          </w:p>
        </w:tc>
        <w:tc>
          <w:tcPr>
            <w:tcW w:w="4923" w:type="dxa"/>
            <w:shd w:val="clear" w:color="auto" w:fill="auto"/>
          </w:tcPr>
          <w:p w14:paraId="2DCEDCA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Финикии</w:t>
            </w:r>
          </w:p>
        </w:tc>
      </w:tr>
      <w:tr w:rsidR="00FA6427" w:rsidRPr="00FB6CD2" w14:paraId="72040D20" w14:textId="77777777" w:rsidTr="00FA6427">
        <w:tc>
          <w:tcPr>
            <w:tcW w:w="9854" w:type="dxa"/>
            <w:gridSpan w:val="2"/>
            <w:shd w:val="clear" w:color="auto" w:fill="auto"/>
          </w:tcPr>
          <w:p w14:paraId="732BCA7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Соотнеси названия и государства</w:t>
            </w:r>
          </w:p>
        </w:tc>
      </w:tr>
      <w:tr w:rsidR="00FA6427" w:rsidRPr="00FB6CD2" w14:paraId="247FD4D2" w14:textId="77777777" w:rsidTr="00FA6427">
        <w:tc>
          <w:tcPr>
            <w:tcW w:w="4931" w:type="dxa"/>
            <w:shd w:val="clear" w:color="auto" w:fill="auto"/>
          </w:tcPr>
          <w:p w14:paraId="20787E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Нил</w:t>
            </w:r>
          </w:p>
        </w:tc>
        <w:tc>
          <w:tcPr>
            <w:tcW w:w="4923" w:type="dxa"/>
            <w:shd w:val="clear" w:color="auto" w:fill="auto"/>
          </w:tcPr>
          <w:p w14:paraId="498F96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Финикия</w:t>
            </w:r>
          </w:p>
        </w:tc>
      </w:tr>
      <w:tr w:rsidR="00FA6427" w:rsidRPr="00FB6CD2" w14:paraId="2E0C74E0" w14:textId="77777777" w:rsidTr="00FA6427">
        <w:tc>
          <w:tcPr>
            <w:tcW w:w="4931" w:type="dxa"/>
            <w:shd w:val="clear" w:color="auto" w:fill="auto"/>
          </w:tcPr>
          <w:p w14:paraId="57144BC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Аравийский полуостров</w:t>
            </w:r>
          </w:p>
        </w:tc>
        <w:tc>
          <w:tcPr>
            <w:tcW w:w="4923" w:type="dxa"/>
            <w:shd w:val="clear" w:color="auto" w:fill="auto"/>
          </w:tcPr>
          <w:p w14:paraId="40AC53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Египет</w:t>
            </w:r>
          </w:p>
        </w:tc>
      </w:tr>
      <w:tr w:rsidR="00FA6427" w:rsidRPr="00FB6CD2" w14:paraId="4EBDDC77" w14:textId="77777777" w:rsidTr="00FA6427">
        <w:tc>
          <w:tcPr>
            <w:tcW w:w="4931" w:type="dxa"/>
            <w:shd w:val="clear" w:color="auto" w:fill="auto"/>
          </w:tcPr>
          <w:p w14:paraId="2EEC76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Иордан</w:t>
            </w:r>
          </w:p>
        </w:tc>
        <w:tc>
          <w:tcPr>
            <w:tcW w:w="4923" w:type="dxa"/>
            <w:shd w:val="clear" w:color="auto" w:fill="auto"/>
          </w:tcPr>
          <w:p w14:paraId="4081CD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Вавилония</w:t>
            </w:r>
          </w:p>
        </w:tc>
      </w:tr>
      <w:tr w:rsidR="00FA6427" w:rsidRPr="00FB6CD2" w14:paraId="28E5E714" w14:textId="77777777" w:rsidTr="00FA6427">
        <w:tc>
          <w:tcPr>
            <w:tcW w:w="4931" w:type="dxa"/>
            <w:shd w:val="clear" w:color="auto" w:fill="auto"/>
          </w:tcPr>
          <w:p w14:paraId="64BFAC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Сидон</w:t>
            </w:r>
          </w:p>
        </w:tc>
        <w:tc>
          <w:tcPr>
            <w:tcW w:w="4923" w:type="dxa"/>
            <w:shd w:val="clear" w:color="auto" w:fill="auto"/>
          </w:tcPr>
          <w:p w14:paraId="283C35B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 Еврейское царство</w:t>
            </w:r>
          </w:p>
        </w:tc>
      </w:tr>
      <w:tr w:rsidR="00FA6427" w:rsidRPr="00FB6CD2" w14:paraId="4BEF5356" w14:textId="77777777" w:rsidTr="00FA6427">
        <w:tc>
          <w:tcPr>
            <w:tcW w:w="4931" w:type="dxa"/>
            <w:shd w:val="clear" w:color="auto" w:fill="auto"/>
          </w:tcPr>
          <w:p w14:paraId="16DEC1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Евфрат и Тигр</w:t>
            </w:r>
          </w:p>
        </w:tc>
        <w:tc>
          <w:tcPr>
            <w:tcW w:w="4923" w:type="dxa"/>
            <w:shd w:val="clear" w:color="auto" w:fill="auto"/>
          </w:tcPr>
          <w:p w14:paraId="7AA5F68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 Междуречье</w:t>
            </w:r>
          </w:p>
        </w:tc>
      </w:tr>
      <w:tr w:rsidR="00FA6427" w:rsidRPr="00FB6CD2" w14:paraId="037E3618" w14:textId="77777777" w:rsidTr="00FA6427">
        <w:tc>
          <w:tcPr>
            <w:tcW w:w="9854" w:type="dxa"/>
            <w:gridSpan w:val="2"/>
            <w:shd w:val="clear" w:color="auto" w:fill="auto"/>
          </w:tcPr>
          <w:p w14:paraId="375CF05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Определите, какие из перечисленных достижений человечества относятся к семи чудесам света</w:t>
            </w:r>
          </w:p>
        </w:tc>
      </w:tr>
      <w:tr w:rsidR="00FA6427" w:rsidRPr="00FB6CD2" w14:paraId="7718EF5B" w14:textId="77777777" w:rsidTr="00FA6427">
        <w:tc>
          <w:tcPr>
            <w:tcW w:w="4931" w:type="dxa"/>
            <w:shd w:val="clear" w:color="auto" w:fill="auto"/>
          </w:tcPr>
          <w:p w14:paraId="1BEDF8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Храм Артемиды в Эфесе</w:t>
            </w:r>
          </w:p>
        </w:tc>
        <w:tc>
          <w:tcPr>
            <w:tcW w:w="4923" w:type="dxa"/>
            <w:shd w:val="clear" w:color="auto" w:fill="auto"/>
          </w:tcPr>
          <w:p w14:paraId="136079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Великая китайская стена</w:t>
            </w:r>
          </w:p>
        </w:tc>
      </w:tr>
      <w:tr w:rsidR="00FA6427" w:rsidRPr="00FB6CD2" w14:paraId="0C81E543" w14:textId="77777777" w:rsidTr="00FA6427">
        <w:tc>
          <w:tcPr>
            <w:tcW w:w="4931" w:type="dxa"/>
            <w:shd w:val="clear" w:color="auto" w:fill="auto"/>
          </w:tcPr>
          <w:p w14:paraId="12A3651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Колосс Родосский</w:t>
            </w:r>
          </w:p>
        </w:tc>
        <w:tc>
          <w:tcPr>
            <w:tcW w:w="4923" w:type="dxa"/>
            <w:shd w:val="clear" w:color="auto" w:fill="auto"/>
          </w:tcPr>
          <w:p w14:paraId="216A77C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статуя Зевса в Афинах</w:t>
            </w:r>
          </w:p>
        </w:tc>
      </w:tr>
      <w:tr w:rsidR="00FA6427" w:rsidRPr="00FB6CD2" w14:paraId="57DB7A32" w14:textId="77777777" w:rsidTr="00FA6427">
        <w:tc>
          <w:tcPr>
            <w:tcW w:w="4931" w:type="dxa"/>
            <w:shd w:val="clear" w:color="auto" w:fill="auto"/>
          </w:tcPr>
          <w:p w14:paraId="6E44F84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Колизей</w:t>
            </w:r>
          </w:p>
        </w:tc>
        <w:tc>
          <w:tcPr>
            <w:tcW w:w="4923" w:type="dxa"/>
            <w:shd w:val="clear" w:color="auto" w:fill="auto"/>
          </w:tcPr>
          <w:p w14:paraId="66F4C94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«висячие сады» Семирамиды</w:t>
            </w:r>
          </w:p>
        </w:tc>
      </w:tr>
      <w:tr w:rsidR="00FA6427" w:rsidRPr="00FB6CD2" w14:paraId="17F176B5" w14:textId="77777777" w:rsidTr="00FA6427">
        <w:tc>
          <w:tcPr>
            <w:tcW w:w="4931" w:type="dxa"/>
            <w:shd w:val="clear" w:color="auto" w:fill="auto"/>
          </w:tcPr>
          <w:p w14:paraId="19EBA7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ж) Египетские пирамиды</w:t>
            </w:r>
          </w:p>
        </w:tc>
        <w:tc>
          <w:tcPr>
            <w:tcW w:w="4923" w:type="dxa"/>
            <w:shd w:val="clear" w:color="auto" w:fill="auto"/>
          </w:tcPr>
          <w:p w14:paraId="007B5ED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з) Мавзолей Мавзола в Галикарнасе</w:t>
            </w:r>
          </w:p>
        </w:tc>
      </w:tr>
      <w:tr w:rsidR="00FA6427" w:rsidRPr="00FB6CD2" w14:paraId="4600A48A" w14:textId="77777777" w:rsidTr="00FA6427">
        <w:tc>
          <w:tcPr>
            <w:tcW w:w="4931" w:type="dxa"/>
            <w:shd w:val="clear" w:color="auto" w:fill="auto"/>
          </w:tcPr>
          <w:p w14:paraId="2563BE1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и)  Фаросский маяк</w:t>
            </w:r>
          </w:p>
        </w:tc>
        <w:tc>
          <w:tcPr>
            <w:tcW w:w="4923" w:type="dxa"/>
            <w:shd w:val="clear" w:color="auto" w:fill="auto"/>
          </w:tcPr>
          <w:p w14:paraId="7E816B5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к)  Преображенская церковь в Кижах</w:t>
            </w:r>
          </w:p>
        </w:tc>
      </w:tr>
      <w:tr w:rsidR="00FA6427" w:rsidRPr="00FB6CD2" w14:paraId="3E3DD744" w14:textId="77777777" w:rsidTr="00FA6427">
        <w:tc>
          <w:tcPr>
            <w:tcW w:w="9854" w:type="dxa"/>
            <w:gridSpan w:val="2"/>
            <w:shd w:val="clear" w:color="auto" w:fill="auto"/>
          </w:tcPr>
          <w:p w14:paraId="21B52AF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9.Что означают крылатые выражения</w:t>
            </w:r>
          </w:p>
        </w:tc>
      </w:tr>
      <w:tr w:rsidR="00FA6427" w:rsidRPr="00FB6CD2" w14:paraId="04B995C9" w14:textId="77777777" w:rsidTr="00FA6427">
        <w:tc>
          <w:tcPr>
            <w:tcW w:w="4931" w:type="dxa"/>
            <w:shd w:val="clear" w:color="auto" w:fill="auto"/>
          </w:tcPr>
          <w:p w14:paraId="657812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Пиррова победа</w:t>
            </w:r>
          </w:p>
        </w:tc>
        <w:tc>
          <w:tcPr>
            <w:tcW w:w="4923" w:type="dxa"/>
            <w:shd w:val="clear" w:color="auto" w:fill="auto"/>
          </w:tcPr>
          <w:p w14:paraId="4A6AF80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Яблоко раздора</w:t>
            </w:r>
          </w:p>
        </w:tc>
      </w:tr>
      <w:tr w:rsidR="00FA6427" w:rsidRPr="00FB6CD2" w14:paraId="032C6875" w14:textId="77777777" w:rsidTr="00FA6427">
        <w:tc>
          <w:tcPr>
            <w:tcW w:w="4931" w:type="dxa"/>
            <w:shd w:val="clear" w:color="auto" w:fill="auto"/>
          </w:tcPr>
          <w:p w14:paraId="5EB3FBD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Троянский конь</w:t>
            </w:r>
          </w:p>
        </w:tc>
        <w:tc>
          <w:tcPr>
            <w:tcW w:w="4923" w:type="dxa"/>
            <w:shd w:val="clear" w:color="auto" w:fill="auto"/>
          </w:tcPr>
          <w:p w14:paraId="39D0327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Нить Ариадны</w:t>
            </w:r>
          </w:p>
        </w:tc>
      </w:tr>
    </w:tbl>
    <w:p w14:paraId="59AFFB96" w14:textId="77777777" w:rsidR="00FA6427" w:rsidRPr="00FB6CD2" w:rsidRDefault="00FA6427" w:rsidP="00FA6427">
      <w:pPr>
        <w:spacing w:after="0" w:line="240" w:lineRule="auto"/>
        <w:ind w:firstLine="709"/>
        <w:rPr>
          <w:rFonts w:ascii="Times New Roman" w:eastAsia="Times New Roman" w:hAnsi="Times New Roman"/>
          <w:sz w:val="28"/>
          <w:szCs w:val="28"/>
        </w:rPr>
      </w:pPr>
    </w:p>
    <w:p w14:paraId="4F539457" w14:textId="77777777" w:rsidR="00FA6427" w:rsidRPr="00FB6CD2" w:rsidRDefault="00FA6427" w:rsidP="00FA6427">
      <w:pPr>
        <w:spacing w:after="0" w:line="240" w:lineRule="auto"/>
        <w:ind w:firstLine="709"/>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788"/>
      </w:tblGrid>
      <w:tr w:rsidR="00FA6427" w:rsidRPr="00FB6CD2" w14:paraId="07944EBA" w14:textId="77777777" w:rsidTr="00FA6427">
        <w:tc>
          <w:tcPr>
            <w:tcW w:w="1101" w:type="dxa"/>
            <w:shd w:val="clear" w:color="auto" w:fill="auto"/>
          </w:tcPr>
          <w:p w14:paraId="546EBF3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788" w:type="dxa"/>
            <w:shd w:val="clear" w:color="auto" w:fill="auto"/>
          </w:tcPr>
          <w:p w14:paraId="37A9C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Верные варианты ответов</w:t>
            </w:r>
          </w:p>
        </w:tc>
      </w:tr>
      <w:tr w:rsidR="00FA6427" w:rsidRPr="00FB6CD2" w14:paraId="32E18AE3" w14:textId="77777777" w:rsidTr="00FA6427">
        <w:tc>
          <w:tcPr>
            <w:tcW w:w="1101" w:type="dxa"/>
            <w:shd w:val="clear" w:color="auto" w:fill="auto"/>
          </w:tcPr>
          <w:p w14:paraId="5F9CE1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8788" w:type="dxa"/>
            <w:shd w:val="clear" w:color="auto" w:fill="auto"/>
          </w:tcPr>
          <w:p w14:paraId="207490B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494D109" w14:textId="77777777" w:rsidTr="00FA6427">
        <w:tc>
          <w:tcPr>
            <w:tcW w:w="1101" w:type="dxa"/>
            <w:shd w:val="clear" w:color="auto" w:fill="auto"/>
          </w:tcPr>
          <w:p w14:paraId="1199F3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8788" w:type="dxa"/>
            <w:shd w:val="clear" w:color="auto" w:fill="auto"/>
          </w:tcPr>
          <w:p w14:paraId="5A193861"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7104E66" w14:textId="77777777" w:rsidTr="00FA6427">
        <w:tc>
          <w:tcPr>
            <w:tcW w:w="1101" w:type="dxa"/>
            <w:shd w:val="clear" w:color="auto" w:fill="auto"/>
          </w:tcPr>
          <w:p w14:paraId="2C23FA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8788" w:type="dxa"/>
            <w:shd w:val="clear" w:color="auto" w:fill="auto"/>
          </w:tcPr>
          <w:p w14:paraId="7B3C658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74C3E458" w14:textId="77777777" w:rsidTr="00FA6427">
        <w:tc>
          <w:tcPr>
            <w:tcW w:w="1101" w:type="dxa"/>
            <w:shd w:val="clear" w:color="auto" w:fill="auto"/>
          </w:tcPr>
          <w:p w14:paraId="279C953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8788" w:type="dxa"/>
            <w:shd w:val="clear" w:color="auto" w:fill="auto"/>
          </w:tcPr>
          <w:p w14:paraId="3D1549F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 xml:space="preserve">а- раб; б – клеймо; в – клинопись; г – колония; д – ростовщик; е- </w:t>
            </w:r>
            <w:r w:rsidRPr="00FB6CD2">
              <w:rPr>
                <w:rFonts w:ascii="Times New Roman" w:eastAsia="Times New Roman" w:hAnsi="Times New Roman"/>
                <w:sz w:val="28"/>
                <w:szCs w:val="28"/>
              </w:rPr>
              <w:lastRenderedPageBreak/>
              <w:t>папирус</w:t>
            </w:r>
          </w:p>
        </w:tc>
      </w:tr>
      <w:tr w:rsidR="00FA6427" w:rsidRPr="00FB6CD2" w14:paraId="29AA9763" w14:textId="77777777" w:rsidTr="00FA6427">
        <w:tc>
          <w:tcPr>
            <w:tcW w:w="1101" w:type="dxa"/>
            <w:shd w:val="clear" w:color="auto" w:fill="auto"/>
          </w:tcPr>
          <w:p w14:paraId="1A1BECB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lastRenderedPageBreak/>
              <w:t>5.</w:t>
            </w:r>
          </w:p>
        </w:tc>
        <w:tc>
          <w:tcPr>
            <w:tcW w:w="8788" w:type="dxa"/>
            <w:shd w:val="clear" w:color="auto" w:fill="auto"/>
          </w:tcPr>
          <w:p w14:paraId="3C5526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267E02C3" w14:textId="77777777" w:rsidTr="00FA6427">
        <w:tc>
          <w:tcPr>
            <w:tcW w:w="1101" w:type="dxa"/>
            <w:shd w:val="clear" w:color="auto" w:fill="auto"/>
          </w:tcPr>
          <w:p w14:paraId="107E74C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8788" w:type="dxa"/>
            <w:shd w:val="clear" w:color="auto" w:fill="auto"/>
          </w:tcPr>
          <w:p w14:paraId="5E52B887"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1104E73A" w14:textId="77777777" w:rsidTr="00FA6427">
        <w:tc>
          <w:tcPr>
            <w:tcW w:w="1101" w:type="dxa"/>
            <w:shd w:val="clear" w:color="auto" w:fill="auto"/>
          </w:tcPr>
          <w:p w14:paraId="4B3CC60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8788" w:type="dxa"/>
            <w:shd w:val="clear" w:color="auto" w:fill="auto"/>
          </w:tcPr>
          <w:p w14:paraId="75852C64"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1г,2а,3д,4в,5б</w:t>
            </w:r>
          </w:p>
        </w:tc>
      </w:tr>
      <w:tr w:rsidR="00FA6427" w:rsidRPr="00FB6CD2" w14:paraId="4BABF76B" w14:textId="77777777" w:rsidTr="00FA6427">
        <w:tc>
          <w:tcPr>
            <w:tcW w:w="1101" w:type="dxa"/>
            <w:shd w:val="clear" w:color="auto" w:fill="auto"/>
          </w:tcPr>
          <w:p w14:paraId="042748F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8788" w:type="dxa"/>
            <w:shd w:val="clear" w:color="auto" w:fill="auto"/>
          </w:tcPr>
          <w:p w14:paraId="72268AE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 в, г, е,ж, з, и</w:t>
            </w:r>
          </w:p>
        </w:tc>
      </w:tr>
      <w:tr w:rsidR="00FA6427" w:rsidRPr="00FB6CD2" w14:paraId="3A05302B" w14:textId="77777777" w:rsidTr="00FA6427">
        <w:tc>
          <w:tcPr>
            <w:tcW w:w="1101" w:type="dxa"/>
            <w:shd w:val="clear" w:color="auto" w:fill="auto"/>
          </w:tcPr>
          <w:p w14:paraId="1F3F97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8788" w:type="dxa"/>
            <w:shd w:val="clear" w:color="auto" w:fill="auto"/>
          </w:tcPr>
          <w:p w14:paraId="65A66B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Пиррова победа - доставшаяся слишком высокой ценой; </w:t>
            </w:r>
            <w:r w:rsidRPr="00FB6CD2">
              <w:rPr>
                <w:rFonts w:ascii="Times New Roman" w:eastAsia="Times New Roman" w:hAnsi="Times New Roman"/>
                <w:bCs/>
                <w:sz w:val="28"/>
                <w:szCs w:val="28"/>
              </w:rPr>
              <w:t>победа</w:t>
            </w:r>
            <w:r w:rsidRPr="00FB6CD2">
              <w:rPr>
                <w:rFonts w:ascii="Times New Roman" w:eastAsia="Times New Roman" w:hAnsi="Times New Roman"/>
                <w:sz w:val="28"/>
                <w:szCs w:val="28"/>
              </w:rPr>
              <w:t>, равносильная поражению.</w:t>
            </w:r>
          </w:p>
          <w:p w14:paraId="3C72D3B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Яблоко раздора – предмет спора.</w:t>
            </w:r>
          </w:p>
          <w:p w14:paraId="1C31CF8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Троянский конь - подарок, приносящий вред.</w:t>
            </w:r>
          </w:p>
          <w:p w14:paraId="3DF34E0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Нить Ариадны - то, что помогает найти выход из затруднительного положения.</w:t>
            </w:r>
          </w:p>
        </w:tc>
      </w:tr>
    </w:tbl>
    <w:p w14:paraId="7415C2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1CDE3A5"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2A2E89D"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на вопросы с 1 по 8 обучающемуся начисляется 1 балл. За ответы на вопрос 9 начисляется по 1 баллу за каждую верную трактовку крылатого выражения (всего 4 выражения). Неверный или отсутствующий ответ оценивается в 0 баллов. Максимальное количество баллов может составлять 12.</w:t>
      </w:r>
    </w:p>
    <w:p w14:paraId="4EC2A7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1C9924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A244D5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1DB7F0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3484D11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665595A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7C59FF2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39E67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0F017F1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«История» стоит специальная задача, заключающаяся в развитии у обучающихся с нарушенным слухом речи и словесно-логического мышления на основе материала исторического содержания. </w:t>
      </w:r>
    </w:p>
    <w:p w14:paraId="477557B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истории требуется обеспечить накопление обучающимися специальных понятий, к числу которых относятся:</w:t>
      </w:r>
    </w:p>
    <w:p w14:paraId="7BB3EB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40574D5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703F68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социологические понятия, отражающие общие связи и закономерности исторического процесса.</w:t>
      </w:r>
    </w:p>
    <w:p w14:paraId="4B89E2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03B0D0B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w:t>
      </w:r>
      <w:r w:rsidRPr="00FB6CD2">
        <w:rPr>
          <w:rFonts w:ascii="Times New Roman" w:hAnsi="Times New Roman"/>
          <w:sz w:val="28"/>
          <w:szCs w:val="28"/>
        </w:rPr>
        <w:lastRenderedPageBreak/>
        <w:t>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144538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2545215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имён, временных границ, следует учить обучающихся с нарушенным слухом использовать различные средства фиксации материала. Это могут быть условные обозначения (в т.ч. символы), схемы, таблицы. Также обучающимся следует предлагать делать зарисовки, подписывать их элементы и изображение в целом.</w:t>
      </w:r>
    </w:p>
    <w:p w14:paraId="681D8C8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истории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0A5FE0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Уроки истории требуют адекватной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0B0F0F3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организационная установка на фронтальную работу;</w:t>
      </w:r>
    </w:p>
    <w:p w14:paraId="5BC84F9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использование звукоусиливающей аппаратуры коллективного пользования;</w:t>
      </w:r>
    </w:p>
    <w:p w14:paraId="2EA1D8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исправление аграмматизмов, произносительных ошибок, допущенных обучающимися;</w:t>
      </w:r>
    </w:p>
    <w:p w14:paraId="11F5CAA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1D6BB62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предоставление обучающимися справочного материала.</w:t>
      </w:r>
    </w:p>
    <w:p w14:paraId="4838592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 организации индивидуальной работы обучающихся требуется обеспечить соблюдение следующих условий:</w:t>
      </w:r>
    </w:p>
    <w:p w14:paraId="34C001B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w:t>
      </w:r>
      <w:r w:rsidRPr="00FB6CD2">
        <w:rPr>
          <w:rFonts w:ascii="Times New Roman" w:eastAsia="Times New Roman" w:hAnsi="Times New Roman"/>
          <w:sz w:val="28"/>
          <w:szCs w:val="28"/>
        </w:rPr>
        <w:t>беспечение учёта личностных возможностей каждого обучающегося, в т.ч. речевых, слуховых;</w:t>
      </w:r>
    </w:p>
    <w:p w14:paraId="450F4C5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обучение организации своей индивидуальной деятельности, использованию  различных видов помощи;</w:t>
      </w:r>
    </w:p>
    <w:p w14:paraId="76F12EB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обучение самопроверке и взаимопроверке.</w:t>
      </w:r>
    </w:p>
    <w:p w14:paraId="1D997B9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На уроках истории следует организовывать различные коллективные формы работы: парами, группами, что будет способствовать овладению обучающимися речью в коммуникативной функции, навыками сотрудничества. К организации коллективной формы работы обучающихся предъявляются следующие педагогические требования:</w:t>
      </w:r>
    </w:p>
    <w:p w14:paraId="242745B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оказание помощи в организации коллективной работы внутри группы;</w:t>
      </w:r>
    </w:p>
    <w:p w14:paraId="11AA72F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изменение состава групп, участвующих в выполнении задания, соединение в одну группу обучающихся с разными познавательными возможностями;</w:t>
      </w:r>
    </w:p>
    <w:p w14:paraId="530966B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задания для коллективной работы должны быть доступными обучающимся, а также ограниченными по времени;</w:t>
      </w:r>
    </w:p>
    <w:p w14:paraId="2AB747E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организация совместного обсуждения итогов выполнения заданий каждой группой обучающихся.</w:t>
      </w:r>
    </w:p>
    <w:p w14:paraId="544E9B0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средства наглядности:</w:t>
      </w:r>
    </w:p>
    <w:p w14:paraId="669E05C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Исторические карты и атласы по темам курса.</w:t>
      </w:r>
    </w:p>
    <w:p w14:paraId="575174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Портреты исторических деятелей, выдающихся полководцев.</w:t>
      </w:r>
    </w:p>
    <w:p w14:paraId="6AEB28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Исторические картины, репродукции.</w:t>
      </w:r>
    </w:p>
    <w:p w14:paraId="5A73E5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Презентации по темам курса.</w:t>
      </w:r>
    </w:p>
    <w:p w14:paraId="2B421A78"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21FE430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25DA6A1"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4DCE2E7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изобразительному искусству</w:t>
      </w:r>
    </w:p>
    <w:p w14:paraId="79D9DCC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35F8A68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1F1A2F4A" w14:textId="77777777" w:rsidR="00FA6427" w:rsidRPr="00FB6CD2" w:rsidRDefault="00FA6427" w:rsidP="00FA6427">
      <w:pPr>
        <w:spacing w:after="0" w:line="240" w:lineRule="auto"/>
        <w:ind w:firstLine="709"/>
        <w:jc w:val="both"/>
        <w:rPr>
          <w:rFonts w:ascii="Times New Roman" w:hAnsi="Times New Roman"/>
          <w:sz w:val="28"/>
          <w:szCs w:val="28"/>
        </w:rPr>
      </w:pPr>
    </w:p>
    <w:p w14:paraId="4A94E8F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DBA700C" w14:textId="77777777" w:rsidR="00FA6427" w:rsidRPr="00FB6CD2" w:rsidRDefault="00FA6427" w:rsidP="00FA6427">
      <w:pPr>
        <w:spacing w:after="0" w:line="240" w:lineRule="auto"/>
        <w:ind w:firstLine="709"/>
        <w:jc w:val="both"/>
        <w:rPr>
          <w:rFonts w:ascii="Times New Roman" w:hAnsi="Times New Roman"/>
          <w:sz w:val="28"/>
          <w:szCs w:val="28"/>
        </w:rPr>
      </w:pPr>
    </w:p>
    <w:p w14:paraId="0469632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изобразительному искусству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A0DFD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является составной частью предметной области «</w:t>
      </w:r>
      <w:r w:rsidRPr="00FB6CD2">
        <w:rPr>
          <w:rFonts w:ascii="Times New Roman" w:eastAsia="Times New Roman" w:hAnsi="Times New Roman"/>
          <w:sz w:val="28"/>
          <w:szCs w:val="28"/>
        </w:rPr>
        <w:t>Искусство</w:t>
      </w:r>
      <w:r w:rsidRPr="00FB6CD2">
        <w:rPr>
          <w:rFonts w:ascii="Times New Roman" w:hAnsi="Times New Roman"/>
          <w:sz w:val="28"/>
          <w:szCs w:val="28"/>
        </w:rPr>
        <w:t>». На изучение данной дисциплины отводится 1 час в неделю (34 часа в год).</w:t>
      </w:r>
    </w:p>
    <w:p w14:paraId="65CF7100" w14:textId="77777777" w:rsidR="00FA6427" w:rsidRPr="00FB6CD2" w:rsidRDefault="00FA6427" w:rsidP="00FA6427">
      <w:pPr>
        <w:autoSpaceDE w:val="0"/>
        <w:autoSpaceDN w:val="0"/>
        <w:adjustRightInd w:val="0"/>
        <w:spacing w:after="0" w:line="240" w:lineRule="auto"/>
        <w:ind w:firstLine="709"/>
        <w:jc w:val="both"/>
        <w:textAlignment w:val="center"/>
        <w:rPr>
          <w:rFonts w:ascii="Times New Roman" w:eastAsia="Times New Roman" w:hAnsi="Times New Roman"/>
          <w:sz w:val="28"/>
          <w:szCs w:val="28"/>
        </w:rPr>
      </w:pPr>
      <w:r w:rsidRPr="00FB6CD2">
        <w:rPr>
          <w:rFonts w:ascii="Times New Roman" w:eastAsia="Times New Roman" w:hAnsi="Times New Roman"/>
          <w:sz w:val="28"/>
          <w:szCs w:val="28"/>
        </w:rPr>
        <w:t>Учебная дисциплина «Изобразительное искусство» определяется нацеленностью этого предмета на развитие у обучающихся с нарушенным слухом (слабослышащих, позднооглохших, кохлеарно имплантированных)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622EF5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bCs/>
          <w:i/>
          <w:sz w:val="28"/>
          <w:szCs w:val="28"/>
        </w:rPr>
        <w:t xml:space="preserve">Цель </w:t>
      </w:r>
      <w:r w:rsidRPr="00FB6CD2">
        <w:rPr>
          <w:rFonts w:ascii="Times New Roman" w:hAnsi="Times New Roman"/>
          <w:b/>
          <w:i/>
          <w:sz w:val="28"/>
          <w:szCs w:val="28"/>
        </w:rPr>
        <w:t>обучения изобразительному искусству</w:t>
      </w:r>
      <w:r w:rsidRPr="00FB6CD2">
        <w:rPr>
          <w:rFonts w:ascii="Times New Roman" w:hAnsi="Times New Roman"/>
          <w:sz w:val="28"/>
          <w:szCs w:val="28"/>
        </w:rPr>
        <w:t xml:space="preserve"> заключается в обеспечении усвоения обучающимися с нарушенным слухом содержания предмета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xml:space="preserve">», в развитии визуально-пространственного мышления как формы эмоционально-ценностного, эстетического освоения </w:t>
      </w:r>
      <w:r w:rsidRPr="00FB6CD2">
        <w:rPr>
          <w:rFonts w:ascii="Times New Roman" w:hAnsi="Times New Roman"/>
          <w:sz w:val="28"/>
          <w:szCs w:val="28"/>
        </w:rPr>
        <w:lastRenderedPageBreak/>
        <w:t>мира, как формы самовыражения и ориентации в художественном и нравственном пространстве культуры.</w:t>
      </w:r>
    </w:p>
    <w:p w14:paraId="3E93BE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44F36D0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Изобразительная деятельность способствует сенсорному развитию, а также развитию мышления и познавательной деятельности обучающихся, формированию их личности; эстетическому, нравственному и трудовому воспитанию.</w:t>
      </w:r>
    </w:p>
    <w:p w14:paraId="49AABDF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w:t>
      </w:r>
      <w:r w:rsidRPr="00FB6CD2">
        <w:rPr>
          <w:rFonts w:ascii="Times New Roman" w:hAnsi="Times New Roman"/>
          <w:b/>
          <w:i/>
          <w:sz w:val="28"/>
          <w:szCs w:val="28"/>
        </w:rPr>
        <w:t>обучения</w:t>
      </w:r>
      <w:r w:rsidRPr="00FB6CD2">
        <w:rPr>
          <w:rFonts w:ascii="Times New Roman" w:hAnsi="Times New Roman"/>
          <w:sz w:val="28"/>
          <w:szCs w:val="28"/>
        </w:rPr>
        <w:t xml:space="preserve"> </w:t>
      </w:r>
      <w:r w:rsidRPr="00FB6CD2">
        <w:rPr>
          <w:rFonts w:ascii="Times New Roman" w:hAnsi="Times New Roman"/>
          <w:b/>
          <w:i/>
          <w:sz w:val="28"/>
          <w:szCs w:val="28"/>
        </w:rPr>
        <w:t>изобразительному искусству</w:t>
      </w:r>
      <w:r w:rsidRPr="00FB6CD2">
        <w:rPr>
          <w:rFonts w:ascii="Times New Roman" w:hAnsi="Times New Roman"/>
          <w:sz w:val="28"/>
          <w:szCs w:val="28"/>
        </w:rPr>
        <w:t xml:space="preserve"> являются:</w:t>
      </w:r>
    </w:p>
    <w:p w14:paraId="3645D84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30874D8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51B5E1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интереса и любви к искусству, развитие стремления к познанию действительности посредством искусства;</w:t>
      </w:r>
    </w:p>
    <w:p w14:paraId="49A53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61E815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1F91D9C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изобразительных способностей, художественного вкуса, творческого воображения;</w:t>
      </w:r>
    </w:p>
    <w:p w14:paraId="395CE53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BD31A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CA2A8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bCs/>
          <w:i/>
          <w:iCs/>
          <w:sz w:val="28"/>
          <w:szCs w:val="28"/>
        </w:rPr>
        <w:t>Содержание учебного предмета</w:t>
      </w:r>
      <w:r w:rsidRPr="00FB6CD2">
        <w:rPr>
          <w:rFonts w:ascii="Times New Roman" w:hAnsi="Times New Roman"/>
          <w:sz w:val="28"/>
          <w:szCs w:val="28"/>
          <w:vertAlign w:val="superscript"/>
        </w:rPr>
        <w:footnoteReference w:id="62"/>
      </w:r>
      <w:r w:rsidRPr="00FB6CD2">
        <w:rPr>
          <w:rFonts w:ascii="Times New Roman" w:hAnsi="Times New Roman"/>
          <w:sz w:val="28"/>
          <w:szCs w:val="28"/>
        </w:rPr>
        <w:t>.</w:t>
      </w:r>
    </w:p>
    <w:p w14:paraId="7726E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 xml:space="preserve">Программа учебной дисциплины включает следующие разделы: «Композиция», «Цвет и краски», «Форма, пропорции, конструкции», «Пространство», «Восприятие произведений искусства». </w:t>
      </w:r>
    </w:p>
    <w:p w14:paraId="29725E7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3"/>
      </w:r>
      <w:r w:rsidRPr="00FB6CD2">
        <w:rPr>
          <w:rFonts w:ascii="Times New Roman" w:hAnsi="Times New Roman"/>
          <w:sz w:val="28"/>
          <w:szCs w:val="28"/>
        </w:rPr>
        <w:t>.</w:t>
      </w:r>
    </w:p>
    <w:p w14:paraId="239DA4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lastRenderedPageBreak/>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w:t>
      </w:r>
    </w:p>
    <w:p w14:paraId="71BEF2C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5751E5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Изобразительная деятельность способствует сенсорному развитию, а также развитию мышления и познавательной деятельности, формированию личности обучающихся с нарушенным слухом. Изучение большей части учебного материала осуществляется в процессе рисования, лепки и выполнения аппликаций.</w:t>
      </w:r>
    </w:p>
    <w:p w14:paraId="391A3CF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Программой предусмотрены следующие </w:t>
      </w:r>
      <w:r w:rsidRPr="00FB6CD2">
        <w:rPr>
          <w:rFonts w:ascii="Times New Roman" w:hAnsi="Times New Roman"/>
          <w:i/>
          <w:sz w:val="28"/>
          <w:szCs w:val="28"/>
        </w:rPr>
        <w:t>виды рисования</w:t>
      </w:r>
      <w:r w:rsidRPr="00FB6CD2">
        <w:rPr>
          <w:rFonts w:ascii="Times New Roman" w:hAnsi="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3EA264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Рисование с натуры </w:t>
      </w:r>
      <w:r w:rsidRPr="00FB6CD2">
        <w:rPr>
          <w:rFonts w:ascii="Times New Roman" w:hAnsi="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76FCB4C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Рисунки на темы </w:t>
      </w:r>
      <w:r w:rsidRPr="00FB6CD2">
        <w:rPr>
          <w:rFonts w:ascii="Times New Roman" w:hAnsi="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sz w:val="28"/>
          <w:szCs w:val="28"/>
        </w:rPr>
        <w:t>Требуется поощрять самостоятельность обучающихся в выборе тем и их раскрытии.</w:t>
      </w:r>
    </w:p>
    <w:p w14:paraId="57B0537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Обучение </w:t>
      </w:r>
      <w:r w:rsidRPr="00FB6CD2">
        <w:rPr>
          <w:rFonts w:ascii="Times New Roman" w:eastAsia="Times New Roman" w:hAnsi="Times New Roman"/>
          <w:i/>
          <w:sz w:val="28"/>
          <w:szCs w:val="28"/>
        </w:rPr>
        <w:t>декоративному рисованию</w:t>
      </w:r>
      <w:r w:rsidRPr="00FB6CD2">
        <w:rPr>
          <w:rFonts w:ascii="Times New Roman" w:eastAsia="Times New Roman" w:hAnsi="Times New Roman"/>
          <w:sz w:val="28"/>
          <w:szCs w:val="28"/>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227FE5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Основной задачей работы над </w:t>
      </w:r>
      <w:r w:rsidRPr="00FB6CD2">
        <w:rPr>
          <w:rFonts w:ascii="Times New Roman" w:hAnsi="Times New Roman"/>
          <w:i/>
          <w:sz w:val="28"/>
          <w:szCs w:val="28"/>
        </w:rPr>
        <w:t>композицией</w:t>
      </w:r>
      <w:r w:rsidRPr="00FB6CD2">
        <w:rPr>
          <w:rFonts w:ascii="Times New Roman" w:hAnsi="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FA3ED0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разделе программы </w:t>
      </w:r>
      <w:r w:rsidRPr="00FB6CD2">
        <w:rPr>
          <w:rFonts w:ascii="Times New Roman" w:hAnsi="Times New Roman"/>
          <w:i/>
          <w:sz w:val="28"/>
          <w:szCs w:val="28"/>
        </w:rPr>
        <w:t>«Цвет и краски»</w:t>
      </w:r>
      <w:r w:rsidRPr="00FB6CD2">
        <w:rPr>
          <w:rFonts w:ascii="Times New Roman" w:hAnsi="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6EC896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Основными задачами изучения раздела </w:t>
      </w:r>
      <w:r w:rsidRPr="00FB6CD2">
        <w:rPr>
          <w:rFonts w:ascii="Times New Roman" w:hAnsi="Times New Roman"/>
          <w:i/>
          <w:sz w:val="28"/>
          <w:szCs w:val="28"/>
        </w:rPr>
        <w:t>«Пространство»</w:t>
      </w:r>
      <w:r w:rsidRPr="00FB6CD2">
        <w:rPr>
          <w:rFonts w:ascii="Times New Roman" w:hAnsi="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203C19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На уроках по тематическому разделу «</w:t>
      </w:r>
      <w:r w:rsidRPr="00FB6CD2">
        <w:rPr>
          <w:rFonts w:ascii="Times New Roman" w:hAnsi="Times New Roman"/>
          <w:i/>
          <w:sz w:val="28"/>
          <w:szCs w:val="28"/>
        </w:rPr>
        <w:t>Восприятие произведений искусства»</w:t>
      </w:r>
      <w:r w:rsidRPr="00FB6CD2">
        <w:rPr>
          <w:rFonts w:ascii="Times New Roman" w:hAnsi="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3CAE80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0D758C3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7191C0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Реализующими содержание программы по «Изобразительному искусству», наиболее актуальными и значимыми для выполнения задач являются следующие подходы:</w:t>
      </w:r>
    </w:p>
    <w:p w14:paraId="7F8DEF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sz w:val="28"/>
          <w:szCs w:val="28"/>
        </w:rPr>
        <w:t>подход, ориентированный на формирование личности и способностей, компетентнций (в т.ч. социальных компетенций) через активную познавательную деятельность самого обучающегося;</w:t>
      </w:r>
    </w:p>
    <w:p w14:paraId="033940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компетентностный </w:t>
      </w:r>
      <w:r w:rsidRPr="00FB6CD2">
        <w:rPr>
          <w:rFonts w:ascii="Times New Roman" w:eastAsia="Times New Roman" w:hAnsi="Times New Roman"/>
          <w:sz w:val="28"/>
          <w:szCs w:val="28"/>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нарушенным слухом;</w:t>
      </w:r>
    </w:p>
    <w:p w14:paraId="466358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дифференцированный </w:t>
      </w:r>
      <w:r w:rsidRPr="00FB6CD2">
        <w:rPr>
          <w:rFonts w:ascii="Times New Roman" w:eastAsia="Times New Roman" w:hAnsi="Times New Roman"/>
          <w:sz w:val="28"/>
          <w:szCs w:val="28"/>
        </w:rPr>
        <w:t>подход, требующий учёта возрастных и индивидуальных возможностей обучающихся с нарушенным слухом;</w:t>
      </w:r>
    </w:p>
    <w:p w14:paraId="6C4070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личностно ориентированный </w:t>
      </w:r>
      <w:r w:rsidRPr="00FB6CD2">
        <w:rPr>
          <w:rFonts w:ascii="Times New Roman" w:eastAsia="Times New Roman" w:hAnsi="Times New Roman"/>
          <w:sz w:val="28"/>
          <w:szCs w:val="28"/>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7F23E5E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проблемный </w:t>
      </w:r>
      <w:r w:rsidRPr="00FB6CD2">
        <w:rPr>
          <w:rFonts w:ascii="Times New Roman" w:eastAsia="Times New Roman" w:hAnsi="Times New Roman"/>
          <w:sz w:val="28"/>
          <w:szCs w:val="28"/>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1F3765E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2B4DDF95"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 xml:space="preserve">Содержание учебного предмета по изобразительному искусству строится на общепедагогических и специальных </w:t>
      </w:r>
      <w:r w:rsidRPr="00FB6CD2">
        <w:rPr>
          <w:rFonts w:ascii="Times New Roman" w:hAnsi="Times New Roman"/>
          <w:b/>
          <w:i/>
          <w:sz w:val="28"/>
          <w:szCs w:val="28"/>
        </w:rPr>
        <w:t>принципах</w:t>
      </w:r>
      <w:r w:rsidRPr="00FB6CD2">
        <w:rPr>
          <w:rStyle w:val="a6"/>
          <w:sz w:val="28"/>
          <w:szCs w:val="28"/>
        </w:rPr>
        <w:footnoteReference w:id="64"/>
      </w:r>
      <w:r w:rsidRPr="00FB6CD2">
        <w:rPr>
          <w:rFonts w:ascii="Times New Roman" w:hAnsi="Times New Roman"/>
          <w:sz w:val="28"/>
          <w:szCs w:val="28"/>
        </w:rPr>
        <w:t>.</w:t>
      </w:r>
    </w:p>
    <w:p w14:paraId="658730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наглядности </w:t>
      </w:r>
      <w:r w:rsidRPr="00FB6CD2">
        <w:rPr>
          <w:rFonts w:ascii="Times New Roman" w:hAnsi="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E600C6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индивидуального подхода </w:t>
      </w:r>
      <w:r w:rsidRPr="00FB6CD2">
        <w:rPr>
          <w:rFonts w:ascii="Times New Roman" w:hAnsi="Times New Roman"/>
          <w:sz w:val="28"/>
          <w:szCs w:val="28"/>
        </w:rPr>
        <w:t xml:space="preserve">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w:t>
      </w:r>
      <w:r w:rsidRPr="00FB6CD2">
        <w:rPr>
          <w:rFonts w:ascii="Times New Roman" w:hAnsi="Times New Roman"/>
          <w:sz w:val="28"/>
          <w:szCs w:val="28"/>
        </w:rPr>
        <w:lastRenderedPageBreak/>
        <w:t xml:space="preserve">индивидуальными показателями психического развития обучающихся одной и той же возрастной категории. </w:t>
      </w:r>
    </w:p>
    <w:p w14:paraId="15C906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коррекционной направленности процесса обучения </w:t>
      </w:r>
      <w:r w:rsidRPr="00FB6CD2">
        <w:rPr>
          <w:rFonts w:ascii="Times New Roman" w:hAnsi="Times New Roman"/>
          <w:sz w:val="28"/>
          <w:szCs w:val="28"/>
        </w:rPr>
        <w:t xml:space="preserve">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5BFD5F6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 учетом </w:t>
      </w:r>
      <w:r w:rsidRPr="00FB6CD2">
        <w:rPr>
          <w:rFonts w:ascii="Times New Roman" w:hAnsi="Times New Roman"/>
          <w:i/>
          <w:sz w:val="28"/>
          <w:szCs w:val="28"/>
        </w:rPr>
        <w:t>принципа</w:t>
      </w:r>
      <w:r w:rsidRPr="00FB6CD2">
        <w:rPr>
          <w:rFonts w:ascii="Times New Roman" w:hAnsi="Times New Roman"/>
          <w:sz w:val="28"/>
          <w:szCs w:val="28"/>
        </w:rPr>
        <w:t xml:space="preserve"> </w:t>
      </w:r>
      <w:r w:rsidRPr="00FB6CD2">
        <w:rPr>
          <w:rFonts w:ascii="Times New Roman" w:hAnsi="Times New Roman"/>
          <w:i/>
          <w:iCs/>
          <w:sz w:val="28"/>
          <w:szCs w:val="28"/>
        </w:rPr>
        <w:t xml:space="preserve">творческой самореализации </w:t>
      </w:r>
      <w:r w:rsidRPr="00FB6CD2">
        <w:rPr>
          <w:rFonts w:ascii="Times New Roman" w:hAnsi="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242DC5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единства реальности и воображения. </w:t>
      </w:r>
      <w:r w:rsidRPr="00FB6CD2">
        <w:rPr>
          <w:rFonts w:ascii="Times New Roman" w:hAnsi="Times New Roman"/>
          <w:iCs/>
          <w:sz w:val="28"/>
          <w:szCs w:val="28"/>
        </w:rPr>
        <w:t>Реальность и воображение</w:t>
      </w:r>
      <w:r w:rsidRPr="00FB6CD2">
        <w:rPr>
          <w:rFonts w:ascii="Times New Roman" w:hAnsi="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7A0B1C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Опора на </w:t>
      </w: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художественного содержания или уподобления </w:t>
      </w:r>
      <w:r w:rsidRPr="00FB6CD2">
        <w:rPr>
          <w:rFonts w:ascii="Times New Roman" w:hAnsi="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7408FB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создания условий для формирования у обучающихся языковых обобщений</w:t>
      </w:r>
      <w:r w:rsidRPr="00FB6CD2">
        <w:rPr>
          <w:rFonts w:ascii="Times New Roman" w:hAnsi="Times New Roman"/>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FB6CD2">
        <w:rPr>
          <w:rFonts w:ascii="Times New Roman" w:hAnsi="Times New Roman"/>
          <w:bCs/>
          <w:sz w:val="28"/>
          <w:szCs w:val="28"/>
        </w:rPr>
        <w:t>результаты наблюдений, составлять словесный план предстоящей деятельности и др.</w:t>
      </w:r>
    </w:p>
    <w:p w14:paraId="22D559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коммуникативной направленности</w:t>
      </w:r>
      <w:r w:rsidRPr="00FB6CD2">
        <w:rPr>
          <w:rFonts w:ascii="Times New Roman" w:hAnsi="Times New Roman"/>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FB6CD2">
        <w:rPr>
          <w:rFonts w:ascii="Times New Roman" w:hAnsi="Times New Roman"/>
          <w:bCs/>
          <w:iCs/>
          <w:sz w:val="28"/>
          <w:szCs w:val="28"/>
        </w:rPr>
        <w:t xml:space="preserve">работа над лексикой, в том числе терминологией курса </w:t>
      </w:r>
      <w:r w:rsidRPr="00FB6CD2">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FB6CD2">
        <w:rPr>
          <w:rFonts w:ascii="Times New Roman" w:hAnsi="Times New Roman"/>
          <w:bCs/>
          <w:i/>
          <w:iCs/>
          <w:sz w:val="28"/>
          <w:szCs w:val="28"/>
        </w:rPr>
        <w:t xml:space="preserve"> </w:t>
      </w:r>
      <w:r w:rsidRPr="00FB6CD2">
        <w:rPr>
          <w:rFonts w:ascii="Times New Roman" w:hAnsi="Times New Roman"/>
          <w:bCs/>
          <w:iCs/>
          <w:sz w:val="28"/>
          <w:szCs w:val="28"/>
        </w:rPr>
        <w:t xml:space="preserve">требует включения слова в контекст. </w:t>
      </w:r>
      <w:r w:rsidRPr="00FB6CD2">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6DC953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xml:space="preserve">.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w:t>
      </w:r>
      <w:r w:rsidRPr="00FB6CD2">
        <w:rPr>
          <w:rFonts w:ascii="Times New Roman" w:hAnsi="Times New Roman"/>
          <w:sz w:val="28"/>
          <w:szCs w:val="28"/>
        </w:rPr>
        <w:lastRenderedPageBreak/>
        <w:t>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65"/>
      </w:r>
      <w:r w:rsidRPr="00FB6CD2">
        <w:rPr>
          <w:rFonts w:ascii="Times New Roman" w:hAnsi="Times New Roman"/>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Тренировка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5F917F6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Удовлетворение образовательных потребностей</w:t>
      </w:r>
    </w:p>
    <w:p w14:paraId="6BD10B9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Для удовлетворения особых образовательных потребностей обучающихся требуется:</w:t>
      </w:r>
    </w:p>
    <w:p w14:paraId="4DB6D87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7A9BAFB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учебной дисциплины (накопление словарного запаса, овладение разными формами и видами речевой деятельности);</w:t>
      </w:r>
    </w:p>
    <w:p w14:paraId="41B1C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B9EFCB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действительности, дальнейшее их развитие и обогащение;</w:t>
      </w:r>
    </w:p>
    <w:p w14:paraId="7D5240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особенностей каждого обучающегося;</w:t>
      </w:r>
    </w:p>
    <w:p w14:paraId="5782C73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F21AE7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5A30215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создание здоровьесберегающих условий (оздоровительный и охранительный режим, укрепление физического и психического здоровья, </w:t>
      </w:r>
      <w:r w:rsidRPr="00FB6CD2">
        <w:rPr>
          <w:rFonts w:ascii="Times New Roman" w:hAnsi="Times New Roman"/>
          <w:sz w:val="28"/>
          <w:szCs w:val="28"/>
        </w:rPr>
        <w:lastRenderedPageBreak/>
        <w:t>профилактика физических, умственных и психологических перегрузок обучающихся, соблюдение санитарно-гигиенических правил и норм);</w:t>
      </w:r>
    </w:p>
    <w:p w14:paraId="037BF3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 учёт индивидуальных и психофизических особенностей обучающихся, их природных задатков и способностей.</w:t>
      </w:r>
    </w:p>
    <w:p w14:paraId="4532A6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Также в целях удовлетворения особых образовательных потребностей обучающихся следует придерживаться следующих методических установок:</w:t>
      </w:r>
    </w:p>
    <w:p w14:paraId="432A2CD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w:t>
      </w:r>
      <w:r w:rsidRPr="00FB6CD2">
        <w:rPr>
          <w:rFonts w:ascii="Times New Roman" w:eastAsia="Times New Roman" w:hAnsi="Times New Roman"/>
          <w:bCs/>
          <w:sz w:val="28"/>
          <w:szCs w:val="28"/>
        </w:rPr>
        <w:t>абота над новыми словами, словосочетаниями, фразами ведётся как на слохозрительной основе, так и при восприятии речи только на слух,</w:t>
      </w:r>
    </w:p>
    <w:p w14:paraId="4406A0E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н</w:t>
      </w:r>
      <w:r w:rsidRPr="00FB6CD2">
        <w:rPr>
          <w:rFonts w:ascii="Times New Roman" w:eastAsia="Times New Roman" w:hAnsi="Times New Roman"/>
          <w:bCs/>
          <w:sz w:val="28"/>
          <w:szCs w:val="28"/>
        </w:rPr>
        <w:t>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Следует формировать у обучающихся умение выражать своё отношение к произведению искусства,</w:t>
      </w:r>
    </w:p>
    <w:p w14:paraId="4D586A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словарная работа на уроках изобразительного искусства предусматривает овладение обучающимися следующих групп слов:</w:t>
      </w:r>
    </w:p>
    <w:p w14:paraId="5404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bCs/>
          <w:i/>
          <w:iCs/>
          <w:sz w:val="28"/>
          <w:szCs w:val="28"/>
        </w:rPr>
        <w:t>(карандаш, кисть, краски, бумага </w:t>
      </w:r>
      <w:r w:rsidRPr="00FB6CD2">
        <w:rPr>
          <w:rFonts w:ascii="Times New Roman" w:eastAsia="Times New Roman" w:hAnsi="Times New Roman"/>
          <w:bCs/>
          <w:sz w:val="28"/>
          <w:szCs w:val="28"/>
        </w:rPr>
        <w:t xml:space="preserve">и др.), воспроизводимые в работах предметы </w:t>
      </w:r>
      <w:r w:rsidRPr="00FB6CD2">
        <w:rPr>
          <w:rFonts w:ascii="Times New Roman" w:eastAsia="Times New Roman" w:hAnsi="Times New Roman"/>
          <w:bCs/>
          <w:i/>
          <w:iCs/>
          <w:sz w:val="28"/>
          <w:szCs w:val="28"/>
        </w:rPr>
        <w:t xml:space="preserve">(лист, чашка, гриб </w:t>
      </w:r>
      <w:r w:rsidRPr="00FB6CD2">
        <w:rPr>
          <w:rFonts w:ascii="Times New Roman" w:eastAsia="Times New Roman" w:hAnsi="Times New Roman"/>
          <w:bCs/>
          <w:sz w:val="28"/>
          <w:szCs w:val="28"/>
        </w:rPr>
        <w:t>и др.);</w:t>
      </w:r>
    </w:p>
    <w:p w14:paraId="44EFBA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bCs/>
          <w:i/>
          <w:iCs/>
          <w:sz w:val="28"/>
          <w:szCs w:val="28"/>
        </w:rPr>
        <w:t xml:space="preserve">(нарисовал, изобразил, рисую, нарисую; сотри, стираю...; работаю (красками), леплю, слепил, примакиваю </w:t>
      </w:r>
      <w:r w:rsidRPr="00FB6CD2">
        <w:rPr>
          <w:rFonts w:ascii="Times New Roman" w:eastAsia="Times New Roman" w:hAnsi="Times New Roman"/>
          <w:bCs/>
          <w:sz w:val="28"/>
          <w:szCs w:val="28"/>
        </w:rPr>
        <w:t>и др.);</w:t>
      </w:r>
    </w:p>
    <w:p w14:paraId="3BCAFD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мыслительные операции </w:t>
      </w:r>
      <w:r w:rsidRPr="00FB6CD2">
        <w:rPr>
          <w:rFonts w:ascii="Times New Roman" w:eastAsia="Times New Roman" w:hAnsi="Times New Roman"/>
          <w:bCs/>
          <w:i/>
          <w:iCs/>
          <w:sz w:val="28"/>
          <w:szCs w:val="28"/>
        </w:rPr>
        <w:t xml:space="preserve">(наблюдать, рассматривать, сравнивать </w:t>
      </w:r>
      <w:r w:rsidRPr="00FB6CD2">
        <w:rPr>
          <w:rFonts w:ascii="Times New Roman" w:eastAsia="Times New Roman" w:hAnsi="Times New Roman"/>
          <w:bCs/>
          <w:sz w:val="28"/>
          <w:szCs w:val="28"/>
        </w:rPr>
        <w:t>и др.);</w:t>
      </w:r>
    </w:p>
    <w:p w14:paraId="7567512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признаки предметов: их форму </w:t>
      </w:r>
      <w:r w:rsidRPr="00FB6CD2">
        <w:rPr>
          <w:rFonts w:ascii="Times New Roman" w:eastAsia="Times New Roman" w:hAnsi="Times New Roman"/>
          <w:bCs/>
          <w:i/>
          <w:iCs/>
          <w:sz w:val="28"/>
          <w:szCs w:val="28"/>
        </w:rPr>
        <w:t>(квадратный, овальный, цилиндрический, широкий, узкий </w:t>
      </w:r>
      <w:r w:rsidRPr="00FB6CD2">
        <w:rPr>
          <w:rFonts w:ascii="Times New Roman" w:eastAsia="Times New Roman" w:hAnsi="Times New Roman"/>
          <w:bCs/>
          <w:sz w:val="28"/>
          <w:szCs w:val="28"/>
        </w:rPr>
        <w:t xml:space="preserve">и др.); величину </w:t>
      </w:r>
      <w:r w:rsidRPr="00FB6CD2">
        <w:rPr>
          <w:rFonts w:ascii="Times New Roman" w:eastAsia="Times New Roman" w:hAnsi="Times New Roman"/>
          <w:bCs/>
          <w:i/>
          <w:iCs/>
          <w:sz w:val="28"/>
          <w:szCs w:val="28"/>
        </w:rPr>
        <w:t>(большой, маленький, средний</w:t>
      </w:r>
      <w:r w:rsidRPr="00FB6CD2">
        <w:rPr>
          <w:rFonts w:ascii="Times New Roman" w:eastAsia="Times New Roman" w:hAnsi="Times New Roman"/>
          <w:bCs/>
          <w:iCs/>
          <w:sz w:val="28"/>
          <w:szCs w:val="28"/>
        </w:rPr>
        <w:t>;</w:t>
      </w:r>
      <w:r w:rsidRPr="00FB6CD2">
        <w:rPr>
          <w:rFonts w:ascii="Times New Roman" w:eastAsia="Times New Roman" w:hAnsi="Times New Roman"/>
          <w:bCs/>
          <w:i/>
          <w:iCs/>
          <w:sz w:val="28"/>
          <w:szCs w:val="28"/>
        </w:rPr>
        <w:t xml:space="preserve"> </w:t>
      </w:r>
      <w:r w:rsidRPr="00FB6CD2">
        <w:rPr>
          <w:rFonts w:ascii="Times New Roman" w:eastAsia="Times New Roman" w:hAnsi="Times New Roman"/>
          <w:bCs/>
          <w:sz w:val="28"/>
          <w:szCs w:val="28"/>
        </w:rPr>
        <w:t>цвет </w:t>
      </w:r>
      <w:r w:rsidRPr="00FB6CD2">
        <w:rPr>
          <w:rFonts w:ascii="Times New Roman" w:eastAsia="Times New Roman" w:hAnsi="Times New Roman"/>
          <w:bCs/>
          <w:i/>
          <w:iCs/>
          <w:sz w:val="28"/>
          <w:szCs w:val="28"/>
        </w:rPr>
        <w:t xml:space="preserve">(красный, светло-зеленый, темно-синий </w:t>
      </w:r>
      <w:r w:rsidRPr="00FB6CD2">
        <w:rPr>
          <w:rFonts w:ascii="Times New Roman" w:eastAsia="Times New Roman" w:hAnsi="Times New Roman"/>
          <w:bCs/>
          <w:sz w:val="28"/>
          <w:szCs w:val="28"/>
        </w:rPr>
        <w:t xml:space="preserve">и др.); фактуру </w:t>
      </w:r>
      <w:r w:rsidRPr="00FB6CD2">
        <w:rPr>
          <w:rFonts w:ascii="Times New Roman" w:eastAsia="Times New Roman" w:hAnsi="Times New Roman"/>
          <w:bCs/>
          <w:i/>
          <w:iCs/>
          <w:sz w:val="28"/>
          <w:szCs w:val="28"/>
        </w:rPr>
        <w:t xml:space="preserve">(гладкий, блестящий, шероховатый, прозрачный </w:t>
      </w:r>
      <w:r w:rsidRPr="00FB6CD2">
        <w:rPr>
          <w:rFonts w:ascii="Times New Roman" w:eastAsia="Times New Roman" w:hAnsi="Times New Roman"/>
          <w:bCs/>
          <w:sz w:val="28"/>
          <w:szCs w:val="28"/>
        </w:rPr>
        <w:t xml:space="preserve">и др.); материал </w:t>
      </w:r>
      <w:r w:rsidRPr="00FB6CD2">
        <w:rPr>
          <w:rFonts w:ascii="Times New Roman" w:eastAsia="Times New Roman" w:hAnsi="Times New Roman"/>
          <w:bCs/>
          <w:i/>
          <w:iCs/>
          <w:sz w:val="28"/>
          <w:szCs w:val="28"/>
        </w:rPr>
        <w:t>(стеклянный, деревянный, металлический </w:t>
      </w:r>
      <w:r w:rsidRPr="00FB6CD2">
        <w:rPr>
          <w:rFonts w:ascii="Times New Roman" w:eastAsia="Times New Roman" w:hAnsi="Times New Roman"/>
          <w:bCs/>
          <w:sz w:val="28"/>
          <w:szCs w:val="28"/>
        </w:rPr>
        <w:t xml:space="preserve">и др.); состояние </w:t>
      </w:r>
      <w:r w:rsidRPr="00FB6CD2">
        <w:rPr>
          <w:rFonts w:ascii="Times New Roman" w:eastAsia="Times New Roman" w:hAnsi="Times New Roman"/>
          <w:bCs/>
          <w:i/>
          <w:iCs/>
          <w:sz w:val="28"/>
          <w:szCs w:val="28"/>
        </w:rPr>
        <w:t xml:space="preserve">(мокрый, сухой, влажный </w:t>
      </w:r>
      <w:r w:rsidRPr="00FB6CD2">
        <w:rPr>
          <w:rFonts w:ascii="Times New Roman" w:eastAsia="Times New Roman" w:hAnsi="Times New Roman"/>
          <w:bCs/>
          <w:sz w:val="28"/>
          <w:szCs w:val="28"/>
        </w:rPr>
        <w:t>и др.);</w:t>
      </w:r>
    </w:p>
    <w:p w14:paraId="17A1E4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протяжённость направления, пространственное расположение </w:t>
      </w:r>
      <w:r w:rsidRPr="00FB6CD2">
        <w:rPr>
          <w:rFonts w:ascii="Times New Roman" w:eastAsia="Times New Roman" w:hAnsi="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bCs/>
          <w:sz w:val="28"/>
          <w:szCs w:val="28"/>
        </w:rPr>
        <w:t>и др.) и т. д.</w:t>
      </w:r>
    </w:p>
    <w:p w14:paraId="38BA2D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596865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50B7FE7"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ПЛАНИРУЕМЫЕ РЕЗУЛЬТАТЫ ОБУЧЕНИЯ </w:t>
      </w:r>
    </w:p>
    <w:p w14:paraId="753679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Уроки изобразительного искусства направлены на достижение обучающимися личностных, метапредметных и предметных результатов.</w:t>
      </w:r>
    </w:p>
    <w:p w14:paraId="45E26F7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Cs/>
          <w:sz w:val="28"/>
          <w:szCs w:val="28"/>
          <w:u w:val="single"/>
        </w:rPr>
        <w:t>Личностные результаты</w:t>
      </w:r>
      <w:r w:rsidRPr="00FB6CD2">
        <w:rPr>
          <w:rFonts w:ascii="Times New Roman" w:hAnsi="Times New Roman"/>
          <w:b/>
          <w:bCs/>
          <w:sz w:val="28"/>
          <w:szCs w:val="28"/>
        </w:rPr>
        <w:t xml:space="preserve"> </w:t>
      </w:r>
      <w:r w:rsidRPr="00FB6CD2">
        <w:rPr>
          <w:rFonts w:ascii="Times New Roman" w:hAnsi="Times New Roman"/>
          <w:sz w:val="28"/>
          <w:szCs w:val="28"/>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14:paraId="1ADA0BB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Осмысленное и эмоционально-ценностное восприятие визуальных образов реальности и произведений искусства.</w:t>
      </w:r>
    </w:p>
    <w:p w14:paraId="39FFE76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художественной культуры как сферы материального выражения духовных ценностей, выраженных в пространственных формах.</w:t>
      </w:r>
    </w:p>
    <w:p w14:paraId="295E6E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3. Воспитание художественного вкуса как способности эстетически чувствовать, воспринимать и оценивать явления окружающего мира и искусства.</w:t>
      </w:r>
    </w:p>
    <w:p w14:paraId="26C23B4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Овладение основами культуры практической работы различными материалами и инструментами.</w:t>
      </w:r>
    </w:p>
    <w:p w14:paraId="046818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 нравственной оценки.</w:t>
      </w:r>
    </w:p>
    <w:p w14:paraId="2872C3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r w:rsidRPr="00FB6CD2">
        <w:rPr>
          <w:rFonts w:ascii="Times New Roman" w:hAnsi="Times New Roman"/>
          <w:sz w:val="28"/>
          <w:szCs w:val="28"/>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14:paraId="55BAE02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Формирование активного отношения к традициям культуры как смысловой, эстетической и личностно значимой ценности.</w:t>
      </w:r>
    </w:p>
    <w:p w14:paraId="7D35EBB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18A0CA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Обретение начального творческого опыта.</w:t>
      </w:r>
    </w:p>
    <w:p w14:paraId="6B84CC6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Развитие художественно-образного мышления как неотъемлемой части целостного мышления человека.</w:t>
      </w:r>
    </w:p>
    <w:p w14:paraId="60A1ED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Формирование способности к целостному художественному восприятию мира.</w:t>
      </w:r>
    </w:p>
    <w:p w14:paraId="3F305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Развитие воображения, интуиции, визуальной памяти.</w:t>
      </w:r>
    </w:p>
    <w:p w14:paraId="3C329B9C"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C8886A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отличительных признаков пейзажа, портрета, натюрморта, исторической и бытовой живописи; порядка цветов в цветовом круге.</w:t>
      </w:r>
    </w:p>
    <w:p w14:paraId="1CA2FD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Наличие представлений о выразительных средствах, используемых в произведениях разных жанров.</w:t>
      </w:r>
    </w:p>
    <w:p w14:paraId="33D783E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Понимание особенностей произведений декоративно-прикладного искусства, промышленных изделий (название, форма, украшение).</w:t>
      </w:r>
    </w:p>
    <w:p w14:paraId="6DEB5B7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Наличие представлений о стадиях работы художника над произведением.</w:t>
      </w:r>
    </w:p>
    <w:p w14:paraId="79204F9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5. Знание названий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679B88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4E040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рассказывать о творчестве одного из известных художников, об эпохе и о стране, в которой он жил и занимался творчеством.</w:t>
      </w:r>
    </w:p>
    <w:p w14:paraId="3A0880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Умение передавать (в рисунке, лепке) пол, возраст, профессию человека через особенности его внешности и костюма.</w:t>
      </w:r>
    </w:p>
    <w:p w14:paraId="7343659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при восприятии природы проводить аналогии с изображениями природы в знакомых произведениях живописи.</w:t>
      </w:r>
    </w:p>
    <w:p w14:paraId="7B9D0F2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10. Умение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535AEE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Умение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2866D1A" w14:textId="77777777" w:rsidR="00FA6427" w:rsidRPr="00FB6CD2" w:rsidRDefault="00FA6427" w:rsidP="00FA6427">
      <w:pPr>
        <w:spacing w:after="0" w:line="240" w:lineRule="auto"/>
        <w:ind w:firstLine="709"/>
        <w:jc w:val="both"/>
        <w:rPr>
          <w:rFonts w:ascii="Times New Roman" w:hAnsi="Times New Roman"/>
          <w:sz w:val="28"/>
          <w:szCs w:val="28"/>
        </w:rPr>
      </w:pPr>
    </w:p>
    <w:p w14:paraId="5A147C79"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ПРИМЕРНОЕ ТЕМАТИЧЕСКОЕ ПЛАНИРОВАНИЕ ОБУЧЕНИ</w:t>
      </w:r>
      <w:r w:rsidR="00F960EC" w:rsidRPr="00FB6CD2">
        <w:rPr>
          <w:rFonts w:ascii="Times New Roman" w:hAnsi="Times New Roman"/>
          <w:b/>
          <w:sz w:val="28"/>
          <w:szCs w:val="28"/>
        </w:rPr>
        <w:t>Я</w:t>
      </w:r>
    </w:p>
    <w:p w14:paraId="5EF81BB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rPr>
      </w:pPr>
      <w:r w:rsidRPr="00FB6CD2">
        <w:rPr>
          <w:rFonts w:ascii="Times New Roman" w:eastAsia="Times New Roman" w:hAnsi="Times New Roman"/>
          <w:b/>
          <w:iCs/>
          <w:sz w:val="28"/>
          <w:szCs w:val="28"/>
        </w:rPr>
        <w:t>1. Композиция (9 часов</w:t>
      </w:r>
      <w:r w:rsidRPr="00FB6CD2">
        <w:rPr>
          <w:rFonts w:ascii="Times New Roman" w:eastAsia="Times New Roman" w:hAnsi="Times New Roman"/>
          <w:b/>
          <w:sz w:val="28"/>
          <w:szCs w:val="28"/>
        </w:rPr>
        <w:t xml:space="preserve">) </w:t>
      </w:r>
    </w:p>
    <w:p w14:paraId="6F4C8C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6B24EF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18C189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5698684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2FE4EB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«Магазин». Выполнение эскиза плаката к Дню Победы. Изготовление макета пригласительного билета (акварель, гуашь).</w:t>
      </w:r>
    </w:p>
    <w:p w14:paraId="7C398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аппликаций: народные национальные костюмы (цветная бумага).</w:t>
      </w:r>
    </w:p>
    <w:p w14:paraId="459B4A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2. Цвет и краски (5 часов)</w:t>
      </w:r>
    </w:p>
    <w:p w14:paraId="7174D4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A1959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2995B4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6F2B4B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одного и того же предмета — цветка, фрукта, овоща — вначале с использованием хроматических цветов, затем с использованием ахроматических цветов. Рисование с натуры цветка, натюрморта с использованием мягкой цветовой гаммы (акварель).</w:t>
      </w:r>
    </w:p>
    <w:p w14:paraId="6B0E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Рисование на темы по памяти или по представлению: «Дождливый день», «Аквариум» (акварель по сырой бумаге).</w:t>
      </w:r>
    </w:p>
    <w:p w14:paraId="1F91C0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3. Форма, пропорции, конструкции (6 часов)</w:t>
      </w:r>
    </w:p>
    <w:p w14:paraId="35A1F2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особенностей конструкции предметов округлой формы в перспективе.</w:t>
      </w:r>
    </w:p>
    <w:p w14:paraId="20D097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пропорций фигуры человека в движении в связи с его образной характеристикой.</w:t>
      </w:r>
    </w:p>
    <w:p w14:paraId="7D4DDFE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Расширение представлений о выразительности формы; контрастные формы — массивные и легкие, спокойные и динамичные.</w:t>
      </w:r>
    </w:p>
    <w:p w14:paraId="2F9285D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23247D1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предмета сложной формы: бумажной полосы, свёрнутой спиралью, раковины и т. п.</w:t>
      </w:r>
    </w:p>
    <w:p w14:paraId="49DEBC5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с натуры набросков фигуры человека в движении (карандаш).</w:t>
      </w:r>
    </w:p>
    <w:p w14:paraId="00ECDE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Иллюстрирование литературных произведений (выбор произведения зависит от темы, изучаемой на уроках литературы).</w:t>
      </w:r>
    </w:p>
    <w:p w14:paraId="1A1A0C3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45464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4. Пространство (4 часа)</w:t>
      </w:r>
    </w:p>
    <w:p w14:paraId="64947D9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Изображение предметов в закрытом (фронтально расположенном) пространстве с учётом границы пола и стены.</w:t>
      </w:r>
    </w:p>
    <w:p w14:paraId="2FA2B43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натюрморта «Предметы на столе» с использованием приёма загораживания одних предметов другими.</w:t>
      </w:r>
    </w:p>
    <w:p w14:paraId="0FE787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403F7E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на основе наблюдений:</w:t>
      </w:r>
    </w:p>
    <w:p w14:paraId="5EF61D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«Мама на кухне готовит обед» (гуашь).</w:t>
      </w:r>
    </w:p>
    <w:p w14:paraId="22D7711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3E19C61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5. Восприятие произведений искусства (10 часов)</w:t>
      </w:r>
    </w:p>
    <w:p w14:paraId="7DD202B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5.1. Цвет как средство выразительности в живописи (1 час)</w:t>
      </w:r>
    </w:p>
    <w:p w14:paraId="7CBE87C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346B0BB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 Шишкин. «Полдень»; И. Левитан. «Владимирка»; И. Грабарь. «Берёзовая аллея»; Ф. Васильев. «Мокрый луг».</w:t>
      </w:r>
    </w:p>
    <w:p w14:paraId="09AC8D0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5.2. Выразительные средства декоративно-прикладного искусства (2 часа)</w:t>
      </w:r>
    </w:p>
    <w:p w14:paraId="3BA9EA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099F9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2DFAF3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0F585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5.3. Особенности выражения действия в произведениях изобразительного искусства (1 час)</w:t>
      </w:r>
    </w:p>
    <w:p w14:paraId="4ABE779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Спокойный, описательный, напряженный и динамичный рассказ о событиях.</w:t>
      </w:r>
    </w:p>
    <w:p w14:paraId="07FE2D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Значение композиции в раскрытии содержания произведений батального и исторического жанров (живопись, скульптура).</w:t>
      </w:r>
    </w:p>
    <w:p w14:paraId="3D21FA8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5.4. Образы детей в изобразительном искусстве (1 час)</w:t>
      </w:r>
    </w:p>
    <w:p w14:paraId="5B95DD6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1F5B54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DBD8A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5.5. Работа художника над произведением (1 час)</w:t>
      </w:r>
    </w:p>
    <w:p w14:paraId="3B7B09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7A198F3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419786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5.6. Тиражная графика (2 часа)</w:t>
      </w:r>
    </w:p>
    <w:p w14:paraId="6D0CB0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Политический плакат, газетно-журнальный рисунок, книжная иллюстрация, карикатура, кинореклама, театральная афиша.</w:t>
      </w:r>
    </w:p>
    <w:p w14:paraId="1ADB30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Сочетание в оформлении цвета, шрифта и изобразительной символики.</w:t>
      </w:r>
    </w:p>
    <w:p w14:paraId="65F1EB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Образцы тиражной графики.</w:t>
      </w:r>
    </w:p>
    <w:p w14:paraId="0CE6D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5.7. Обобщение знаний и представлений о произведениях искусства (2 часа)</w:t>
      </w:r>
    </w:p>
    <w:p w14:paraId="0E81358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Экскурсия в музей или по школьной выставке репродукций.</w:t>
      </w:r>
    </w:p>
    <w:p w14:paraId="0DEF063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25CEFA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Разнообразие произведений других видов искусства: скульптуры, декоративно-прикладного искусства, архитектуры.</w:t>
      </w:r>
    </w:p>
    <w:p w14:paraId="106323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xml:space="preserve">.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w:t>
      </w:r>
      <w:r w:rsidRPr="00FB6CD2">
        <w:rPr>
          <w:rFonts w:ascii="Times New Roman" w:eastAsia="Times New Roman" w:hAnsi="Times New Roman"/>
          <w:sz w:val="28"/>
          <w:szCs w:val="28"/>
        </w:rPr>
        <w:lastRenderedPageBreak/>
        <w:t>«Гимнасты». Произведения скульптуры, декоративно-прикладного искусства, архитектуры.</w:t>
      </w:r>
    </w:p>
    <w:p w14:paraId="4657717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23A910F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750"/>
        <w:gridCol w:w="2896"/>
      </w:tblGrid>
      <w:tr w:rsidR="00FA6427" w:rsidRPr="00FB6CD2" w14:paraId="31DA4477" w14:textId="77777777" w:rsidTr="00FA6427">
        <w:trPr>
          <w:trHeight w:val="325"/>
        </w:trPr>
        <w:tc>
          <w:tcPr>
            <w:tcW w:w="993" w:type="dxa"/>
            <w:shd w:val="clear" w:color="auto" w:fill="auto"/>
            <w:vAlign w:val="center"/>
          </w:tcPr>
          <w:p w14:paraId="27FC9D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5750" w:type="dxa"/>
            <w:shd w:val="clear" w:color="auto" w:fill="auto"/>
            <w:vAlign w:val="center"/>
          </w:tcPr>
          <w:p w14:paraId="213A272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bCs/>
                <w:sz w:val="28"/>
                <w:szCs w:val="28"/>
              </w:rPr>
              <w:t>Название тематического раздела</w:t>
            </w:r>
          </w:p>
        </w:tc>
        <w:tc>
          <w:tcPr>
            <w:tcW w:w="2896" w:type="dxa"/>
            <w:shd w:val="clear" w:color="auto" w:fill="auto"/>
          </w:tcPr>
          <w:p w14:paraId="4EFBEDAF" w14:textId="77777777" w:rsidR="00FA6427" w:rsidRPr="00FB6CD2" w:rsidRDefault="00FA6427" w:rsidP="00FA6427">
            <w:pPr>
              <w:spacing w:after="0" w:line="240" w:lineRule="auto"/>
              <w:jc w:val="center"/>
              <w:rPr>
                <w:rFonts w:ascii="Times New Roman" w:hAnsi="Times New Roman"/>
                <w:sz w:val="28"/>
                <w:szCs w:val="28"/>
              </w:rPr>
            </w:pPr>
            <w:r w:rsidRPr="00FB6CD2">
              <w:rPr>
                <w:rFonts w:ascii="Times New Roman" w:hAnsi="Times New Roman"/>
                <w:sz w:val="28"/>
                <w:szCs w:val="28"/>
              </w:rPr>
              <w:t xml:space="preserve">Всего часов </w:t>
            </w:r>
          </w:p>
        </w:tc>
      </w:tr>
      <w:tr w:rsidR="00FA6427" w:rsidRPr="00FB6CD2" w14:paraId="1D3F44B0" w14:textId="77777777" w:rsidTr="00FA6427">
        <w:trPr>
          <w:trHeight w:val="325"/>
        </w:trPr>
        <w:tc>
          <w:tcPr>
            <w:tcW w:w="993" w:type="dxa"/>
            <w:shd w:val="clear" w:color="auto" w:fill="auto"/>
            <w:vAlign w:val="center"/>
          </w:tcPr>
          <w:p w14:paraId="1D8166A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5750" w:type="dxa"/>
            <w:shd w:val="clear" w:color="auto" w:fill="auto"/>
            <w:vAlign w:val="center"/>
          </w:tcPr>
          <w:p w14:paraId="084C7502"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Композиция</w:t>
            </w:r>
          </w:p>
        </w:tc>
        <w:tc>
          <w:tcPr>
            <w:tcW w:w="2896" w:type="dxa"/>
            <w:shd w:val="clear" w:color="auto" w:fill="auto"/>
            <w:vAlign w:val="center"/>
          </w:tcPr>
          <w:p w14:paraId="78317A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r>
      <w:tr w:rsidR="00FA6427" w:rsidRPr="00FB6CD2" w14:paraId="31104831" w14:textId="77777777" w:rsidTr="00FA6427">
        <w:trPr>
          <w:trHeight w:val="325"/>
        </w:trPr>
        <w:tc>
          <w:tcPr>
            <w:tcW w:w="993" w:type="dxa"/>
            <w:shd w:val="clear" w:color="auto" w:fill="auto"/>
            <w:vAlign w:val="center"/>
          </w:tcPr>
          <w:p w14:paraId="1F3AD01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5750" w:type="dxa"/>
            <w:shd w:val="clear" w:color="auto" w:fill="auto"/>
            <w:vAlign w:val="center"/>
          </w:tcPr>
          <w:p w14:paraId="2E4E702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Цвет и краски</w:t>
            </w:r>
          </w:p>
        </w:tc>
        <w:tc>
          <w:tcPr>
            <w:tcW w:w="2896" w:type="dxa"/>
            <w:shd w:val="clear" w:color="auto" w:fill="auto"/>
            <w:vAlign w:val="center"/>
          </w:tcPr>
          <w:p w14:paraId="12325C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r>
      <w:tr w:rsidR="00FA6427" w:rsidRPr="00FB6CD2" w14:paraId="3F669A2E" w14:textId="77777777" w:rsidTr="00FA6427">
        <w:trPr>
          <w:trHeight w:val="341"/>
        </w:trPr>
        <w:tc>
          <w:tcPr>
            <w:tcW w:w="993" w:type="dxa"/>
            <w:shd w:val="clear" w:color="auto" w:fill="auto"/>
            <w:vAlign w:val="center"/>
          </w:tcPr>
          <w:p w14:paraId="58AE590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5750" w:type="dxa"/>
            <w:shd w:val="clear" w:color="auto" w:fill="auto"/>
            <w:vAlign w:val="center"/>
          </w:tcPr>
          <w:p w14:paraId="339ABB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Форма, пропорции, конструкция</w:t>
            </w:r>
          </w:p>
        </w:tc>
        <w:tc>
          <w:tcPr>
            <w:tcW w:w="2896" w:type="dxa"/>
            <w:shd w:val="clear" w:color="auto" w:fill="auto"/>
            <w:vAlign w:val="center"/>
          </w:tcPr>
          <w:p w14:paraId="520FB38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r>
      <w:tr w:rsidR="00FA6427" w:rsidRPr="00FB6CD2" w14:paraId="2B69BC7A" w14:textId="77777777" w:rsidTr="00FA6427">
        <w:trPr>
          <w:trHeight w:val="325"/>
        </w:trPr>
        <w:tc>
          <w:tcPr>
            <w:tcW w:w="993" w:type="dxa"/>
            <w:shd w:val="clear" w:color="auto" w:fill="auto"/>
            <w:vAlign w:val="center"/>
          </w:tcPr>
          <w:p w14:paraId="5E35BEA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5750" w:type="dxa"/>
            <w:shd w:val="clear" w:color="auto" w:fill="auto"/>
            <w:vAlign w:val="center"/>
          </w:tcPr>
          <w:p w14:paraId="4EDF4A9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Пространство</w:t>
            </w:r>
          </w:p>
        </w:tc>
        <w:tc>
          <w:tcPr>
            <w:tcW w:w="2896" w:type="dxa"/>
            <w:shd w:val="clear" w:color="auto" w:fill="auto"/>
            <w:vAlign w:val="center"/>
          </w:tcPr>
          <w:p w14:paraId="673D080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r>
      <w:tr w:rsidR="00FA6427" w:rsidRPr="00FB6CD2" w14:paraId="20D62998" w14:textId="77777777" w:rsidTr="00FA6427">
        <w:trPr>
          <w:trHeight w:val="341"/>
        </w:trPr>
        <w:tc>
          <w:tcPr>
            <w:tcW w:w="993" w:type="dxa"/>
            <w:shd w:val="clear" w:color="auto" w:fill="auto"/>
            <w:vAlign w:val="center"/>
          </w:tcPr>
          <w:p w14:paraId="1270562F"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5750" w:type="dxa"/>
            <w:shd w:val="clear" w:color="auto" w:fill="auto"/>
            <w:vAlign w:val="center"/>
          </w:tcPr>
          <w:p w14:paraId="7AA715F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Восприятие произведений искусства</w:t>
            </w:r>
          </w:p>
        </w:tc>
        <w:tc>
          <w:tcPr>
            <w:tcW w:w="2896" w:type="dxa"/>
            <w:shd w:val="clear" w:color="auto" w:fill="auto"/>
            <w:vAlign w:val="center"/>
          </w:tcPr>
          <w:p w14:paraId="7701F30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r>
      <w:tr w:rsidR="00FA6427" w:rsidRPr="00FB6CD2" w14:paraId="6AFCDDF2" w14:textId="77777777" w:rsidTr="00FA6427">
        <w:trPr>
          <w:trHeight w:val="341"/>
        </w:trPr>
        <w:tc>
          <w:tcPr>
            <w:tcW w:w="993" w:type="dxa"/>
            <w:shd w:val="clear" w:color="auto" w:fill="auto"/>
            <w:vAlign w:val="center"/>
          </w:tcPr>
          <w:p w14:paraId="53066709" w14:textId="77777777" w:rsidR="00FA6427" w:rsidRPr="00FB6CD2" w:rsidRDefault="00FA6427" w:rsidP="00FA6427">
            <w:pPr>
              <w:spacing w:after="0" w:line="240" w:lineRule="auto"/>
              <w:rPr>
                <w:rFonts w:ascii="Times New Roman" w:eastAsia="Times New Roman" w:hAnsi="Times New Roman"/>
                <w:sz w:val="28"/>
                <w:szCs w:val="28"/>
              </w:rPr>
            </w:pPr>
          </w:p>
        </w:tc>
        <w:tc>
          <w:tcPr>
            <w:tcW w:w="5750" w:type="dxa"/>
            <w:shd w:val="clear" w:color="auto" w:fill="auto"/>
            <w:vAlign w:val="center"/>
          </w:tcPr>
          <w:p w14:paraId="37ABB4A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 xml:space="preserve">Итого </w:t>
            </w:r>
          </w:p>
        </w:tc>
        <w:tc>
          <w:tcPr>
            <w:tcW w:w="2896" w:type="dxa"/>
            <w:shd w:val="clear" w:color="auto" w:fill="auto"/>
            <w:vAlign w:val="center"/>
          </w:tcPr>
          <w:p w14:paraId="513EA2E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34</w:t>
            </w:r>
          </w:p>
        </w:tc>
      </w:tr>
    </w:tbl>
    <w:p w14:paraId="01DB7F2F" w14:textId="77777777" w:rsidR="00FA6427" w:rsidRPr="00FB6CD2" w:rsidRDefault="00FA6427" w:rsidP="00FA6427">
      <w:pPr>
        <w:spacing w:after="0" w:line="240" w:lineRule="auto"/>
        <w:ind w:firstLine="709"/>
        <w:rPr>
          <w:rFonts w:ascii="Times New Roman" w:hAnsi="Times New Roman"/>
          <w:i/>
          <w:sz w:val="28"/>
          <w:szCs w:val="28"/>
        </w:rPr>
      </w:pPr>
    </w:p>
    <w:p w14:paraId="5CAAE1B3" w14:textId="77777777" w:rsidR="00FA6427" w:rsidRPr="00FB6CD2" w:rsidRDefault="00FA6427" w:rsidP="00FA6427">
      <w:pPr>
        <w:spacing w:after="0" w:line="240" w:lineRule="auto"/>
        <w:ind w:firstLine="709"/>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22A16FA4" w14:textId="77777777" w:rsidR="00FA6427" w:rsidRPr="00FB6CD2" w:rsidRDefault="00FA6427" w:rsidP="00FA6427">
      <w:pPr>
        <w:spacing w:after="0" w:line="240" w:lineRule="auto"/>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6"/>
      </w:r>
    </w:p>
    <w:p w14:paraId="2644A85E" w14:textId="77777777" w:rsidR="00FA6427" w:rsidRPr="00FB6CD2" w:rsidRDefault="00FA6427" w:rsidP="00FA6427">
      <w:pPr>
        <w:spacing w:after="0" w:line="240" w:lineRule="auto"/>
        <w:jc w:val="both"/>
        <w:rPr>
          <w:rFonts w:ascii="Times New Roman" w:hAnsi="Times New Roman"/>
          <w:i/>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70"/>
        <w:gridCol w:w="4111"/>
        <w:gridCol w:w="7088"/>
      </w:tblGrid>
      <w:tr w:rsidR="00FA6427" w:rsidRPr="00FB6CD2" w14:paraId="73D0C718" w14:textId="77777777" w:rsidTr="00FA6427">
        <w:tc>
          <w:tcPr>
            <w:tcW w:w="540" w:type="dxa"/>
            <w:shd w:val="clear" w:color="auto" w:fill="auto"/>
          </w:tcPr>
          <w:p w14:paraId="32FBE40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п/п</w:t>
            </w:r>
          </w:p>
        </w:tc>
        <w:tc>
          <w:tcPr>
            <w:tcW w:w="2970" w:type="dxa"/>
            <w:shd w:val="clear" w:color="auto" w:fill="auto"/>
          </w:tcPr>
          <w:p w14:paraId="0468D8FD"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4111" w:type="dxa"/>
            <w:shd w:val="clear" w:color="auto" w:fill="auto"/>
          </w:tcPr>
          <w:p w14:paraId="4559049A"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Речевой материал</w:t>
            </w:r>
          </w:p>
        </w:tc>
        <w:tc>
          <w:tcPr>
            <w:tcW w:w="7088" w:type="dxa"/>
            <w:shd w:val="clear" w:color="auto" w:fill="auto"/>
          </w:tcPr>
          <w:p w14:paraId="0312659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FA6427" w:rsidRPr="00FB6CD2" w14:paraId="6ECD3DF1" w14:textId="77777777" w:rsidTr="00FA6427">
        <w:tc>
          <w:tcPr>
            <w:tcW w:w="14709" w:type="dxa"/>
            <w:gridSpan w:val="4"/>
            <w:shd w:val="clear" w:color="auto" w:fill="auto"/>
          </w:tcPr>
          <w:p w14:paraId="2B72D11E"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w:t>
            </w:r>
            <w:r w:rsidRPr="00FB6CD2">
              <w:rPr>
                <w:rFonts w:ascii="Times New Roman" w:eastAsia="Times New Roman" w:hAnsi="Times New Roman"/>
                <w:b/>
                <w:bCs/>
                <w:iCs/>
                <w:sz w:val="24"/>
                <w:szCs w:val="24"/>
              </w:rPr>
              <w:t xml:space="preserve"> четверть</w:t>
            </w:r>
          </w:p>
        </w:tc>
      </w:tr>
      <w:tr w:rsidR="00FA6427" w:rsidRPr="00FB6CD2" w14:paraId="2A8D0661" w14:textId="77777777" w:rsidTr="00FA6427">
        <w:tc>
          <w:tcPr>
            <w:tcW w:w="540" w:type="dxa"/>
            <w:shd w:val="clear" w:color="auto" w:fill="auto"/>
          </w:tcPr>
          <w:p w14:paraId="52CE4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970" w:type="dxa"/>
            <w:shd w:val="clear" w:color="auto" w:fill="auto"/>
          </w:tcPr>
          <w:p w14:paraId="4DE4D2C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5E776AF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«Сбор урожая»</w:t>
            </w:r>
          </w:p>
        </w:tc>
        <w:tc>
          <w:tcPr>
            <w:tcW w:w="4111" w:type="dxa"/>
            <w:shd w:val="clear" w:color="auto" w:fill="auto"/>
          </w:tcPr>
          <w:p w14:paraId="264E9E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Сюжетная композиция, спокойная (динамичная), массивная (лёгкая, изящная). Лист бумаги, середина (край) листа, низ (верх) листа, низ (верх) рисунка, форма предмета.</w:t>
            </w:r>
          </w:p>
        </w:tc>
        <w:tc>
          <w:tcPr>
            <w:tcW w:w="7088" w:type="dxa"/>
            <w:shd w:val="clear" w:color="auto" w:fill="auto"/>
          </w:tcPr>
          <w:p w14:paraId="311FC3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780B20E6" w14:textId="77777777" w:rsidTr="00FA6427">
        <w:tc>
          <w:tcPr>
            <w:tcW w:w="540" w:type="dxa"/>
            <w:shd w:val="clear" w:color="auto" w:fill="auto"/>
          </w:tcPr>
          <w:p w14:paraId="7F3A7EB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970" w:type="dxa"/>
            <w:shd w:val="clear" w:color="auto" w:fill="auto"/>
          </w:tcPr>
          <w:p w14:paraId="021C3DA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1074E27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«Осенний лес» (акварель)</w:t>
            </w:r>
          </w:p>
        </w:tc>
        <w:tc>
          <w:tcPr>
            <w:tcW w:w="4111" w:type="dxa"/>
            <w:vMerge w:val="restart"/>
            <w:shd w:val="clear" w:color="auto" w:fill="auto"/>
          </w:tcPr>
          <w:p w14:paraId="6F1FCF2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Спокойный (напряженный) цвет.</w:t>
            </w:r>
          </w:p>
          <w:p w14:paraId="325C2F8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Из известных произведений живописи я запомнил (знаю) картины Левитана «Берёзовая роща», «Золотая осень». Смешивать, высыхать, изображать, смочить.</w:t>
            </w:r>
          </w:p>
        </w:tc>
        <w:tc>
          <w:tcPr>
            <w:tcW w:w="7088" w:type="dxa"/>
            <w:vMerge w:val="restart"/>
            <w:shd w:val="clear" w:color="auto" w:fill="auto"/>
          </w:tcPr>
          <w:p w14:paraId="1597B51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Различают оттенки одного и того же цвета. Овладевают понятиями об ахроматических и хроматических цветах. Осуществляют выбор цветовой гаммы для изображения состояния природы. Рисуют по собственному замыслу с использованием определённой цветовой гаммы.</w:t>
            </w:r>
          </w:p>
        </w:tc>
      </w:tr>
      <w:tr w:rsidR="00FA6427" w:rsidRPr="00FB6CD2" w14:paraId="2B9EF0F8" w14:textId="77777777" w:rsidTr="00FA6427">
        <w:tc>
          <w:tcPr>
            <w:tcW w:w="540" w:type="dxa"/>
            <w:shd w:val="clear" w:color="auto" w:fill="auto"/>
          </w:tcPr>
          <w:p w14:paraId="5DFA06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970" w:type="dxa"/>
            <w:shd w:val="clear" w:color="auto" w:fill="auto"/>
          </w:tcPr>
          <w:p w14:paraId="5BE49C7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«Дождливый день» (акварель по сырой бумаге).</w:t>
            </w:r>
          </w:p>
        </w:tc>
        <w:tc>
          <w:tcPr>
            <w:tcW w:w="4111" w:type="dxa"/>
            <w:vMerge/>
            <w:shd w:val="clear" w:color="auto" w:fill="auto"/>
          </w:tcPr>
          <w:p w14:paraId="6C52D2C6"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06CDE74"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199028A7" w14:textId="77777777" w:rsidTr="00FA6427">
        <w:tc>
          <w:tcPr>
            <w:tcW w:w="540" w:type="dxa"/>
            <w:shd w:val="clear" w:color="auto" w:fill="auto"/>
          </w:tcPr>
          <w:p w14:paraId="0B8F11F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970" w:type="dxa"/>
            <w:shd w:val="clear" w:color="auto" w:fill="auto"/>
          </w:tcPr>
          <w:p w14:paraId="0AB2041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A53660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фрукты, овощи</w:t>
            </w:r>
          </w:p>
        </w:tc>
        <w:tc>
          <w:tcPr>
            <w:tcW w:w="4111" w:type="dxa"/>
            <w:shd w:val="clear" w:color="auto" w:fill="auto"/>
          </w:tcPr>
          <w:p w14:paraId="1C7F0B6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Круг (квадрат и др.) изменяет форму в перспективе. Большой, маленький, средний. Округлый, квадратный, треугольный, овальный.</w:t>
            </w:r>
          </w:p>
        </w:tc>
        <w:tc>
          <w:tcPr>
            <w:tcW w:w="7088" w:type="dxa"/>
            <w:shd w:val="clear" w:color="auto" w:fill="auto"/>
          </w:tcPr>
          <w:p w14:paraId="50E5C3A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Рисуют с натуры.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 Выполняют натюрморт с использованием приёма загораживания одних предметов другими.</w:t>
            </w:r>
          </w:p>
        </w:tc>
      </w:tr>
      <w:tr w:rsidR="00FA6427" w:rsidRPr="00FB6CD2" w14:paraId="5AE4FD2B" w14:textId="77777777" w:rsidTr="00FA6427">
        <w:tc>
          <w:tcPr>
            <w:tcW w:w="540" w:type="dxa"/>
            <w:shd w:val="clear" w:color="auto" w:fill="auto"/>
          </w:tcPr>
          <w:p w14:paraId="4A74449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970" w:type="dxa"/>
            <w:shd w:val="clear" w:color="auto" w:fill="auto"/>
          </w:tcPr>
          <w:p w14:paraId="697932D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69A073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составленных из двух стеклянных предметов (стакан, ваза)</w:t>
            </w:r>
          </w:p>
        </w:tc>
        <w:tc>
          <w:tcPr>
            <w:tcW w:w="4111" w:type="dxa"/>
            <w:shd w:val="clear" w:color="auto" w:fill="auto"/>
          </w:tcPr>
          <w:p w14:paraId="4B74C50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Рисовать, смешивать, стирать, сравнивать, высыхать, ближе, дальше. Горизонтальное и вертикальное положение листа, содержание рисунка, форма предмета, размера листа, размер рисунка.</w:t>
            </w:r>
          </w:p>
        </w:tc>
        <w:tc>
          <w:tcPr>
            <w:tcW w:w="7088" w:type="dxa"/>
            <w:shd w:val="clear" w:color="auto" w:fill="auto"/>
          </w:tcPr>
          <w:p w14:paraId="59B6F51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459D8311" w14:textId="77777777" w:rsidTr="00FA6427">
        <w:tc>
          <w:tcPr>
            <w:tcW w:w="540" w:type="dxa"/>
            <w:shd w:val="clear" w:color="auto" w:fill="auto"/>
          </w:tcPr>
          <w:p w14:paraId="1DD152F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970" w:type="dxa"/>
            <w:shd w:val="clear" w:color="auto" w:fill="auto"/>
          </w:tcPr>
          <w:p w14:paraId="02684FE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6CE350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Особенности выражения действия в произведениях изобразительного искусства</w:t>
            </w:r>
          </w:p>
        </w:tc>
        <w:tc>
          <w:tcPr>
            <w:tcW w:w="4111" w:type="dxa"/>
            <w:vMerge w:val="restart"/>
            <w:shd w:val="clear" w:color="auto" w:fill="auto"/>
          </w:tcPr>
          <w:p w14:paraId="5FD4F4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Крупнейшими музеями страны являются Государственная </w:t>
            </w:r>
            <w:r w:rsidRPr="00FB6CD2">
              <w:rPr>
                <w:rFonts w:ascii="Times New Roman" w:hAnsi="Times New Roman"/>
                <w:sz w:val="24"/>
                <w:szCs w:val="24"/>
              </w:rPr>
              <w:lastRenderedPageBreak/>
              <w:t>Третьяковская галерея, 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vMerge w:val="restart"/>
            <w:shd w:val="clear" w:color="auto" w:fill="auto"/>
          </w:tcPr>
          <w:p w14:paraId="07B21B3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Слушают (воспринимают слухозрительно и на слух) речь учителя, знакомятся с объектом, отвечают на вопросы.</w:t>
            </w:r>
          </w:p>
          <w:p w14:paraId="56CB05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Сообщают, как работает художник (скульптор) над своим произведением. Называют известных художников. Дают личную оценку произведению искусства. Осуществляют словесное рисование.</w:t>
            </w:r>
          </w:p>
        </w:tc>
      </w:tr>
      <w:tr w:rsidR="00FA6427" w:rsidRPr="00FB6CD2" w14:paraId="686F31ED" w14:textId="77777777" w:rsidTr="00FA6427">
        <w:tc>
          <w:tcPr>
            <w:tcW w:w="540" w:type="dxa"/>
            <w:shd w:val="clear" w:color="auto" w:fill="auto"/>
          </w:tcPr>
          <w:p w14:paraId="46B9FF0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7.</w:t>
            </w:r>
          </w:p>
        </w:tc>
        <w:tc>
          <w:tcPr>
            <w:tcW w:w="2970" w:type="dxa"/>
            <w:shd w:val="clear" w:color="auto" w:fill="auto"/>
          </w:tcPr>
          <w:p w14:paraId="6879F0A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Образы детей в изобразительном искусстве П. Пикассо. «Девочка на шаре»</w:t>
            </w:r>
          </w:p>
        </w:tc>
        <w:tc>
          <w:tcPr>
            <w:tcW w:w="4111" w:type="dxa"/>
            <w:vMerge/>
            <w:shd w:val="clear" w:color="auto" w:fill="auto"/>
          </w:tcPr>
          <w:p w14:paraId="29115410"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18D2C228"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383D076" w14:textId="77777777" w:rsidTr="00FA6427">
        <w:tc>
          <w:tcPr>
            <w:tcW w:w="540" w:type="dxa"/>
            <w:shd w:val="clear" w:color="auto" w:fill="auto"/>
          </w:tcPr>
          <w:p w14:paraId="0CDB302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970" w:type="dxa"/>
            <w:shd w:val="clear" w:color="auto" w:fill="auto"/>
          </w:tcPr>
          <w:p w14:paraId="4FD441C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 художника над произведением: наблюдения, этюды, зарисовки, наброски с натуры (в карандаше, цвете, скульптуре)</w:t>
            </w:r>
          </w:p>
        </w:tc>
        <w:tc>
          <w:tcPr>
            <w:tcW w:w="4111" w:type="dxa"/>
            <w:vMerge/>
            <w:shd w:val="clear" w:color="auto" w:fill="auto"/>
          </w:tcPr>
          <w:p w14:paraId="1CED67A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5AAE807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2D6ED92" w14:textId="77777777" w:rsidTr="00FA6427">
        <w:tc>
          <w:tcPr>
            <w:tcW w:w="540" w:type="dxa"/>
            <w:shd w:val="clear" w:color="auto" w:fill="auto"/>
          </w:tcPr>
          <w:p w14:paraId="22E140A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970" w:type="dxa"/>
            <w:shd w:val="clear" w:color="auto" w:fill="auto"/>
          </w:tcPr>
          <w:p w14:paraId="3679C47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78740BB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«Школьный кросс»</w:t>
            </w:r>
          </w:p>
        </w:tc>
        <w:tc>
          <w:tcPr>
            <w:tcW w:w="4111" w:type="dxa"/>
            <w:shd w:val="clear" w:color="auto" w:fill="auto"/>
          </w:tcPr>
          <w:p w14:paraId="16F21B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610AB53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Создают композицию.</w:t>
            </w:r>
            <w:r w:rsidRPr="00FB6CD2">
              <w:rPr>
                <w:rFonts w:ascii="Times New Roman" w:eastAsia="Times New Roman" w:hAnsi="Times New Roman"/>
                <w:sz w:val="24"/>
                <w:szCs w:val="24"/>
              </w:rPr>
              <w:t xml:space="preserve"> Осуществляют характеристику персонажей с помощью сюжетно-смысловых атрибутов (одежда, поза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4F76678B" w14:textId="77777777" w:rsidTr="00FA6427">
        <w:tc>
          <w:tcPr>
            <w:tcW w:w="14709" w:type="dxa"/>
            <w:gridSpan w:val="4"/>
            <w:shd w:val="clear" w:color="auto" w:fill="auto"/>
          </w:tcPr>
          <w:p w14:paraId="3A64FE2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w:t>
            </w:r>
            <w:r w:rsidRPr="00FB6CD2">
              <w:rPr>
                <w:rFonts w:ascii="Times New Roman" w:eastAsia="Times New Roman" w:hAnsi="Times New Roman"/>
                <w:b/>
                <w:bCs/>
                <w:iCs/>
                <w:sz w:val="24"/>
                <w:szCs w:val="24"/>
              </w:rPr>
              <w:t xml:space="preserve"> четверть</w:t>
            </w:r>
          </w:p>
        </w:tc>
      </w:tr>
      <w:tr w:rsidR="00FA6427" w:rsidRPr="00FB6CD2" w14:paraId="1C54B700" w14:textId="77777777" w:rsidTr="00FA6427">
        <w:tc>
          <w:tcPr>
            <w:tcW w:w="540" w:type="dxa"/>
            <w:shd w:val="clear" w:color="auto" w:fill="auto"/>
          </w:tcPr>
          <w:p w14:paraId="0C6F2FB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970" w:type="dxa"/>
            <w:shd w:val="clear" w:color="auto" w:fill="auto"/>
          </w:tcPr>
          <w:p w14:paraId="208743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002B9CB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Тиражная графика. Книжная иллюстрация.</w:t>
            </w:r>
          </w:p>
          <w:p w14:paraId="242796E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Газетно-журнальный рисунок</w:t>
            </w:r>
          </w:p>
        </w:tc>
        <w:tc>
          <w:tcPr>
            <w:tcW w:w="4111" w:type="dxa"/>
            <w:shd w:val="clear" w:color="auto" w:fill="auto"/>
          </w:tcPr>
          <w:p w14:paraId="1DD5233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Вертикальный, горизонтальный формат, чередование, выполнение.</w:t>
            </w:r>
          </w:p>
        </w:tc>
        <w:tc>
          <w:tcPr>
            <w:tcW w:w="7088" w:type="dxa"/>
            <w:shd w:val="clear" w:color="auto" w:fill="auto"/>
          </w:tcPr>
          <w:p w14:paraId="14B5C50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Слушают (воспринимают слухозрительно и на слух) речь учителя, знакомятся с объектом, отвечают на вопросы. Анализируют тиражную графику. Обсуждают специфику </w:t>
            </w:r>
            <w:r w:rsidRPr="00FB6CD2">
              <w:rPr>
                <w:rFonts w:ascii="Times New Roman" w:eastAsia="Times New Roman" w:hAnsi="Times New Roman"/>
                <w:sz w:val="24"/>
                <w:szCs w:val="24"/>
              </w:rPr>
              <w:t>сочетания в оформлении цвета, шрифта и изобразительной символики.</w:t>
            </w:r>
          </w:p>
        </w:tc>
      </w:tr>
      <w:tr w:rsidR="00FA6427" w:rsidRPr="00FB6CD2" w14:paraId="6566345B" w14:textId="77777777" w:rsidTr="00FA6427">
        <w:tc>
          <w:tcPr>
            <w:tcW w:w="540" w:type="dxa"/>
            <w:shd w:val="clear" w:color="auto" w:fill="auto"/>
          </w:tcPr>
          <w:p w14:paraId="78FD2E7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970" w:type="dxa"/>
            <w:shd w:val="clear" w:color="auto" w:fill="auto"/>
          </w:tcPr>
          <w:p w14:paraId="23ECCFF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4EF41CD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Лепка фигуры человека в интенсивном движении</w:t>
            </w:r>
          </w:p>
        </w:tc>
        <w:tc>
          <w:tcPr>
            <w:tcW w:w="4111" w:type="dxa"/>
            <w:vMerge w:val="restart"/>
            <w:shd w:val="clear" w:color="auto" w:fill="auto"/>
          </w:tcPr>
          <w:p w14:paraId="060233B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Корпус, движение, наклон, пропорции, голова, руки, ноги.</w:t>
            </w:r>
          </w:p>
        </w:tc>
        <w:tc>
          <w:tcPr>
            <w:tcW w:w="7088" w:type="dxa"/>
            <w:vMerge w:val="restart"/>
            <w:shd w:val="clear" w:color="auto" w:fill="auto"/>
          </w:tcPr>
          <w:p w14:paraId="1D872A1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w:t>
            </w:r>
          </w:p>
        </w:tc>
      </w:tr>
      <w:tr w:rsidR="00FA6427" w:rsidRPr="00FB6CD2" w14:paraId="4EC2F478" w14:textId="77777777" w:rsidTr="00FA6427">
        <w:tc>
          <w:tcPr>
            <w:tcW w:w="540" w:type="dxa"/>
            <w:shd w:val="clear" w:color="auto" w:fill="auto"/>
          </w:tcPr>
          <w:p w14:paraId="1CF360E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970" w:type="dxa"/>
            <w:shd w:val="clear" w:color="auto" w:fill="auto"/>
          </w:tcPr>
          <w:p w14:paraId="3FD9293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Выполнение с натуры </w:t>
            </w:r>
            <w:r w:rsidRPr="00FB6CD2">
              <w:rPr>
                <w:rFonts w:ascii="Times New Roman" w:eastAsia="Times New Roman" w:hAnsi="Times New Roman"/>
                <w:sz w:val="24"/>
                <w:szCs w:val="24"/>
              </w:rPr>
              <w:lastRenderedPageBreak/>
              <w:t>набросков фигуры человека (карандаш)</w:t>
            </w:r>
          </w:p>
        </w:tc>
        <w:tc>
          <w:tcPr>
            <w:tcW w:w="4111" w:type="dxa"/>
            <w:vMerge/>
            <w:shd w:val="clear" w:color="auto" w:fill="auto"/>
          </w:tcPr>
          <w:p w14:paraId="090F6F7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3033D018"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34005B2C" w14:textId="77777777" w:rsidTr="00FA6427">
        <w:tc>
          <w:tcPr>
            <w:tcW w:w="540" w:type="dxa"/>
            <w:shd w:val="clear" w:color="auto" w:fill="auto"/>
          </w:tcPr>
          <w:p w14:paraId="282991F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970" w:type="dxa"/>
            <w:shd w:val="clear" w:color="auto" w:fill="auto"/>
          </w:tcPr>
          <w:p w14:paraId="5DD05EB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DCE1A4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«Катание с ледяной горки»</w:t>
            </w:r>
          </w:p>
        </w:tc>
        <w:tc>
          <w:tcPr>
            <w:tcW w:w="4111" w:type="dxa"/>
            <w:shd w:val="clear" w:color="auto" w:fill="auto"/>
          </w:tcPr>
          <w:p w14:paraId="06D2C51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5EDF34F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121B2C04" w14:textId="77777777" w:rsidTr="00FA6427">
        <w:tc>
          <w:tcPr>
            <w:tcW w:w="540" w:type="dxa"/>
            <w:shd w:val="clear" w:color="auto" w:fill="auto"/>
          </w:tcPr>
          <w:p w14:paraId="0CB6869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970" w:type="dxa"/>
            <w:shd w:val="clear" w:color="auto" w:fill="auto"/>
          </w:tcPr>
          <w:p w14:paraId="5156465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5D653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Иллюстрации к русским народным сказкам «Снегурочка» (эскизы костюмов)</w:t>
            </w:r>
          </w:p>
        </w:tc>
        <w:tc>
          <w:tcPr>
            <w:tcW w:w="4111" w:type="dxa"/>
            <w:shd w:val="clear" w:color="auto" w:fill="auto"/>
          </w:tcPr>
          <w:p w14:paraId="3A3FB75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Чередоваться, выражать (чувства, настроение), выделять (главное, центр композиции), народные традиции. Эскиз, женский костюм, мужской костюм, народные сказки, русский костюм. Снегурочка. Художник, картина, радостное настроение.</w:t>
            </w:r>
          </w:p>
        </w:tc>
        <w:tc>
          <w:tcPr>
            <w:tcW w:w="7088" w:type="dxa"/>
            <w:shd w:val="clear" w:color="auto" w:fill="auto"/>
          </w:tcPr>
          <w:p w14:paraId="396927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Выстраивают орнаментальную композицию в соответствии с традицией народного искусства. Анализируют образный строй народного костюма, дают ему эстетическую оценку. Соотносят особенности декора женского и мужского костюма с мировосприятием и мировоззрением наших предков. Выражают в форме, цветовом решении, орнаментике костюма черты национального своеобразия.</w:t>
            </w:r>
          </w:p>
        </w:tc>
      </w:tr>
      <w:tr w:rsidR="00FA6427" w:rsidRPr="00FB6CD2" w14:paraId="022D2F00" w14:textId="77777777" w:rsidTr="00FA6427">
        <w:tc>
          <w:tcPr>
            <w:tcW w:w="14709" w:type="dxa"/>
            <w:gridSpan w:val="4"/>
            <w:shd w:val="clear" w:color="auto" w:fill="auto"/>
          </w:tcPr>
          <w:p w14:paraId="377442A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III</w:t>
            </w:r>
            <w:r w:rsidRPr="00FB6CD2">
              <w:rPr>
                <w:rFonts w:ascii="Times New Roman" w:eastAsia="Times New Roman" w:hAnsi="Times New Roman"/>
                <w:b/>
                <w:bCs/>
                <w:iCs/>
                <w:sz w:val="24"/>
                <w:szCs w:val="24"/>
              </w:rPr>
              <w:t xml:space="preserve"> четверть</w:t>
            </w:r>
          </w:p>
        </w:tc>
      </w:tr>
      <w:tr w:rsidR="00FA6427" w:rsidRPr="00FB6CD2" w14:paraId="0DE7DF6C" w14:textId="77777777" w:rsidTr="00FA6427">
        <w:tc>
          <w:tcPr>
            <w:tcW w:w="540" w:type="dxa"/>
            <w:shd w:val="clear" w:color="auto" w:fill="auto"/>
          </w:tcPr>
          <w:p w14:paraId="1A70C6E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970" w:type="dxa"/>
            <w:shd w:val="clear" w:color="auto" w:fill="auto"/>
          </w:tcPr>
          <w:p w14:paraId="738C473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79507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«Катание с гор» (гуашь).</w:t>
            </w:r>
          </w:p>
        </w:tc>
        <w:tc>
          <w:tcPr>
            <w:tcW w:w="4111" w:type="dxa"/>
            <w:shd w:val="clear" w:color="auto" w:fill="auto"/>
          </w:tcPr>
          <w:p w14:paraId="5B3AC5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Ближе - ниже, дальше – выше. Рисовать, смешивать, стирать, сравнивать, высыхать, ближе, дальше. Корпус, движение, наклон, пропорции, голова, руки, ноги. </w:t>
            </w:r>
          </w:p>
        </w:tc>
        <w:tc>
          <w:tcPr>
            <w:tcW w:w="7088" w:type="dxa"/>
            <w:shd w:val="clear" w:color="auto" w:fill="auto"/>
          </w:tcPr>
          <w:p w14:paraId="78BD36A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приёмами создания выразительной формы. Объясняют проявления целостности композиции. Овладевают </w:t>
            </w:r>
            <w:r w:rsidRPr="00FB6CD2">
              <w:rPr>
                <w:rFonts w:ascii="Times New Roman" w:eastAsia="Times New Roman" w:hAnsi="Times New Roman"/>
                <w:sz w:val="24"/>
                <w:szCs w:val="24"/>
              </w:rPr>
              <w:t>навыками передачи перспективы при изображении группы предметов в открытом пространстве.</w:t>
            </w:r>
          </w:p>
        </w:tc>
      </w:tr>
      <w:tr w:rsidR="00FA6427" w:rsidRPr="00FB6CD2" w14:paraId="67D69D6A" w14:textId="77777777" w:rsidTr="00FA6427">
        <w:tc>
          <w:tcPr>
            <w:tcW w:w="540" w:type="dxa"/>
            <w:shd w:val="clear" w:color="auto" w:fill="auto"/>
          </w:tcPr>
          <w:p w14:paraId="1372F1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970" w:type="dxa"/>
            <w:shd w:val="clear" w:color="auto" w:fill="auto"/>
          </w:tcPr>
          <w:p w14:paraId="3BB4F3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27FB491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Иллюстрирование литературных произведений (по одному из произведений уроков литературы)</w:t>
            </w:r>
          </w:p>
        </w:tc>
        <w:tc>
          <w:tcPr>
            <w:tcW w:w="4111" w:type="dxa"/>
            <w:vMerge w:val="restart"/>
            <w:shd w:val="clear" w:color="auto" w:fill="auto"/>
          </w:tcPr>
          <w:p w14:paraId="6E2EA90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Иллюстрация, рисунок, литературное произведение. Ближе - ниже, дальше - выше. Рисовать, смешивать, стирать, сравнивать, высыхать, ближе, дальше. Образ, пропорции, объёмность.</w:t>
            </w:r>
          </w:p>
        </w:tc>
        <w:tc>
          <w:tcPr>
            <w:tcW w:w="7088" w:type="dxa"/>
            <w:vMerge w:val="restart"/>
            <w:shd w:val="clear" w:color="auto" w:fill="auto"/>
          </w:tcPr>
          <w:p w14:paraId="0F165C1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7BC3DA75" w14:textId="77777777" w:rsidTr="00FA6427">
        <w:tc>
          <w:tcPr>
            <w:tcW w:w="540" w:type="dxa"/>
            <w:shd w:val="clear" w:color="auto" w:fill="auto"/>
          </w:tcPr>
          <w:p w14:paraId="2F61CFE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970" w:type="dxa"/>
            <w:shd w:val="clear" w:color="auto" w:fill="auto"/>
          </w:tcPr>
          <w:p w14:paraId="56720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Иллюстрирование литературных произведений (по одному </w:t>
            </w:r>
            <w:r w:rsidRPr="00FB6CD2">
              <w:rPr>
                <w:rFonts w:ascii="Times New Roman" w:eastAsia="Times New Roman" w:hAnsi="Times New Roman"/>
                <w:sz w:val="24"/>
                <w:szCs w:val="24"/>
              </w:rPr>
              <w:lastRenderedPageBreak/>
              <w:t>из произведений уроков литературы)</w:t>
            </w:r>
          </w:p>
        </w:tc>
        <w:tc>
          <w:tcPr>
            <w:tcW w:w="4111" w:type="dxa"/>
            <w:vMerge/>
            <w:shd w:val="clear" w:color="auto" w:fill="auto"/>
          </w:tcPr>
          <w:p w14:paraId="6F7A8755"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AA6CAEE"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8457D5C" w14:textId="77777777" w:rsidTr="00FA6427">
        <w:tc>
          <w:tcPr>
            <w:tcW w:w="540" w:type="dxa"/>
            <w:shd w:val="clear" w:color="auto" w:fill="auto"/>
          </w:tcPr>
          <w:p w14:paraId="23A0BE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970" w:type="dxa"/>
            <w:shd w:val="clear" w:color="auto" w:fill="auto"/>
          </w:tcPr>
          <w:p w14:paraId="68A8DD9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314A631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«В школьной мастерской».</w:t>
            </w:r>
          </w:p>
        </w:tc>
        <w:tc>
          <w:tcPr>
            <w:tcW w:w="4111" w:type="dxa"/>
            <w:vMerge w:val="restart"/>
            <w:shd w:val="clear" w:color="auto" w:fill="auto"/>
          </w:tcPr>
          <w:p w14:paraId="0DC7624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Образ, пропорции, объёмность, перспектива, композиция, контраст. Вырезаем, наклеиваем, работаем аккуратно.</w:t>
            </w:r>
          </w:p>
        </w:tc>
        <w:tc>
          <w:tcPr>
            <w:tcW w:w="7088" w:type="dxa"/>
            <w:vMerge w:val="restart"/>
            <w:shd w:val="clear" w:color="auto" w:fill="auto"/>
          </w:tcPr>
          <w:p w14:paraId="35116B1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Придумывают композицию. Связывают цветовое решение образов с общим замыслом рисунка. Реализуют собственный художественный замысел. </w:t>
            </w:r>
            <w:r w:rsidRPr="00FB6CD2">
              <w:rPr>
                <w:rFonts w:ascii="Times New Roman" w:eastAsia="Times New Roman" w:hAnsi="Times New Roman"/>
                <w:sz w:val="24"/>
                <w:szCs w:val="24"/>
              </w:rPr>
              <w:t xml:space="preserve">Отрабатывают приёмы передачи в рисунке движения и настроения персонажей. </w:t>
            </w:r>
          </w:p>
        </w:tc>
      </w:tr>
      <w:tr w:rsidR="00FA6427" w:rsidRPr="00FB6CD2" w14:paraId="33E0F3C2" w14:textId="77777777" w:rsidTr="00FA6427">
        <w:tc>
          <w:tcPr>
            <w:tcW w:w="540" w:type="dxa"/>
            <w:shd w:val="clear" w:color="auto" w:fill="auto"/>
          </w:tcPr>
          <w:p w14:paraId="1CE71A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19.</w:t>
            </w:r>
          </w:p>
        </w:tc>
        <w:tc>
          <w:tcPr>
            <w:tcW w:w="2970" w:type="dxa"/>
            <w:shd w:val="clear" w:color="auto" w:fill="auto"/>
          </w:tcPr>
          <w:p w14:paraId="68FEBE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Изготовление макета пригласительного билета на праздник</w:t>
            </w:r>
          </w:p>
        </w:tc>
        <w:tc>
          <w:tcPr>
            <w:tcW w:w="4111" w:type="dxa"/>
            <w:vMerge/>
            <w:shd w:val="clear" w:color="auto" w:fill="auto"/>
          </w:tcPr>
          <w:p w14:paraId="0FF00CE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072BBC3C"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25C6C4EA" w14:textId="77777777" w:rsidTr="00FA6427">
        <w:tc>
          <w:tcPr>
            <w:tcW w:w="540" w:type="dxa"/>
            <w:shd w:val="clear" w:color="auto" w:fill="auto"/>
          </w:tcPr>
          <w:p w14:paraId="57F4288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w:t>
            </w:r>
          </w:p>
        </w:tc>
        <w:tc>
          <w:tcPr>
            <w:tcW w:w="2970" w:type="dxa"/>
            <w:shd w:val="clear" w:color="auto" w:fill="auto"/>
          </w:tcPr>
          <w:p w14:paraId="4CC38E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054714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«Корабли на море»</w:t>
            </w:r>
          </w:p>
        </w:tc>
        <w:tc>
          <w:tcPr>
            <w:tcW w:w="4111" w:type="dxa"/>
            <w:shd w:val="clear" w:color="auto" w:fill="auto"/>
          </w:tcPr>
          <w:p w14:paraId="12DF66F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1F7EA5B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w:t>
            </w:r>
          </w:p>
        </w:tc>
        <w:tc>
          <w:tcPr>
            <w:tcW w:w="7088" w:type="dxa"/>
            <w:shd w:val="clear" w:color="auto" w:fill="auto"/>
          </w:tcPr>
          <w:p w14:paraId="58A750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Различают оттенки одного и того же цвета. Осуществляют выбор цветовой гаммы. </w:t>
            </w:r>
            <w:r w:rsidRPr="00FB6CD2">
              <w:rPr>
                <w:rFonts w:ascii="Times New Roman" w:hAnsi="Times New Roman"/>
                <w:sz w:val="24"/>
                <w:szCs w:val="24"/>
              </w:rPr>
              <w:t>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68D0231F" w14:textId="77777777" w:rsidTr="00FA6427">
        <w:tc>
          <w:tcPr>
            <w:tcW w:w="540" w:type="dxa"/>
            <w:shd w:val="clear" w:color="auto" w:fill="auto"/>
          </w:tcPr>
          <w:p w14:paraId="557D1D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21.</w:t>
            </w:r>
          </w:p>
        </w:tc>
        <w:tc>
          <w:tcPr>
            <w:tcW w:w="2970" w:type="dxa"/>
            <w:shd w:val="clear" w:color="auto" w:fill="auto"/>
          </w:tcPr>
          <w:p w14:paraId="3BD31F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2D6B7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или представлению «Букет цветов»</w:t>
            </w:r>
          </w:p>
        </w:tc>
        <w:tc>
          <w:tcPr>
            <w:tcW w:w="4111" w:type="dxa"/>
            <w:vMerge w:val="restart"/>
            <w:shd w:val="clear" w:color="auto" w:fill="auto"/>
          </w:tcPr>
          <w:p w14:paraId="0EB8292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Красный, оранжевый, жёлтый, зелёный, голубой, синий, фиолетовый. Дальше – меньше, ближе – больше.</w:t>
            </w:r>
          </w:p>
          <w:p w14:paraId="4A1073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p w14:paraId="7426DD0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Предметы удалены от рисующего.</w:t>
            </w:r>
          </w:p>
        </w:tc>
        <w:tc>
          <w:tcPr>
            <w:tcW w:w="7088" w:type="dxa"/>
            <w:vMerge w:val="restart"/>
            <w:shd w:val="clear" w:color="auto" w:fill="auto"/>
          </w:tcPr>
          <w:p w14:paraId="11FB17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представлениями о перспективе пространства.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w:t>
            </w:r>
          </w:p>
        </w:tc>
      </w:tr>
      <w:tr w:rsidR="00FA6427" w:rsidRPr="00FB6CD2" w14:paraId="5AFCEDE8" w14:textId="77777777" w:rsidTr="00FA6427">
        <w:tc>
          <w:tcPr>
            <w:tcW w:w="540" w:type="dxa"/>
            <w:shd w:val="clear" w:color="auto" w:fill="auto"/>
          </w:tcPr>
          <w:p w14:paraId="13E05D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22.</w:t>
            </w:r>
          </w:p>
        </w:tc>
        <w:tc>
          <w:tcPr>
            <w:tcW w:w="2970" w:type="dxa"/>
            <w:shd w:val="clear" w:color="auto" w:fill="auto"/>
          </w:tcPr>
          <w:p w14:paraId="2167B1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основе наблюдений: «Мама на кухне готовит обед»</w:t>
            </w:r>
          </w:p>
        </w:tc>
        <w:tc>
          <w:tcPr>
            <w:tcW w:w="4111" w:type="dxa"/>
            <w:vMerge/>
            <w:shd w:val="clear" w:color="auto" w:fill="auto"/>
          </w:tcPr>
          <w:p w14:paraId="22108E1B"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0287427"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286A545A" w14:textId="77777777" w:rsidTr="00FA6427">
        <w:tc>
          <w:tcPr>
            <w:tcW w:w="540" w:type="dxa"/>
            <w:shd w:val="clear" w:color="auto" w:fill="auto"/>
          </w:tcPr>
          <w:p w14:paraId="343FD3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23.</w:t>
            </w:r>
          </w:p>
        </w:tc>
        <w:tc>
          <w:tcPr>
            <w:tcW w:w="2970" w:type="dxa"/>
            <w:shd w:val="clear" w:color="auto" w:fill="auto"/>
          </w:tcPr>
          <w:p w14:paraId="0F99C14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1899BE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как средство выразительности живописи. Изделия из Гжели, Хохломы</w:t>
            </w:r>
          </w:p>
        </w:tc>
        <w:tc>
          <w:tcPr>
            <w:tcW w:w="4111" w:type="dxa"/>
            <w:shd w:val="clear" w:color="auto" w:fill="auto"/>
          </w:tcPr>
          <w:p w14:paraId="5D1ED37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Спокойная (динамичная), массивная (легкая, изящная) форма предмета, спокойный (напряжённый) цвет, причудливая (необычная) форма предмета. Известные, знаменитые, выдающиеся мастера изобразительного искусства. Мастерство художника, народного умельца. Народные промыслы, гжель, хохлома, роспись.</w:t>
            </w:r>
          </w:p>
        </w:tc>
        <w:tc>
          <w:tcPr>
            <w:tcW w:w="7088" w:type="dxa"/>
            <w:shd w:val="clear" w:color="auto" w:fill="auto"/>
          </w:tcPr>
          <w:p w14:paraId="02A29AC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Эмоционально воспринимают, выражают своё отношение, дают эстетическую оценку произведениям гжельской керамики.</w:t>
            </w:r>
          </w:p>
          <w:p w14:paraId="3317858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Сравнивают благозвучное сочетание синего и белого в природе и в произведениях Гжели. Обсуждают нерасторжимую связь конструктивных, декоративных и изобразительных элементов, единство формы и декора в изделиях гжельских мастеров. Эмоционально воспринимают, выражают своё отношение, эстетически оценивают произведения Хохломы. Приобретают представления о видах хохломской росписи («травка», роспись «под фон», «кудрина»), различают их. Выявляют общее и особенное в произведениях традиционных художественных промыслов. Различают и называют произведения ведущих центров народных художественных промыслов.</w:t>
            </w:r>
          </w:p>
        </w:tc>
      </w:tr>
      <w:tr w:rsidR="00FA6427" w:rsidRPr="00FB6CD2" w14:paraId="69133373" w14:textId="77777777" w:rsidTr="00FA6427">
        <w:tc>
          <w:tcPr>
            <w:tcW w:w="540" w:type="dxa"/>
            <w:shd w:val="clear" w:color="auto" w:fill="auto"/>
          </w:tcPr>
          <w:p w14:paraId="1232D60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24.</w:t>
            </w:r>
          </w:p>
        </w:tc>
        <w:tc>
          <w:tcPr>
            <w:tcW w:w="2970" w:type="dxa"/>
            <w:shd w:val="clear" w:color="auto" w:fill="auto"/>
          </w:tcPr>
          <w:p w14:paraId="434A133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0BCF76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аппликаций: народные национальные костюмы</w:t>
            </w:r>
          </w:p>
        </w:tc>
        <w:tc>
          <w:tcPr>
            <w:tcW w:w="4111" w:type="dxa"/>
            <w:shd w:val="clear" w:color="auto" w:fill="auto"/>
          </w:tcPr>
          <w:p w14:paraId="30EEBC1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Вырезаем, наклеиваем, работаем аккуратно. Народный костюм, женский костюм, мужской костюм, народный сказки, русский костюм, татарский, белорусский, украинский, казахский костюмы.</w:t>
            </w:r>
          </w:p>
        </w:tc>
        <w:tc>
          <w:tcPr>
            <w:tcW w:w="7088" w:type="dxa"/>
            <w:shd w:val="clear" w:color="auto" w:fill="auto"/>
          </w:tcPr>
          <w:p w14:paraId="51B35D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Высказываются о многообразии форм и декора в народных национальных костюмах. Участвуют в индивидуальной, групповой, коллективной формах деятельности, связанной с созданием творческой работы. Передают в творческой работе за счёт цвета, формы, линий стилевые особенности одежды людей.</w:t>
            </w:r>
          </w:p>
        </w:tc>
      </w:tr>
      <w:tr w:rsidR="00FA6427" w:rsidRPr="00FB6CD2" w14:paraId="275FDA42" w14:textId="77777777" w:rsidTr="00FA6427">
        <w:tc>
          <w:tcPr>
            <w:tcW w:w="14709" w:type="dxa"/>
            <w:gridSpan w:val="4"/>
            <w:shd w:val="clear" w:color="auto" w:fill="auto"/>
          </w:tcPr>
          <w:p w14:paraId="20A9A65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IV</w:t>
            </w:r>
            <w:r w:rsidRPr="00FB6CD2">
              <w:rPr>
                <w:rFonts w:ascii="Times New Roman" w:eastAsia="Times New Roman" w:hAnsi="Times New Roman"/>
                <w:b/>
                <w:bCs/>
                <w:iCs/>
                <w:sz w:val="24"/>
                <w:szCs w:val="24"/>
              </w:rPr>
              <w:t xml:space="preserve"> четверть</w:t>
            </w:r>
          </w:p>
        </w:tc>
      </w:tr>
      <w:tr w:rsidR="00FA6427" w:rsidRPr="00FB6CD2" w14:paraId="08F92575" w14:textId="77777777" w:rsidTr="00FA6427">
        <w:tc>
          <w:tcPr>
            <w:tcW w:w="540" w:type="dxa"/>
            <w:shd w:val="clear" w:color="auto" w:fill="auto"/>
          </w:tcPr>
          <w:p w14:paraId="2344F0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25.</w:t>
            </w:r>
          </w:p>
        </w:tc>
        <w:tc>
          <w:tcPr>
            <w:tcW w:w="2970" w:type="dxa"/>
            <w:shd w:val="clear" w:color="auto" w:fill="auto"/>
          </w:tcPr>
          <w:p w14:paraId="26D3750C"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193E1BA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предмета сложной формы: бумажной полосы свёрнутой спиралью</w:t>
            </w:r>
          </w:p>
        </w:tc>
        <w:tc>
          <w:tcPr>
            <w:tcW w:w="4111" w:type="dxa"/>
            <w:shd w:val="clear" w:color="auto" w:fill="auto"/>
          </w:tcPr>
          <w:p w14:paraId="7EB7F5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724347C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tc>
        <w:tc>
          <w:tcPr>
            <w:tcW w:w="7088" w:type="dxa"/>
            <w:shd w:val="clear" w:color="auto" w:fill="auto"/>
          </w:tcPr>
          <w:p w14:paraId="1A2498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r w:rsidRPr="00FB6CD2">
              <w:rPr>
                <w:rFonts w:ascii="Times New Roman" w:hAnsi="Times New Roman"/>
                <w:sz w:val="24"/>
                <w:szCs w:val="24"/>
              </w:rPr>
              <w:t xml:space="preserve"> </w:t>
            </w:r>
          </w:p>
        </w:tc>
      </w:tr>
      <w:tr w:rsidR="00FA6427" w:rsidRPr="00FB6CD2" w14:paraId="79853E95" w14:textId="77777777" w:rsidTr="00FA6427">
        <w:tc>
          <w:tcPr>
            <w:tcW w:w="540" w:type="dxa"/>
            <w:shd w:val="clear" w:color="auto" w:fill="auto"/>
          </w:tcPr>
          <w:p w14:paraId="591EBD6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26.</w:t>
            </w:r>
          </w:p>
        </w:tc>
        <w:tc>
          <w:tcPr>
            <w:tcW w:w="2970" w:type="dxa"/>
            <w:shd w:val="clear" w:color="auto" w:fill="auto"/>
          </w:tcPr>
          <w:p w14:paraId="0B546E8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412143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тему по памяти или представлению «Аквариум» (акварель)</w:t>
            </w:r>
          </w:p>
        </w:tc>
        <w:tc>
          <w:tcPr>
            <w:tcW w:w="4111" w:type="dxa"/>
            <w:vMerge w:val="restart"/>
            <w:shd w:val="clear" w:color="auto" w:fill="auto"/>
          </w:tcPr>
          <w:p w14:paraId="341450E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Сюжетная композиция, спокойная (динамичная), массивная (лёгкая, изящная). Лист бумаги, середина (край) листа, низ (верх) листа, низ (верх) рисунка, форма предмета.  Акварель. </w:t>
            </w:r>
          </w:p>
        </w:tc>
        <w:tc>
          <w:tcPr>
            <w:tcW w:w="7088" w:type="dxa"/>
            <w:vMerge w:val="restart"/>
            <w:shd w:val="clear" w:color="auto" w:fill="auto"/>
          </w:tcPr>
          <w:p w14:paraId="0A70C2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Узнают и называют цвет предметов, получают новый цвет в результате смешивания красок, выполнить рисунок в красках.</w:t>
            </w:r>
          </w:p>
          <w:p w14:paraId="22DFA9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Реализуют собственный художественный замысел. 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7A4E654F" w14:textId="77777777" w:rsidTr="00FA6427">
        <w:tc>
          <w:tcPr>
            <w:tcW w:w="540" w:type="dxa"/>
            <w:shd w:val="clear" w:color="auto" w:fill="auto"/>
          </w:tcPr>
          <w:p w14:paraId="07BEC12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27.</w:t>
            </w:r>
          </w:p>
        </w:tc>
        <w:tc>
          <w:tcPr>
            <w:tcW w:w="2970" w:type="dxa"/>
            <w:shd w:val="clear" w:color="auto" w:fill="auto"/>
          </w:tcPr>
          <w:p w14:paraId="3C04EC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цветка с использованием мягкой цветовой гаммы (акварель)</w:t>
            </w:r>
          </w:p>
        </w:tc>
        <w:tc>
          <w:tcPr>
            <w:tcW w:w="4111" w:type="dxa"/>
            <w:vMerge/>
            <w:shd w:val="clear" w:color="auto" w:fill="auto"/>
          </w:tcPr>
          <w:p w14:paraId="23E19F3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21A60D06"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148441F3" w14:textId="77777777" w:rsidTr="00FA6427">
        <w:tc>
          <w:tcPr>
            <w:tcW w:w="540" w:type="dxa"/>
            <w:shd w:val="clear" w:color="auto" w:fill="auto"/>
          </w:tcPr>
          <w:p w14:paraId="2C91888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28.</w:t>
            </w:r>
          </w:p>
        </w:tc>
        <w:tc>
          <w:tcPr>
            <w:tcW w:w="2970" w:type="dxa"/>
            <w:shd w:val="clear" w:color="auto" w:fill="auto"/>
          </w:tcPr>
          <w:p w14:paraId="662E79A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FFCFB3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эскиза плаката ко Дню Победы</w:t>
            </w:r>
          </w:p>
        </w:tc>
        <w:tc>
          <w:tcPr>
            <w:tcW w:w="4111" w:type="dxa"/>
            <w:vMerge w:val="restart"/>
            <w:shd w:val="clear" w:color="auto" w:fill="auto"/>
          </w:tcPr>
          <w:p w14:paraId="473F46A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Образ, пропорции, объёмность, перспектива, композиция, контраст. </w:t>
            </w:r>
          </w:p>
          <w:p w14:paraId="61853E7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 сюжет, пластичность (формы). Образ, пропорции, объемность.</w:t>
            </w:r>
          </w:p>
        </w:tc>
        <w:tc>
          <w:tcPr>
            <w:tcW w:w="7088" w:type="dxa"/>
            <w:vMerge w:val="restart"/>
            <w:shd w:val="clear" w:color="auto" w:fill="auto"/>
          </w:tcPr>
          <w:p w14:paraId="4FB9587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3BD91048" w14:textId="77777777" w:rsidTr="00FA6427">
        <w:tc>
          <w:tcPr>
            <w:tcW w:w="540" w:type="dxa"/>
            <w:shd w:val="clear" w:color="auto" w:fill="auto"/>
          </w:tcPr>
          <w:p w14:paraId="30E2C3E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29.</w:t>
            </w:r>
          </w:p>
        </w:tc>
        <w:tc>
          <w:tcPr>
            <w:tcW w:w="2970" w:type="dxa"/>
            <w:shd w:val="clear" w:color="auto" w:fill="auto"/>
          </w:tcPr>
          <w:p w14:paraId="0682000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с передачей нескольких фигур «Урок физической культуры»</w:t>
            </w:r>
          </w:p>
        </w:tc>
        <w:tc>
          <w:tcPr>
            <w:tcW w:w="4111" w:type="dxa"/>
            <w:vMerge/>
            <w:shd w:val="clear" w:color="auto" w:fill="auto"/>
          </w:tcPr>
          <w:p w14:paraId="44472212"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7F2E21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59216648" w14:textId="77777777" w:rsidTr="00FA6427">
        <w:tc>
          <w:tcPr>
            <w:tcW w:w="540" w:type="dxa"/>
            <w:shd w:val="clear" w:color="auto" w:fill="auto"/>
          </w:tcPr>
          <w:p w14:paraId="115278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30.</w:t>
            </w:r>
          </w:p>
        </w:tc>
        <w:tc>
          <w:tcPr>
            <w:tcW w:w="2970" w:type="dxa"/>
            <w:shd w:val="clear" w:color="auto" w:fill="auto"/>
          </w:tcPr>
          <w:p w14:paraId="23DF87C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«Магазин».</w:t>
            </w:r>
          </w:p>
        </w:tc>
        <w:tc>
          <w:tcPr>
            <w:tcW w:w="4111" w:type="dxa"/>
            <w:vMerge/>
            <w:shd w:val="clear" w:color="auto" w:fill="auto"/>
          </w:tcPr>
          <w:p w14:paraId="5169E0BF"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65DFE357"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48E665FC" w14:textId="77777777" w:rsidTr="00FA6427">
        <w:tc>
          <w:tcPr>
            <w:tcW w:w="540" w:type="dxa"/>
            <w:shd w:val="clear" w:color="auto" w:fill="auto"/>
          </w:tcPr>
          <w:p w14:paraId="715DC4A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31.</w:t>
            </w:r>
          </w:p>
        </w:tc>
        <w:tc>
          <w:tcPr>
            <w:tcW w:w="2970" w:type="dxa"/>
            <w:shd w:val="clear" w:color="auto" w:fill="auto"/>
          </w:tcPr>
          <w:p w14:paraId="354E15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w:t>
            </w:r>
          </w:p>
          <w:p w14:paraId="0F8C8F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Обобщение знаний и </w:t>
            </w:r>
            <w:r w:rsidRPr="00FB6CD2">
              <w:rPr>
                <w:rFonts w:ascii="Times New Roman" w:eastAsia="Times New Roman" w:hAnsi="Times New Roman"/>
                <w:sz w:val="24"/>
                <w:szCs w:val="24"/>
              </w:rPr>
              <w:lastRenderedPageBreak/>
              <w:t>представлений о произведениях искусства: скульптура, архитектура, декоративно-прикладного искусства С. Герасимов «Снова весна»</w:t>
            </w:r>
          </w:p>
        </w:tc>
        <w:tc>
          <w:tcPr>
            <w:tcW w:w="4111" w:type="dxa"/>
            <w:shd w:val="clear" w:color="auto" w:fill="auto"/>
          </w:tcPr>
          <w:p w14:paraId="1E7ACFF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Крупнейшими музеями страны являются Государственная Третьяковская галерея, </w:t>
            </w:r>
            <w:r w:rsidRPr="00FB6CD2">
              <w:rPr>
                <w:rFonts w:ascii="Times New Roman" w:hAnsi="Times New Roman"/>
                <w:sz w:val="24"/>
                <w:szCs w:val="24"/>
              </w:rPr>
              <w:lastRenderedPageBreak/>
              <w:t>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shd w:val="clear" w:color="auto" w:fill="auto"/>
          </w:tcPr>
          <w:p w14:paraId="68881DA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Используют в речи новые художественные термины. Объясняют роль изобразительных искусств в повседневной жизни человека, в организации общения людей, в создании среды материального </w:t>
            </w:r>
            <w:r w:rsidRPr="00FB6CD2">
              <w:rPr>
                <w:rFonts w:ascii="Times New Roman" w:hAnsi="Times New Roman"/>
                <w:sz w:val="24"/>
                <w:szCs w:val="24"/>
              </w:rPr>
              <w:lastRenderedPageBreak/>
              <w:t>окружения, в развитии культуры и представлений человека о самом себе. Приобретают представление об изобразительном искусстве как о сфере художественного познания и создания образной картины мира. Рассуждают о роли зрителя в жизни искусства, о зрительских умениях и культуре, о творческой активности зрителя. Характеризуют и объясняют восприятие произведений как творческую деятельность.</w:t>
            </w:r>
          </w:p>
        </w:tc>
      </w:tr>
    </w:tbl>
    <w:p w14:paraId="49E357FA" w14:textId="77777777" w:rsidR="00FA6427" w:rsidRPr="00FB6CD2" w:rsidRDefault="00FA6427" w:rsidP="00FA6427">
      <w:pPr>
        <w:spacing w:after="0" w:line="240" w:lineRule="auto"/>
        <w:jc w:val="both"/>
        <w:rPr>
          <w:rFonts w:ascii="Times New Roman" w:hAnsi="Times New Roman"/>
          <w:i/>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1B2ED1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lastRenderedPageBreak/>
        <w:t xml:space="preserve">ПОДХОДЫ К ОЦЕНИВАНИЮ ПЛАНИРУЕМЫХ РЕЗУЛЬТАТОВ ОБУЧЕНИЯ </w:t>
      </w:r>
    </w:p>
    <w:p w14:paraId="383E21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период обучения проводятся следующие виды диагностики:</w:t>
      </w:r>
    </w:p>
    <w:p w14:paraId="429C3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7DBCD1C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4FC7AEA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3A8533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b/>
          <w:sz w:val="28"/>
          <w:szCs w:val="28"/>
        </w:rPr>
        <w:t xml:space="preserve"> </w:t>
      </w:r>
      <w:r w:rsidRPr="00FB6CD2">
        <w:rPr>
          <w:rFonts w:ascii="Times New Roman" w:hAnsi="Times New Roman"/>
          <w:sz w:val="28"/>
          <w:szCs w:val="28"/>
        </w:rPr>
        <w:t>проводится в начале года. Она обеспечивает определение исходного уровня обученности. Стартовая диагностика проводится в виде практической работы или теста.</w:t>
      </w:r>
    </w:p>
    <w:p w14:paraId="23225E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определения готовности обучающегося к освоению творческих операций проводится двойное выполнение однотипных заданий: в первом случае задание выполняется без подсказки принципов решения данного задания – «творчески», а во втором — подсказываются пути творческого решения.</w:t>
      </w:r>
    </w:p>
    <w:p w14:paraId="788D529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Рекомендуемый тест</w:t>
      </w:r>
    </w:p>
    <w:p w14:paraId="60A640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1.Сколько цветов можно выделить в радуге?</w:t>
      </w:r>
    </w:p>
    <w:p w14:paraId="64FC99F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w:t>
      </w:r>
    </w:p>
    <w:p w14:paraId="49AB7F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7</w:t>
      </w:r>
    </w:p>
    <w:p w14:paraId="533727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9</w:t>
      </w:r>
    </w:p>
    <w:p w14:paraId="05E45F4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2.Определите три основных цвета в красках:</w:t>
      </w:r>
    </w:p>
    <w:p w14:paraId="2526DA5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зелёный, синий, красный;</w:t>
      </w:r>
    </w:p>
    <w:p w14:paraId="5E92148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2529E38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530B324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Дайте определение пейзажа</w:t>
      </w:r>
    </w:p>
    <w:p w14:paraId="6F956F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изображение природы в различных состояниях;</w:t>
      </w:r>
    </w:p>
    <w:p w14:paraId="52E4EA7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изображение дерева на линии горизонта;</w:t>
      </w:r>
    </w:p>
    <w:p w14:paraId="330459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рисунок дома.</w:t>
      </w:r>
    </w:p>
    <w:p w14:paraId="48EAAE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Человек, создающий произведения искусства –</w:t>
      </w:r>
    </w:p>
    <w:p w14:paraId="6E34B83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художник;</w:t>
      </w:r>
    </w:p>
    <w:p w14:paraId="778C08C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учитель;</w:t>
      </w:r>
    </w:p>
    <w:p w14:paraId="523951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библиотекарь.</w:t>
      </w:r>
    </w:p>
    <w:p w14:paraId="7C07A0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Небольшой кусок бумаги, стекла, картона на котором смешиваются краски во время работы –</w:t>
      </w:r>
    </w:p>
    <w:p w14:paraId="4BA22E1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палитра;</w:t>
      </w:r>
    </w:p>
    <w:p w14:paraId="27CF27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мольберт;</w:t>
      </w:r>
    </w:p>
    <w:p w14:paraId="511A4A3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этюдник.</w:t>
      </w:r>
    </w:p>
    <w:p w14:paraId="789DB2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6.Определите цвета теплой цветовой гаммы –</w:t>
      </w:r>
    </w:p>
    <w:p w14:paraId="54CF7A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красный, оранжевый, жёлтый;</w:t>
      </w:r>
    </w:p>
    <w:p w14:paraId="369521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12224B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48AE2B1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7.Определите цвета холодной цветовой гаммы –</w:t>
      </w:r>
    </w:p>
    <w:p w14:paraId="5CB91F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синий, фиолетовый, зелёный;</w:t>
      </w:r>
    </w:p>
    <w:p w14:paraId="4500FA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519310F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желтый, синий.</w:t>
      </w:r>
    </w:p>
    <w:p w14:paraId="11FFB65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Оценивание тестовых заданий:</w:t>
      </w:r>
    </w:p>
    <w:p w14:paraId="1A0402A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81-100% выполненных заданий;</w:t>
      </w:r>
    </w:p>
    <w:p w14:paraId="26E768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61-80% выполненных заданий.</w:t>
      </w:r>
    </w:p>
    <w:p w14:paraId="1691DC0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Оценка «удовлетворительно» – 41-60% выполненных заданий.</w:t>
      </w:r>
    </w:p>
    <w:p w14:paraId="74B2DAE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 40 % (и менее) выполненных заданий.</w:t>
      </w:r>
    </w:p>
    <w:p w14:paraId="0C857C89"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8073D5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Объектом оценки результатов освоения предмета в рамках текущего контроля является способность обучающихся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неспешности отдельных обучающихся содействуют коллективные работы, когда общий успех компенсирует чью – то неудачу и способствует лучшему пониманию результата. Система коллективных работ даёт возможность каждому обучающемуся  действовать конструктивно и в пределах своих возможностей. Оценка деятельности осуществляется в конце каждого 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48C99EA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текущего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9D766EB"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w:t>
      </w:r>
    </w:p>
    <w:p w14:paraId="57943CC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Тематика, вид, продолжительность контрольных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976"/>
        <w:gridCol w:w="1780"/>
        <w:gridCol w:w="2296"/>
      </w:tblGrid>
      <w:tr w:rsidR="00FA6427" w:rsidRPr="00FB6CD2" w14:paraId="45E6209A" w14:textId="77777777" w:rsidTr="00FA6427">
        <w:tc>
          <w:tcPr>
            <w:tcW w:w="567" w:type="dxa"/>
            <w:shd w:val="clear" w:color="auto" w:fill="auto"/>
          </w:tcPr>
          <w:p w14:paraId="6CED99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w:t>
            </w:r>
          </w:p>
          <w:p w14:paraId="72210ED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п/п</w:t>
            </w:r>
          </w:p>
        </w:tc>
        <w:tc>
          <w:tcPr>
            <w:tcW w:w="2127" w:type="dxa"/>
            <w:shd w:val="clear" w:color="auto" w:fill="auto"/>
          </w:tcPr>
          <w:p w14:paraId="79429BA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Тематический раздел</w:t>
            </w:r>
          </w:p>
        </w:tc>
        <w:tc>
          <w:tcPr>
            <w:tcW w:w="2976" w:type="dxa"/>
            <w:shd w:val="clear" w:color="auto" w:fill="auto"/>
          </w:tcPr>
          <w:p w14:paraId="0B5B32C3"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Вопросы, выносимые на контроль</w:t>
            </w:r>
          </w:p>
        </w:tc>
        <w:tc>
          <w:tcPr>
            <w:tcW w:w="1780" w:type="dxa"/>
            <w:shd w:val="clear" w:color="auto" w:fill="auto"/>
          </w:tcPr>
          <w:p w14:paraId="44B720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Вид измерения</w:t>
            </w:r>
          </w:p>
        </w:tc>
        <w:tc>
          <w:tcPr>
            <w:tcW w:w="2296" w:type="dxa"/>
            <w:shd w:val="clear" w:color="auto" w:fill="auto"/>
          </w:tcPr>
          <w:p w14:paraId="4066E1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Продолжительность работы</w:t>
            </w:r>
          </w:p>
        </w:tc>
      </w:tr>
      <w:tr w:rsidR="00FA6427" w:rsidRPr="00FB6CD2" w14:paraId="7F140DA6" w14:textId="77777777" w:rsidTr="00FA6427">
        <w:tc>
          <w:tcPr>
            <w:tcW w:w="567" w:type="dxa"/>
            <w:shd w:val="clear" w:color="auto" w:fill="auto"/>
          </w:tcPr>
          <w:p w14:paraId="287D8EC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7" w:type="dxa"/>
            <w:shd w:val="clear" w:color="auto" w:fill="auto"/>
          </w:tcPr>
          <w:p w14:paraId="73DA88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Композиция</w:t>
            </w:r>
          </w:p>
        </w:tc>
        <w:tc>
          <w:tcPr>
            <w:tcW w:w="2976" w:type="dxa"/>
            <w:shd w:val="clear" w:color="auto" w:fill="auto"/>
          </w:tcPr>
          <w:p w14:paraId="21A0A54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Формат листа</w:t>
            </w:r>
          </w:p>
        </w:tc>
        <w:tc>
          <w:tcPr>
            <w:tcW w:w="1780" w:type="dxa"/>
            <w:shd w:val="clear" w:color="auto" w:fill="auto"/>
          </w:tcPr>
          <w:p w14:paraId="2AF11B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7EB19E5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350CF366" w14:textId="77777777" w:rsidTr="00FA6427">
        <w:tc>
          <w:tcPr>
            <w:tcW w:w="567" w:type="dxa"/>
            <w:shd w:val="clear" w:color="auto" w:fill="auto"/>
          </w:tcPr>
          <w:p w14:paraId="3F5C935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127" w:type="dxa"/>
            <w:shd w:val="clear" w:color="auto" w:fill="auto"/>
          </w:tcPr>
          <w:p w14:paraId="5D8E2C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и краски</w:t>
            </w:r>
          </w:p>
        </w:tc>
        <w:tc>
          <w:tcPr>
            <w:tcW w:w="2976" w:type="dxa"/>
            <w:shd w:val="clear" w:color="auto" w:fill="auto"/>
          </w:tcPr>
          <w:p w14:paraId="32510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Составные цвета</w:t>
            </w:r>
          </w:p>
        </w:tc>
        <w:tc>
          <w:tcPr>
            <w:tcW w:w="1780" w:type="dxa"/>
            <w:shd w:val="clear" w:color="auto" w:fill="auto"/>
          </w:tcPr>
          <w:p w14:paraId="68E4846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1B843C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2E486D22" w14:textId="77777777" w:rsidTr="00FA6427">
        <w:tc>
          <w:tcPr>
            <w:tcW w:w="567" w:type="dxa"/>
            <w:shd w:val="clear" w:color="auto" w:fill="auto"/>
          </w:tcPr>
          <w:p w14:paraId="4CE25C2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127" w:type="dxa"/>
            <w:shd w:val="clear" w:color="auto" w:fill="auto"/>
          </w:tcPr>
          <w:p w14:paraId="22F73F8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 пропорции, конструкция</w:t>
            </w:r>
          </w:p>
        </w:tc>
        <w:tc>
          <w:tcPr>
            <w:tcW w:w="2976" w:type="dxa"/>
            <w:shd w:val="clear" w:color="auto" w:fill="auto"/>
          </w:tcPr>
          <w:p w14:paraId="024D10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Изображение различных по форме предметов</w:t>
            </w:r>
          </w:p>
        </w:tc>
        <w:tc>
          <w:tcPr>
            <w:tcW w:w="1780" w:type="dxa"/>
            <w:shd w:val="clear" w:color="auto" w:fill="auto"/>
          </w:tcPr>
          <w:p w14:paraId="6185DFF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67EDF12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5A2B5EE1" w14:textId="77777777" w:rsidTr="00FA6427">
        <w:tc>
          <w:tcPr>
            <w:tcW w:w="567" w:type="dxa"/>
            <w:shd w:val="clear" w:color="auto" w:fill="auto"/>
          </w:tcPr>
          <w:p w14:paraId="2B8F8BA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127" w:type="dxa"/>
            <w:shd w:val="clear" w:color="auto" w:fill="auto"/>
          </w:tcPr>
          <w:p w14:paraId="3CECE7B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Пространство</w:t>
            </w:r>
          </w:p>
        </w:tc>
        <w:tc>
          <w:tcPr>
            <w:tcW w:w="2976" w:type="dxa"/>
            <w:shd w:val="clear" w:color="auto" w:fill="auto"/>
          </w:tcPr>
          <w:p w14:paraId="67817E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Загораживание предметов на плоскости</w:t>
            </w:r>
          </w:p>
        </w:tc>
        <w:tc>
          <w:tcPr>
            <w:tcW w:w="1780" w:type="dxa"/>
            <w:shd w:val="clear" w:color="auto" w:fill="auto"/>
          </w:tcPr>
          <w:p w14:paraId="6DE61C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FEAB4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7033AC7D" w14:textId="77777777" w:rsidTr="00FA6427">
        <w:tc>
          <w:tcPr>
            <w:tcW w:w="567" w:type="dxa"/>
            <w:shd w:val="clear" w:color="auto" w:fill="auto"/>
          </w:tcPr>
          <w:p w14:paraId="4CE3D0D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127" w:type="dxa"/>
            <w:shd w:val="clear" w:color="auto" w:fill="auto"/>
          </w:tcPr>
          <w:p w14:paraId="5ACF2E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Восприятие произведений искусства</w:t>
            </w:r>
          </w:p>
        </w:tc>
        <w:tc>
          <w:tcPr>
            <w:tcW w:w="2976" w:type="dxa"/>
            <w:shd w:val="clear" w:color="auto" w:fill="auto"/>
          </w:tcPr>
          <w:p w14:paraId="5945593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Беседа по картине</w:t>
            </w:r>
          </w:p>
        </w:tc>
        <w:tc>
          <w:tcPr>
            <w:tcW w:w="1780" w:type="dxa"/>
            <w:shd w:val="clear" w:color="auto" w:fill="auto"/>
          </w:tcPr>
          <w:p w14:paraId="547D05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Ответы на вопросы</w:t>
            </w:r>
          </w:p>
        </w:tc>
        <w:tc>
          <w:tcPr>
            <w:tcW w:w="2296" w:type="dxa"/>
            <w:shd w:val="clear" w:color="auto" w:fill="auto"/>
          </w:tcPr>
          <w:p w14:paraId="5B553D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bl>
    <w:p w14:paraId="096D29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3BE78B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b/>
          <w:sz w:val="28"/>
          <w:szCs w:val="28"/>
          <w:u w:val="single"/>
        </w:rPr>
        <w:t>Промежуточная диагностика</w:t>
      </w:r>
    </w:p>
    <w:p w14:paraId="3CEA5A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Промежуточная диагностика</w:t>
      </w:r>
      <w:r w:rsidRPr="00FB6CD2">
        <w:rPr>
          <w:rFonts w:ascii="Times New Roman" w:hAnsi="Times New Roman"/>
          <w:sz w:val="28"/>
          <w:szCs w:val="28"/>
        </w:rPr>
        <w:t xml:space="preserve"> осуществляется в конце учебного года, диагностика достижений обучающихся включает два вида заданий:</w:t>
      </w:r>
    </w:p>
    <w:p w14:paraId="058FD7F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выполнение тестового задания</w:t>
      </w:r>
    </w:p>
    <w:p w14:paraId="7A5BDE0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выполнение индивидуальной (творческой) работы, предусматривающей рисование на одну из заданных тем (по выбору обучающегося).</w:t>
      </w:r>
    </w:p>
    <w:p w14:paraId="31611266" w14:textId="77777777" w:rsidR="00FA6427" w:rsidRPr="00FB6CD2" w:rsidRDefault="00FA6427" w:rsidP="00FA6427">
      <w:pPr>
        <w:spacing w:after="0" w:line="240" w:lineRule="auto"/>
        <w:ind w:firstLine="709"/>
        <w:jc w:val="center"/>
        <w:rPr>
          <w:rFonts w:ascii="Times New Roman" w:hAnsi="Times New Roman"/>
          <w:i/>
          <w:sz w:val="28"/>
          <w:szCs w:val="28"/>
          <w:u w:val="single"/>
        </w:rPr>
      </w:pPr>
      <w:r w:rsidRPr="00FB6CD2">
        <w:rPr>
          <w:rFonts w:ascii="Times New Roman" w:hAnsi="Times New Roman"/>
          <w:i/>
          <w:sz w:val="28"/>
          <w:szCs w:val="28"/>
          <w:u w:val="single"/>
        </w:rPr>
        <w:t>Примерное содержание тестового задания</w:t>
      </w:r>
    </w:p>
    <w:p w14:paraId="740BAFE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1. Небольшая тонкая и лёгкая пластинка четырёхугольной или овальной формы, на которой художник смешивает краски в процессе работы – это</w:t>
      </w:r>
    </w:p>
    <w:p w14:paraId="7F6799B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Стек</w:t>
      </w:r>
    </w:p>
    <w:p w14:paraId="447FE9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Паспарту</w:t>
      </w:r>
    </w:p>
    <w:p w14:paraId="7A2BCBF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Палитра</w:t>
      </w:r>
    </w:p>
    <w:p w14:paraId="7D3DF3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Ватман</w:t>
      </w:r>
    </w:p>
    <w:p w14:paraId="4CA2AF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183BBF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 xml:space="preserve">2. Подставка (обычно треножная), на которой помещается холст на подрамнике или доска для работы художника – это </w:t>
      </w:r>
    </w:p>
    <w:p w14:paraId="47301CF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Муштабель</w:t>
      </w:r>
    </w:p>
    <w:p w14:paraId="1BD36D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192AC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Станок</w:t>
      </w:r>
    </w:p>
    <w:p w14:paraId="18BF51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Стек</w:t>
      </w:r>
    </w:p>
    <w:p w14:paraId="7EAE76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05F5A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3. Порядок цветов в цветовом спектре:</w:t>
      </w:r>
    </w:p>
    <w:p w14:paraId="3CD8F1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69BBB6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Голубой</w:t>
      </w:r>
    </w:p>
    <w:p w14:paraId="6151C8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1974F9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3796C46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2DFA95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Синий</w:t>
      </w:r>
    </w:p>
    <w:p w14:paraId="01541A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7. Оранжевый </w:t>
      </w:r>
    </w:p>
    <w:p w14:paraId="1282B0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4. Три основных цвета в живописи:</w:t>
      </w:r>
    </w:p>
    <w:p w14:paraId="3AAF85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7A97C7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2BDF63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Синий</w:t>
      </w:r>
    </w:p>
    <w:p w14:paraId="3405F4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38420C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5EE9BA9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5. При смешивании названных цветов получится следующий цвет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927"/>
      </w:tblGrid>
      <w:tr w:rsidR="00FA6427" w:rsidRPr="00FB6CD2" w14:paraId="0F58DE7F" w14:textId="77777777" w:rsidTr="00FA6427">
        <w:tc>
          <w:tcPr>
            <w:tcW w:w="4110" w:type="dxa"/>
          </w:tcPr>
          <w:p w14:paraId="47A9412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Смешиваемые цвета</w:t>
            </w:r>
          </w:p>
        </w:tc>
        <w:tc>
          <w:tcPr>
            <w:tcW w:w="4927" w:type="dxa"/>
          </w:tcPr>
          <w:p w14:paraId="433625E7"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Варианты ответа</w:t>
            </w:r>
          </w:p>
        </w:tc>
      </w:tr>
      <w:tr w:rsidR="00FA6427" w:rsidRPr="00FB6CD2" w14:paraId="7D756596" w14:textId="77777777" w:rsidTr="00FA6427">
        <w:tc>
          <w:tcPr>
            <w:tcW w:w="4110" w:type="dxa"/>
          </w:tcPr>
          <w:p w14:paraId="5F5C5DD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Жёлтый и красный</w:t>
            </w:r>
          </w:p>
          <w:p w14:paraId="7589DC2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Красный и синий</w:t>
            </w:r>
          </w:p>
          <w:p w14:paraId="44D06B9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Белый и синий</w:t>
            </w:r>
          </w:p>
          <w:p w14:paraId="0ABD219B"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Белый и красный</w:t>
            </w:r>
          </w:p>
          <w:p w14:paraId="14BEFA4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Жёлтый и синий</w:t>
            </w:r>
          </w:p>
        </w:tc>
        <w:tc>
          <w:tcPr>
            <w:tcW w:w="4927" w:type="dxa"/>
          </w:tcPr>
          <w:p w14:paraId="7D94F7EB"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Розовый</w:t>
            </w:r>
          </w:p>
          <w:p w14:paraId="56F7E90E"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7FB4B37F"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5257012D"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ED506DE"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Голубой</w:t>
            </w:r>
          </w:p>
        </w:tc>
      </w:tr>
    </w:tbl>
    <w:p w14:paraId="1BC71DE9" w14:textId="77777777" w:rsidR="00FA6427" w:rsidRPr="00FB6CD2" w:rsidRDefault="00FA6427" w:rsidP="00FA6427">
      <w:pPr>
        <w:shd w:val="clear" w:color="auto" w:fill="FFFFFF"/>
        <w:spacing w:after="0" w:line="240" w:lineRule="auto"/>
        <w:ind w:firstLine="709"/>
        <w:rPr>
          <w:rFonts w:ascii="Times New Roman" w:eastAsia="Times New Roman" w:hAnsi="Times New Roman"/>
          <w:bCs/>
          <w:sz w:val="28"/>
          <w:szCs w:val="28"/>
        </w:rPr>
      </w:pPr>
    </w:p>
    <w:p w14:paraId="40D3353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6. За основу построения рисунка фигуры взрослого человека взят модуль:</w:t>
      </w:r>
    </w:p>
    <w:p w14:paraId="01AD09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A. Длина голени;</w:t>
      </w:r>
    </w:p>
    <w:p w14:paraId="6656EA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Высота головы</w:t>
      </w:r>
    </w:p>
    <w:p w14:paraId="2F751D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Высота предплечья</w:t>
      </w:r>
    </w:p>
    <w:p w14:paraId="3AF2F8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Длина кисти</w:t>
      </w:r>
    </w:p>
    <w:p w14:paraId="162F8B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Длина стопы</w:t>
      </w:r>
    </w:p>
    <w:p w14:paraId="390423B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7. Вид книжной графики, её основа:</w:t>
      </w:r>
    </w:p>
    <w:p w14:paraId="6EDC1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lastRenderedPageBreak/>
        <w:t>A. Форзац</w:t>
      </w:r>
    </w:p>
    <w:p w14:paraId="0DBA8F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Иллюстрация</w:t>
      </w:r>
    </w:p>
    <w:p w14:paraId="49143C9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Переплёт</w:t>
      </w:r>
    </w:p>
    <w:p w14:paraId="28664F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Суперобложка</w:t>
      </w:r>
    </w:p>
    <w:p w14:paraId="7812C2A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Титульный лист</w:t>
      </w:r>
    </w:p>
    <w:p w14:paraId="02C253B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8. Укажите наиболее полный перечень видов графики:</w:t>
      </w:r>
    </w:p>
    <w:p w14:paraId="74116AA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Книжная, газетно-журнальная графика</w:t>
      </w:r>
    </w:p>
    <w:p w14:paraId="5B35F2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Прикладная, станковая графика</w:t>
      </w:r>
    </w:p>
    <w:p w14:paraId="3FB424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Станковая, книжная, газетно-журнальная, прикладная графика и плакат</w:t>
      </w:r>
    </w:p>
    <w:p w14:paraId="7CF34A6B" w14:textId="77777777" w:rsidR="00FA6427" w:rsidRPr="00FB6CD2" w:rsidRDefault="00FA6427" w:rsidP="00FA6427">
      <w:pPr>
        <w:shd w:val="clear" w:color="auto" w:fill="FFFFFF"/>
        <w:spacing w:after="0" w:line="240" w:lineRule="auto"/>
        <w:ind w:firstLine="709"/>
        <w:jc w:val="both"/>
        <w:rPr>
          <w:rFonts w:ascii="Times New Roman" w:hAnsi="Times New Roman"/>
          <w:bCs/>
          <w:i/>
          <w:sz w:val="28"/>
          <w:szCs w:val="28"/>
        </w:rPr>
      </w:pPr>
      <w:r w:rsidRPr="00FB6CD2">
        <w:rPr>
          <w:rFonts w:ascii="Times New Roman" w:eastAsia="Times New Roman" w:hAnsi="Times New Roman"/>
          <w:bCs/>
          <w:i/>
          <w:sz w:val="28"/>
          <w:szCs w:val="28"/>
        </w:rPr>
        <w:t xml:space="preserve">9. </w:t>
      </w:r>
      <w:r w:rsidRPr="00FB6CD2">
        <w:rPr>
          <w:rFonts w:ascii="Times New Roman" w:hAnsi="Times New Roman"/>
          <w:bCs/>
          <w:i/>
          <w:sz w:val="28"/>
          <w:szCs w:val="28"/>
        </w:rPr>
        <w:t>Жанр живописи, представляющий собой картины, на которых изображены домашняя утварь, плоды, цветы, дичь, дары моря и т.д., называется:</w:t>
      </w:r>
    </w:p>
    <w:p w14:paraId="1C7AD5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Пейзаж</w:t>
      </w:r>
    </w:p>
    <w:p w14:paraId="2F51A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Натюрморт</w:t>
      </w:r>
    </w:p>
    <w:p w14:paraId="6BC33D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Портрет</w:t>
      </w:r>
    </w:p>
    <w:p w14:paraId="3C1E99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Ответы на контрольный тест:</w:t>
      </w:r>
    </w:p>
    <w:p w14:paraId="7CF986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 палитра</w:t>
      </w:r>
    </w:p>
    <w:p w14:paraId="0BB2F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6AB3EC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–красный, оранжевый, желтый, зеленый, голубой, сиреневый, синий</w:t>
      </w:r>
    </w:p>
    <w:p w14:paraId="139025C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 ACE желтый, синий, красный</w:t>
      </w:r>
    </w:p>
    <w:p w14:paraId="1C060AB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–BCEAD оранжевый, сиреневый, голубой, розовый, зеленый</w:t>
      </w:r>
    </w:p>
    <w:p w14:paraId="2ED552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–В</w:t>
      </w:r>
    </w:p>
    <w:p w14:paraId="48D7C5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7 -В</w:t>
      </w:r>
    </w:p>
    <w:p w14:paraId="18BF4B6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8 - 3</w:t>
      </w:r>
    </w:p>
    <w:p w14:paraId="7DBBD0A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9 - 2</w:t>
      </w:r>
    </w:p>
    <w:p w14:paraId="29419A8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Оценивание тестового задания:</w:t>
      </w:r>
    </w:p>
    <w:p w14:paraId="54D0DA92"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не более 1 ошибки;</w:t>
      </w:r>
    </w:p>
    <w:p w14:paraId="6B5DE41C"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не более 2-х ошибок;</w:t>
      </w:r>
    </w:p>
    <w:p w14:paraId="0C04F48B"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3 – 4 ошибки;</w:t>
      </w:r>
    </w:p>
    <w:p w14:paraId="35264167"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более ошибок.</w:t>
      </w:r>
    </w:p>
    <w:p w14:paraId="17A7DC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DB5351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Cs/>
          <w:i/>
          <w:sz w:val="28"/>
          <w:szCs w:val="28"/>
          <w:u w:val="single"/>
        </w:rPr>
      </w:pPr>
      <w:r w:rsidRPr="00FB6CD2">
        <w:rPr>
          <w:rFonts w:ascii="Times New Roman" w:eastAsia="Times New Roman" w:hAnsi="Times New Roman"/>
          <w:bCs/>
          <w:i/>
          <w:sz w:val="28"/>
          <w:szCs w:val="28"/>
          <w:u w:val="single"/>
        </w:rPr>
        <w:t>Практическое задание</w:t>
      </w:r>
    </w:p>
    <w:p w14:paraId="4BC339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 Рисование с натуры натюрморта, составленного из двух-трех предметов; фрукты, овощи, предметы простой формы. </w:t>
      </w:r>
    </w:p>
    <w:p w14:paraId="1B7FFF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Рисование по памяти или по представлению: «Букет цветов» (восковые мелки, акварель), «Слалом» или «Катание с гор» (гуашь).</w:t>
      </w:r>
    </w:p>
    <w:p w14:paraId="187A45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Рисование композиции</w:t>
      </w:r>
      <w:r w:rsidRPr="00FB6CD2">
        <w:rPr>
          <w:rFonts w:ascii="Times New Roman" w:eastAsia="Times New Roman" w:hAnsi="Times New Roman"/>
          <w:sz w:val="28"/>
          <w:szCs w:val="28"/>
        </w:rPr>
        <w:t xml:space="preserve"> </w:t>
      </w:r>
      <w:r w:rsidRPr="00FB6CD2">
        <w:rPr>
          <w:rFonts w:ascii="Times New Roman" w:eastAsia="Times New Roman" w:hAnsi="Times New Roman"/>
          <w:bCs/>
          <w:sz w:val="28"/>
          <w:szCs w:val="28"/>
        </w:rPr>
        <w:t>«Весна на пришкольном участке» (акварель по сырой бумаге).</w:t>
      </w:r>
    </w:p>
    <w:p w14:paraId="25D34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Выполнить иллюстрацию к рассказу (один из рассказов, изученных на уроках литературы).</w:t>
      </w:r>
    </w:p>
    <w:p w14:paraId="36A6CFD7" w14:textId="77777777" w:rsidR="00FA6427" w:rsidRPr="00FB6CD2" w:rsidRDefault="00FA6427" w:rsidP="00FA6427">
      <w:pPr>
        <w:spacing w:after="0" w:line="240" w:lineRule="auto"/>
        <w:ind w:firstLine="709"/>
        <w:jc w:val="both"/>
        <w:rPr>
          <w:rFonts w:ascii="Times New Roman" w:hAnsi="Times New Roman"/>
          <w:sz w:val="28"/>
          <w:szCs w:val="28"/>
        </w:rPr>
      </w:pPr>
    </w:p>
    <w:p w14:paraId="38803E34" w14:textId="77777777" w:rsidR="001A6C9A" w:rsidRPr="00FB6CD2" w:rsidRDefault="001A6C9A" w:rsidP="00FA6427">
      <w:pPr>
        <w:spacing w:after="0" w:line="240" w:lineRule="auto"/>
        <w:ind w:firstLine="709"/>
        <w:jc w:val="center"/>
        <w:rPr>
          <w:rFonts w:ascii="Times New Roman" w:hAnsi="Times New Roman"/>
          <w:b/>
          <w:sz w:val="28"/>
          <w:szCs w:val="28"/>
          <w:u w:val="single"/>
        </w:rPr>
      </w:pPr>
    </w:p>
    <w:p w14:paraId="2ADF153A"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Критерии оценивания работ,</w:t>
      </w:r>
    </w:p>
    <w:p w14:paraId="4B3E1EB9"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выполненных в рамках текущего и промежуточного контроля</w:t>
      </w:r>
    </w:p>
    <w:p w14:paraId="292D7214"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устных ответов (по результатам индивидуальной и коллективной работы обучающихся)</w:t>
      </w:r>
      <w:r w:rsidRPr="00FB6CD2">
        <w:rPr>
          <w:rFonts w:ascii="Times New Roman" w:eastAsia="Times New Roman" w:hAnsi="Times New Roman"/>
          <w:sz w:val="28"/>
          <w:szCs w:val="28"/>
        </w:rPr>
        <w:t>:</w:t>
      </w:r>
    </w:p>
    <w:p w14:paraId="4F7E3F0F"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активность участия;</w:t>
      </w:r>
    </w:p>
    <w:p w14:paraId="3945FB77"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lastRenderedPageBreak/>
        <w:t>–</w:t>
      </w:r>
      <w:r w:rsidRPr="00FB6CD2">
        <w:rPr>
          <w:rFonts w:ascii="Times New Roman" w:eastAsia="Times New Roman" w:hAnsi="Times New Roman"/>
          <w:sz w:val="28"/>
          <w:szCs w:val="28"/>
        </w:rPr>
        <w:t xml:space="preserve"> возможность понять суть вопроса со стороны собеседника;</w:t>
      </w:r>
    </w:p>
    <w:p w14:paraId="4CCCD5FA"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достоверность предоставляемой информации,</w:t>
      </w:r>
      <w:r w:rsidRPr="00FB6CD2">
        <w:rPr>
          <w:rFonts w:ascii="Times New Roman" w:eastAsia="Times New Roman" w:hAnsi="Times New Roman"/>
          <w:sz w:val="28"/>
          <w:szCs w:val="28"/>
        </w:rPr>
        <w:t xml:space="preserve"> развёрнутость, образность, аргументированность ответов;</w:t>
      </w:r>
    </w:p>
    <w:p w14:paraId="6939B82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самостоятельность оформления ответа;</w:t>
      </w:r>
    </w:p>
    <w:p w14:paraId="665B86D0"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sz w:val="28"/>
          <w:szCs w:val="28"/>
        </w:rPr>
        <w:t>— оригинальность суждений.</w:t>
      </w:r>
    </w:p>
    <w:p w14:paraId="604FCC0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творческой работы:</w:t>
      </w:r>
    </w:p>
    <w:p w14:paraId="7053FD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оформление (оригинальность дизайна, цветовое решение, оптимальность сочетания объектов);</w:t>
      </w:r>
    </w:p>
    <w:p w14:paraId="613289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техника выполнения (оправданность выбранных средств, использование различных способов изображения);</w:t>
      </w:r>
    </w:p>
    <w:p w14:paraId="6ADC477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техническая реализация (сложность организации работы, соответствие рисунка заданной теме, название рисунка).</w:t>
      </w:r>
    </w:p>
    <w:p w14:paraId="1FAEBEE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0DDF7F84"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
          <w:bCs/>
          <w:sz w:val="28"/>
          <w:szCs w:val="28"/>
        </w:rPr>
      </w:pPr>
      <w:r w:rsidRPr="00FB6CD2">
        <w:rPr>
          <w:rFonts w:ascii="Times New Roman" w:eastAsia="Times New Roman" w:hAnsi="Times New Roman"/>
          <w:b/>
          <w:bCs/>
          <w:sz w:val="28"/>
          <w:szCs w:val="28"/>
        </w:rPr>
        <w:t>СПЕЦИАЛЬНЫЕ УСЛОВИЯ РЕАЛИЗАЦИИ ДИСЦИПЛИНЫ</w:t>
      </w:r>
    </w:p>
    <w:p w14:paraId="522B90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6C4A6C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E20F9E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изобразительного искусства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2200D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2AFE7D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регулярно создавать на уроках изобразительного искусства слухоречевую среду, повышать её развивающий потенциал. </w:t>
      </w:r>
    </w:p>
    <w:p w14:paraId="215DE3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развивать у обучающихся потребность в употреблении словесных средств, совершенствовать навыки общения с помощью разных форм словесной речи не только с учителем, но и между собой. Следует использовать дактильную форму словесной речи (в случае необходимости) в качестве вспомогательного средства обучения.</w:t>
      </w:r>
    </w:p>
    <w:p w14:paraId="29E96D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течение каждого учебного полугодия года должно быть проведено не менее 1 экскурсии с учётом содержания тематического раздела «</w:t>
      </w:r>
      <w:r w:rsidRPr="00FB6CD2">
        <w:rPr>
          <w:rFonts w:ascii="Times New Roman" w:eastAsia="Times New Roman" w:hAnsi="Times New Roman"/>
          <w:sz w:val="28"/>
          <w:szCs w:val="28"/>
        </w:rPr>
        <w:t>Восприятие произведений искусства». Место экскурсии выбирается учителем, зависит от возможностей региона (музей, библиотека, театр, галерея или др.).</w:t>
      </w:r>
    </w:p>
    <w:p w14:paraId="7B21C42A"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596F672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изобразительного искусства:</w:t>
      </w:r>
    </w:p>
    <w:p w14:paraId="21D64D85"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lastRenderedPageBreak/>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356899D2"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t xml:space="preserve">– </w:t>
      </w:r>
      <w:r w:rsidRPr="00FB6CD2">
        <w:rPr>
          <w:color w:val="000000"/>
          <w:sz w:val="28"/>
          <w:szCs w:val="28"/>
          <w:shd w:val="clear" w:color="auto" w:fill="FFFFFF"/>
        </w:rPr>
        <w:t>наличие звукоусиливающей аппаратуры коллективного пользования;</w:t>
      </w:r>
    </w:p>
    <w:p w14:paraId="08E1D11A"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5A1F94AE"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обучающихся – для осуществления разных видов изобразительной деятельности, оформления результатов своих работ.</w:t>
      </w:r>
    </w:p>
    <w:p w14:paraId="0897C6EF" w14:textId="77777777" w:rsidR="00FA6427" w:rsidRPr="00FB6CD2" w:rsidRDefault="00FA6427" w:rsidP="00FA6427">
      <w:pPr>
        <w:pStyle w:val="af0"/>
        <w:spacing w:before="0" w:beforeAutospacing="0" w:after="0" w:afterAutospacing="0"/>
        <w:ind w:firstLine="709"/>
        <w:jc w:val="both"/>
        <w:rPr>
          <w:sz w:val="28"/>
          <w:szCs w:val="28"/>
        </w:rPr>
      </w:pPr>
    </w:p>
    <w:p w14:paraId="41B76BA2"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4A8F12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038541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технологии</w:t>
      </w:r>
    </w:p>
    <w:p w14:paraId="1BFDBD0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704ABAB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7DEA0F9D" w14:textId="77777777" w:rsidR="00FA6427" w:rsidRPr="00FB6CD2" w:rsidRDefault="00FA6427" w:rsidP="00FA6427">
      <w:pPr>
        <w:spacing w:after="0" w:line="240" w:lineRule="auto"/>
        <w:ind w:firstLine="709"/>
        <w:jc w:val="both"/>
        <w:rPr>
          <w:rFonts w:ascii="Times New Roman" w:hAnsi="Times New Roman"/>
          <w:sz w:val="28"/>
          <w:szCs w:val="28"/>
        </w:rPr>
      </w:pPr>
    </w:p>
    <w:p w14:paraId="1765F41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3D521283" w14:textId="77777777" w:rsidR="00FA6427" w:rsidRPr="00FB6CD2" w:rsidRDefault="00FA6427" w:rsidP="00FA6427">
      <w:pPr>
        <w:spacing w:after="0" w:line="240" w:lineRule="auto"/>
        <w:ind w:firstLine="709"/>
        <w:jc w:val="both"/>
        <w:rPr>
          <w:rFonts w:ascii="Times New Roman" w:hAnsi="Times New Roman"/>
          <w:sz w:val="28"/>
          <w:szCs w:val="28"/>
        </w:rPr>
      </w:pPr>
    </w:p>
    <w:p w14:paraId="109D049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2C6800D"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Учебная дисциплина «Технология» является составной частью предметной области «Технология». На изучение курса биологии отводится 2 часа в неделю (68 часов в год).</w:t>
      </w:r>
    </w:p>
    <w:p w14:paraId="442B797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девочек, поскольку основу курса составляют разделы «Технологии домашнего хозяйства», «</w:t>
      </w:r>
      <w:r w:rsidRPr="00FB6CD2">
        <w:rPr>
          <w:rFonts w:ascii="Times New Roman" w:hAnsi="Times New Roman" w:cs="Times New Roman"/>
          <w:bCs/>
          <w:sz w:val="28"/>
          <w:szCs w:val="28"/>
        </w:rPr>
        <w:t>Кулинария</w:t>
      </w:r>
      <w:r w:rsidRPr="00FB6CD2">
        <w:rPr>
          <w:rFonts w:ascii="Times New Roman" w:hAnsi="Times New Roman" w:cs="Times New Roman"/>
          <w:sz w:val="28"/>
          <w:szCs w:val="28"/>
        </w:rPr>
        <w:t>», «</w:t>
      </w:r>
      <w:r w:rsidRPr="00FB6CD2">
        <w:rPr>
          <w:rFonts w:ascii="Times New Roman" w:hAnsi="Times New Roman" w:cs="Times New Roman"/>
          <w:bCs/>
          <w:sz w:val="28"/>
          <w:szCs w:val="28"/>
        </w:rPr>
        <w:t>Художественные ремёсла</w:t>
      </w:r>
      <w:r w:rsidRPr="00FB6CD2">
        <w:rPr>
          <w:rFonts w:ascii="Times New Roman" w:hAnsi="Times New Roman" w:cs="Times New Roman"/>
          <w:sz w:val="28"/>
          <w:szCs w:val="28"/>
        </w:rPr>
        <w:t xml:space="preserve">» и др. </w:t>
      </w:r>
      <w:r w:rsidRPr="00FB6CD2">
        <w:rPr>
          <w:rFonts w:ascii="Times New Roman" w:hAnsi="Times New Roman" w:cs="Times New Roman"/>
          <w:bCs/>
          <w:sz w:val="28"/>
          <w:szCs w:val="28"/>
          <w:lang w:eastAsia="ru-RU"/>
        </w:rPr>
        <w:t>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52DED4A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49917E2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6DA2B7A6"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66C4EB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5413D20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176CA4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3DF50277"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7B6C75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0AED735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526F3D9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109B2B1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BD0EB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08ECEE1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04759C7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2F00C4C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4B8A7C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1ADFFB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1DC9210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4805F40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w:t>
      </w:r>
      <w:r w:rsidRPr="00FB6CD2">
        <w:rPr>
          <w:rFonts w:ascii="Times New Roman" w:hAnsi="Times New Roman" w:cs="Times New Roman"/>
          <w:sz w:val="28"/>
          <w:szCs w:val="28"/>
        </w:rPr>
        <w:lastRenderedPageBreak/>
        <w:t>итогового контроля (тесты, карточки, самостоятельные / практические работы) с соблюдением правил электро- и техники безопасности.</w:t>
      </w:r>
    </w:p>
    <w:p w14:paraId="277041A9"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893A6F2"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73784E6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963CF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351B7F6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7AF40EA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7FE1F96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1B299FD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26E5B03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54A698F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1646BA76"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326BF0F9"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xml:space="preserve">,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 </w:t>
      </w:r>
    </w:p>
    <w:p w14:paraId="72084B7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343C0E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194BA83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068056F1"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049407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3DF79DE4"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выработку у обучающихся готовности осознанно и самостоятельно осуществлять перенос политехнических и профессиональных знаний, навыков и </w:t>
      </w:r>
      <w:r w:rsidRPr="00FB6CD2">
        <w:rPr>
          <w:rFonts w:ascii="Times New Roman" w:hAnsi="Times New Roman" w:cs="Times New Roman"/>
          <w:sz w:val="28"/>
          <w:szCs w:val="28"/>
        </w:rPr>
        <w:lastRenderedPageBreak/>
        <w:t>умений в новые трудовые и производственные условия и в другие виды деятельности.</w:t>
      </w:r>
    </w:p>
    <w:p w14:paraId="5F70FB15"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0C5D4A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720DF240"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1C1365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2F2FA0C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51385F8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w:t>
      </w:r>
    </w:p>
    <w:p w14:paraId="7AB527A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12BE8C82"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3321071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151A734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32C4FD7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4A3C076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7BF415F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5DFA822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занимательные упражнения; </w:t>
      </w:r>
    </w:p>
    <w:p w14:paraId="6E5F4C8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5908ED9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46901D4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21BF77E5"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49675CE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1D63625C"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08C11A7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7322410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25303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21B767E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 реализацию права на свободный выбор мнений и убеждений, обеспечивающего развитие способностей каждого обучающегося, формирование и </w:t>
      </w:r>
      <w:r w:rsidRPr="00FB6CD2">
        <w:rPr>
          <w:sz w:val="28"/>
          <w:szCs w:val="28"/>
        </w:rPr>
        <w:lastRenderedPageBreak/>
        <w:t>развитие его личности в соответствии с принятыми в семье и обществе духовно-нравственными и социокультурными ценностями;</w:t>
      </w:r>
    </w:p>
    <w:p w14:paraId="1419CC0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3CB60556" w14:textId="77777777" w:rsidR="00FA6427" w:rsidRPr="00FB6CD2" w:rsidRDefault="00FA6427" w:rsidP="001A6C9A">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2DF77C53" w14:textId="77777777" w:rsidR="00FA6427" w:rsidRPr="00FB6CD2" w:rsidRDefault="00FA6427" w:rsidP="001A6C9A">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0A694BF4" w14:textId="77777777" w:rsidR="00FA6427" w:rsidRPr="00FB6CD2" w:rsidRDefault="00FA6427" w:rsidP="001A6C9A">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67"/>
      </w:r>
      <w:r w:rsidRPr="00FB6CD2">
        <w:rPr>
          <w:rStyle w:val="af1"/>
          <w:b w:val="0"/>
          <w:sz w:val="28"/>
          <w:szCs w:val="28"/>
          <w:shd w:val="clear" w:color="auto" w:fill="FFFFFF"/>
        </w:rPr>
        <w:t>.</w:t>
      </w:r>
    </w:p>
    <w:p w14:paraId="04939447" w14:textId="77777777" w:rsidR="00FA6427" w:rsidRPr="00FB6CD2" w:rsidRDefault="00FA6427" w:rsidP="001A6C9A">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2CAC29F5" w14:textId="77777777" w:rsidR="00FA6427" w:rsidRPr="00FB6CD2" w:rsidRDefault="00FA6427" w:rsidP="001A6C9A">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xml:space="preserve">.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w:t>
      </w:r>
      <w:r w:rsidRPr="00FB6CD2">
        <w:rPr>
          <w:sz w:val="28"/>
          <w:szCs w:val="28"/>
        </w:rPr>
        <w:lastRenderedPageBreak/>
        <w:t>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63D25E6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68"/>
      </w:r>
      <w:r w:rsidRPr="00FB6CD2">
        <w:rPr>
          <w:rFonts w:ascii="Times New Roman" w:hAnsi="Times New Roman" w:cs="Times New Roman"/>
          <w:sz w:val="28"/>
          <w:szCs w:val="28"/>
        </w:rPr>
        <w:t>.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187BF99F" w14:textId="77777777" w:rsidR="00FA6427" w:rsidRPr="00FB6CD2" w:rsidRDefault="00FA6427" w:rsidP="001A6C9A">
      <w:pPr>
        <w:pStyle w:val="Default"/>
        <w:ind w:firstLine="709"/>
        <w:jc w:val="both"/>
        <w:rPr>
          <w:rFonts w:ascii="Times New Roman" w:hAnsi="Times New Roman" w:cs="Times New Roman"/>
          <w:bCs/>
          <w:sz w:val="28"/>
          <w:szCs w:val="28"/>
          <w:lang w:eastAsia="ru-RU"/>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учатся </w:t>
      </w:r>
      <w:r w:rsidRPr="00FB6CD2">
        <w:rPr>
          <w:rFonts w:ascii="Times New Roman" w:hAnsi="Times New Roman" w:cs="Times New Roman"/>
          <w:sz w:val="28"/>
          <w:szCs w:val="28"/>
          <w:lang w:eastAsia="ru-RU"/>
        </w:rPr>
        <w:t>размещению оборудования на кухне-столовой</w:t>
      </w:r>
      <w:r w:rsidRPr="00FB6CD2">
        <w:rPr>
          <w:rFonts w:ascii="Times New Roman" w:hAnsi="Times New Roman" w:cs="Times New Roman"/>
          <w:sz w:val="28"/>
          <w:szCs w:val="28"/>
        </w:rPr>
        <w:t xml:space="preserve">, безопасной эксплуатации </w:t>
      </w:r>
      <w:r w:rsidRPr="00FB6CD2">
        <w:rPr>
          <w:rFonts w:ascii="Times New Roman" w:hAnsi="Times New Roman" w:cs="Times New Roman"/>
          <w:sz w:val="28"/>
          <w:szCs w:val="28"/>
          <w:lang w:eastAsia="ru-RU"/>
        </w:rPr>
        <w:t xml:space="preserve">электроприборов на кухне (холодильника, СВЧ, посудомоечной </w:t>
      </w:r>
      <w:r w:rsidRPr="00FB6CD2">
        <w:rPr>
          <w:rFonts w:ascii="Times New Roman" w:hAnsi="Times New Roman" w:cs="Times New Roman"/>
          <w:bCs/>
          <w:sz w:val="28"/>
          <w:szCs w:val="28"/>
          <w:lang w:eastAsia="ru-RU"/>
        </w:rPr>
        <w:t>машины), осваивают основы кулинарии (занимаются приготовлением элементарных блюд) и др.</w:t>
      </w:r>
    </w:p>
    <w:p w14:paraId="672413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6E14395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18E9198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4185E06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7FED9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16F3E6F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25F0CAF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1A6CD1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17165B5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FBA379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35F2D3A0"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экскурсий необходимо проводить дополнительный инструктаж по безопасности труда и личной гигиены.</w:t>
      </w:r>
    </w:p>
    <w:p w14:paraId="3FAD7711"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самостоятельно контролировали свои действия и др.</w:t>
      </w:r>
    </w:p>
    <w:p w14:paraId="7CBDAE2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sz w:val="28"/>
          <w:szCs w:val="28"/>
        </w:rPr>
      </w:pPr>
    </w:p>
    <w:p w14:paraId="13CDF17F" w14:textId="77777777" w:rsidR="00FA6427" w:rsidRPr="00FB6CD2" w:rsidRDefault="00FA6427" w:rsidP="001A6C9A">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5EB64FF4"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13263409"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3BA7026E"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lastRenderedPageBreak/>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1115028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6E0F3408"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584C172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7A223EB6"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0ECCC7C1"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6117DF7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6BE607A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72C100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71416A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75A3F24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2D93A2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13CD242D"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3FF17D8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2E68AFA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01287CA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0943EA3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0D7D130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124ED63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757D74D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68F8C87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2B2F69C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54FABEE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32799CA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7E7C51A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0254F4A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103A1F5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D1AF7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27463F8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4D00E8B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36EC0B1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187373E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20328EB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4E99802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71D6668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49284DB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2A3B3FE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E0E43A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444617E3"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00F3E7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73DC8E1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6F43AB9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219E84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6F045A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4AAD066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6ADBD5D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0EA68D7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268CEBB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073B7FC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10A1ED4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2F17A90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39BC909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1204C8C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5C9749C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32F6BF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F2BA0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7BF3449"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4D4593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0139BF6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1F704A4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31DD5AC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3F189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4299BD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3B4B962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5DCC2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7B7ED3C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4B8ED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4158AD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01F9CA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66DB9C0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11FE4DA2" w14:textId="77777777" w:rsidR="00FA6427" w:rsidRPr="00FB6CD2" w:rsidRDefault="00FA6427" w:rsidP="001A6C9A">
      <w:pPr>
        <w:pStyle w:val="Default"/>
        <w:ind w:firstLine="709"/>
        <w:jc w:val="both"/>
        <w:rPr>
          <w:rFonts w:ascii="Times New Roman" w:hAnsi="Times New Roman" w:cs="Times New Roman"/>
          <w:color w:val="auto"/>
          <w:sz w:val="28"/>
          <w:szCs w:val="28"/>
        </w:rPr>
      </w:pPr>
    </w:p>
    <w:p w14:paraId="63F4FF17" w14:textId="77777777" w:rsidR="00FA6427" w:rsidRPr="00FB6CD2" w:rsidRDefault="00FA6427" w:rsidP="001A6C9A">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48EAFAE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(2 часа)</w:t>
      </w:r>
    </w:p>
    <w:p w14:paraId="79A78E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Интерьер кухни, столовой</w:t>
      </w:r>
    </w:p>
    <w:p w14:paraId="2C18CC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4E59D748" w14:textId="77777777" w:rsidR="00FA6427" w:rsidRPr="00FB6CD2" w:rsidRDefault="00FA6427" w:rsidP="001A6C9A">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67A4D1F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39174D9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(1 час)</w:t>
      </w:r>
    </w:p>
    <w:p w14:paraId="4E086C6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Бытовые электроприборы </w:t>
      </w:r>
    </w:p>
    <w:p w14:paraId="343471E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5B01AE3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6A862A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3. Кулинария </w:t>
      </w:r>
      <w:r w:rsidRPr="00FB6CD2">
        <w:rPr>
          <w:rFonts w:ascii="Times New Roman" w:hAnsi="Times New Roman" w:cs="Times New Roman"/>
          <w:b/>
          <w:bCs/>
          <w:i/>
          <w:iCs/>
          <w:color w:val="191919"/>
          <w:sz w:val="28"/>
          <w:szCs w:val="28"/>
        </w:rPr>
        <w:t>(</w:t>
      </w:r>
      <w:r w:rsidRPr="00FB6CD2">
        <w:rPr>
          <w:rFonts w:ascii="Times New Roman" w:hAnsi="Times New Roman" w:cs="Times New Roman"/>
          <w:b/>
          <w:bCs/>
          <w:iCs/>
          <w:color w:val="191919"/>
          <w:sz w:val="28"/>
          <w:szCs w:val="28"/>
        </w:rPr>
        <w:t>14 часов)</w:t>
      </w:r>
    </w:p>
    <w:p w14:paraId="3815C63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Санитария и гигиена на кухне </w:t>
      </w:r>
    </w:p>
    <w:p w14:paraId="36626E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794425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4665137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EA8A50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6D0E85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Физиология питания</w:t>
      </w:r>
    </w:p>
    <w:p w14:paraId="676E652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112AE28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3540533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Бутерброды и горячие напитки</w:t>
      </w:r>
    </w:p>
    <w:p w14:paraId="7FC460F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2BC86EE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435323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6788BD2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03CE747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Блюда из круп, бобовых и макаронных изделий</w:t>
      </w:r>
    </w:p>
    <w:p w14:paraId="2255C7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w:t>
      </w:r>
      <w:r w:rsidRPr="00FB6CD2">
        <w:rPr>
          <w:rFonts w:ascii="Times New Roman" w:hAnsi="Times New Roman" w:cs="Times New Roman"/>
          <w:sz w:val="28"/>
          <w:szCs w:val="28"/>
        </w:rPr>
        <w:lastRenderedPageBreak/>
        <w:t xml:space="preserve">бобовых в кулинарии. Подготовка их к варке, время варки. Технология приготовления блюд из макаронных изделий. Подача готовых блюд. </w:t>
      </w:r>
    </w:p>
    <w:p w14:paraId="4FD918C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6984C3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2BB1474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5. Блюда из овощей и фруктов</w:t>
      </w:r>
    </w:p>
    <w:p w14:paraId="4B08527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194FCF9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25DB5DB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6BA8415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30DEFE4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75CE67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0A73D40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189A718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780319F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6. </w:t>
      </w:r>
      <w:r w:rsidRPr="00FB6CD2">
        <w:rPr>
          <w:rFonts w:ascii="Times New Roman" w:hAnsi="Times New Roman" w:cs="Times New Roman"/>
          <w:b/>
          <w:bCs/>
          <w:i/>
          <w:sz w:val="28"/>
          <w:szCs w:val="28"/>
        </w:rPr>
        <w:t xml:space="preserve">Блюда </w:t>
      </w:r>
      <w:r w:rsidRPr="00FB6CD2">
        <w:rPr>
          <w:rFonts w:ascii="Times New Roman" w:hAnsi="Times New Roman" w:cs="Times New Roman"/>
          <w:b/>
          <w:i/>
          <w:sz w:val="28"/>
          <w:szCs w:val="28"/>
        </w:rPr>
        <w:t xml:space="preserve">из </w:t>
      </w:r>
      <w:r w:rsidRPr="00FB6CD2">
        <w:rPr>
          <w:rFonts w:ascii="Times New Roman" w:hAnsi="Times New Roman" w:cs="Times New Roman"/>
          <w:b/>
          <w:bCs/>
          <w:i/>
          <w:sz w:val="28"/>
          <w:szCs w:val="28"/>
        </w:rPr>
        <w:t>яиц</w:t>
      </w:r>
    </w:p>
    <w:p w14:paraId="2A0820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4D68D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05FAA44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7. Приготовление завтрака. Сервировка стола к завтраку</w:t>
      </w:r>
    </w:p>
    <w:p w14:paraId="7B7BCED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57BAF2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9FC0E3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(22 часа)</w:t>
      </w:r>
    </w:p>
    <w:p w14:paraId="15BB39F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Свойства текстильных материалов </w:t>
      </w:r>
    </w:p>
    <w:p w14:paraId="4AAC74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54EEF77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6E97766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43A62AC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Конструирование швейных изделий</w:t>
      </w:r>
    </w:p>
    <w:p w14:paraId="58C3FA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71764A4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620D1D3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Швейная машина</w:t>
      </w:r>
    </w:p>
    <w:p w14:paraId="2C2614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4BE99C5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Упражнение в шитье на швейной машине, не заправленной нитками. Заправка швейной машины нитками. </w:t>
      </w:r>
      <w:r w:rsidRPr="00FB6CD2">
        <w:rPr>
          <w:rFonts w:ascii="Times New Roman" w:hAnsi="Times New Roman" w:cs="Times New Roman"/>
          <w:sz w:val="28"/>
          <w:szCs w:val="28"/>
        </w:rPr>
        <w:lastRenderedPageBreak/>
        <w:t>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5C1EB4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Технология изготовления швейных изделий</w:t>
      </w:r>
    </w:p>
    <w:p w14:paraId="210553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646986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3F5F48C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4576BB4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76FC52B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8FEE75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75FEB85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47F3E95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734B2D07" w14:textId="77777777" w:rsidR="00FA6427" w:rsidRPr="00FB6CD2" w:rsidRDefault="00FA6427" w:rsidP="001A6C9A">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(8 часов</w:t>
      </w:r>
      <w:r w:rsidRPr="00FB6CD2">
        <w:rPr>
          <w:rFonts w:ascii="Times New Roman" w:hAnsi="Times New Roman" w:cs="Times New Roman"/>
          <w:b/>
          <w:bCs/>
          <w:iCs/>
          <w:sz w:val="28"/>
          <w:szCs w:val="28"/>
        </w:rPr>
        <w:t>)</w:t>
      </w:r>
    </w:p>
    <w:p w14:paraId="260B6CD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Декоративно-прикладное искусство</w:t>
      </w:r>
    </w:p>
    <w:p w14:paraId="1F5C35E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2F8D7E3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622F075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413AC51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Основы композиции и законы восприятия цвета при создании предметов декоративно-прикладного искусства</w:t>
      </w:r>
    </w:p>
    <w:p w14:paraId="06A7EDA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355FC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44C023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Лоскутное шитьё</w:t>
      </w:r>
    </w:p>
    <w:p w14:paraId="1A0E8A4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шитьё: «спираль», «изба» и др. </w:t>
      </w:r>
    </w:p>
    <w:p w14:paraId="3ADAF79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14:paraId="7D585D9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420BB450" w14:textId="77777777" w:rsidR="00FA6427" w:rsidRPr="00FB6CD2" w:rsidRDefault="00FA6427" w:rsidP="001A6C9A">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(21 час)</w:t>
      </w:r>
    </w:p>
    <w:p w14:paraId="5611331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Исследовательская и созидательная деятельность </w:t>
      </w:r>
    </w:p>
    <w:p w14:paraId="6CE28F0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4A96529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03EC45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1A23B7C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674E5C7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443EB8F2"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3549E2B9"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p w14:paraId="6E8B9FA2" w14:textId="77777777" w:rsidR="00FA6427" w:rsidRPr="00FB6CD2" w:rsidRDefault="00FA6427" w:rsidP="00FA6427">
      <w:pPr>
        <w:shd w:val="clear" w:color="auto" w:fill="FFFFFF"/>
        <w:spacing w:after="0" w:line="240" w:lineRule="auto"/>
        <w:rPr>
          <w:rFonts w:ascii="Times New Roman" w:hAnsi="Times New Roman"/>
          <w:i/>
          <w:sz w:val="28"/>
          <w:szCs w:val="28"/>
        </w:rPr>
      </w:pPr>
    </w:p>
    <w:tbl>
      <w:tblPr>
        <w:tblW w:w="99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850"/>
        <w:gridCol w:w="1843"/>
        <w:gridCol w:w="2694"/>
      </w:tblGrid>
      <w:tr w:rsidR="00FA6427" w:rsidRPr="00FB6CD2" w14:paraId="53FDEFBC" w14:textId="77777777" w:rsidTr="00FA6427">
        <w:tc>
          <w:tcPr>
            <w:tcW w:w="808" w:type="dxa"/>
          </w:tcPr>
          <w:p w14:paraId="7D77EE2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728" w:type="dxa"/>
          </w:tcPr>
          <w:p w14:paraId="7CF93CF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0" w:type="dxa"/>
          </w:tcPr>
          <w:p w14:paraId="00A3C8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1843" w:type="dxa"/>
          </w:tcPr>
          <w:p w14:paraId="264F1C48"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xml:space="preserve">Теоретические сведения </w:t>
            </w:r>
          </w:p>
        </w:tc>
        <w:tc>
          <w:tcPr>
            <w:tcW w:w="2694" w:type="dxa"/>
          </w:tcPr>
          <w:p w14:paraId="43FCCA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Лабораторно-практические работы</w:t>
            </w:r>
          </w:p>
        </w:tc>
      </w:tr>
      <w:tr w:rsidR="00FA6427" w:rsidRPr="00FB6CD2" w14:paraId="7E47ABCA" w14:textId="77777777" w:rsidTr="00FA6427">
        <w:tc>
          <w:tcPr>
            <w:tcW w:w="808" w:type="dxa"/>
          </w:tcPr>
          <w:p w14:paraId="4FE2D0D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728" w:type="dxa"/>
          </w:tcPr>
          <w:p w14:paraId="4B71D3BE" w14:textId="77777777" w:rsidR="00FA6427" w:rsidRPr="00FB6CD2" w:rsidRDefault="00FA6427" w:rsidP="001A6C9A">
            <w:pPr>
              <w:spacing w:after="0" w:line="240" w:lineRule="auto"/>
              <w:jc w:val="both"/>
              <w:rPr>
                <w:rFonts w:ascii="Times New Roman" w:hAnsi="Times New Roman"/>
                <w:sz w:val="24"/>
                <w:szCs w:val="24"/>
              </w:rPr>
            </w:pPr>
            <w:r w:rsidRPr="00FB6CD2">
              <w:rPr>
                <w:rFonts w:ascii="Times New Roman" w:hAnsi="Times New Roman"/>
                <w:sz w:val="24"/>
                <w:szCs w:val="24"/>
              </w:rPr>
              <w:t>Технологии домашнего хозяйства</w:t>
            </w:r>
          </w:p>
        </w:tc>
        <w:tc>
          <w:tcPr>
            <w:tcW w:w="850" w:type="dxa"/>
          </w:tcPr>
          <w:p w14:paraId="68D4F6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843" w:type="dxa"/>
          </w:tcPr>
          <w:p w14:paraId="4D010A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3C07475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9554AEE" w14:textId="77777777" w:rsidTr="00FA6427">
        <w:tc>
          <w:tcPr>
            <w:tcW w:w="808" w:type="dxa"/>
          </w:tcPr>
          <w:p w14:paraId="1E965B8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728" w:type="dxa"/>
          </w:tcPr>
          <w:p w14:paraId="0941CFF7"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Электротехника </w:t>
            </w:r>
          </w:p>
        </w:tc>
        <w:tc>
          <w:tcPr>
            <w:tcW w:w="850" w:type="dxa"/>
          </w:tcPr>
          <w:p w14:paraId="3CD3F79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843" w:type="dxa"/>
          </w:tcPr>
          <w:p w14:paraId="2ACF4D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6DE79BEA" w14:textId="77777777" w:rsidR="00FA6427" w:rsidRPr="00FB6CD2" w:rsidRDefault="00FA6427" w:rsidP="001A6C9A">
            <w:pPr>
              <w:spacing w:after="0" w:line="240" w:lineRule="auto"/>
              <w:jc w:val="center"/>
              <w:rPr>
                <w:rFonts w:ascii="Times New Roman" w:hAnsi="Times New Roman"/>
                <w:sz w:val="24"/>
                <w:szCs w:val="24"/>
              </w:rPr>
            </w:pPr>
          </w:p>
        </w:tc>
      </w:tr>
      <w:tr w:rsidR="00FA6427" w:rsidRPr="00FB6CD2" w14:paraId="14C46490" w14:textId="77777777" w:rsidTr="00FA6427">
        <w:tc>
          <w:tcPr>
            <w:tcW w:w="808" w:type="dxa"/>
          </w:tcPr>
          <w:p w14:paraId="08286E1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728" w:type="dxa"/>
          </w:tcPr>
          <w:p w14:paraId="12145C3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Кулинария </w:t>
            </w:r>
          </w:p>
        </w:tc>
        <w:tc>
          <w:tcPr>
            <w:tcW w:w="850" w:type="dxa"/>
          </w:tcPr>
          <w:p w14:paraId="3221BCF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14</w:t>
            </w:r>
          </w:p>
        </w:tc>
        <w:tc>
          <w:tcPr>
            <w:tcW w:w="1843" w:type="dxa"/>
          </w:tcPr>
          <w:p w14:paraId="535AF83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2694" w:type="dxa"/>
          </w:tcPr>
          <w:p w14:paraId="63F04CEF"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FA6427" w:rsidRPr="00FB6CD2" w14:paraId="1E5AD650" w14:textId="77777777" w:rsidTr="00FA6427">
        <w:tc>
          <w:tcPr>
            <w:tcW w:w="808" w:type="dxa"/>
          </w:tcPr>
          <w:p w14:paraId="4D52A5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728" w:type="dxa"/>
          </w:tcPr>
          <w:p w14:paraId="76B094B9"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Создание изделий из текстильных материалов</w:t>
            </w:r>
          </w:p>
        </w:tc>
        <w:tc>
          <w:tcPr>
            <w:tcW w:w="850" w:type="dxa"/>
          </w:tcPr>
          <w:p w14:paraId="6F466DD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843" w:type="dxa"/>
          </w:tcPr>
          <w:p w14:paraId="7BF011CA"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2694" w:type="dxa"/>
          </w:tcPr>
          <w:p w14:paraId="43E7600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12</w:t>
            </w:r>
          </w:p>
        </w:tc>
      </w:tr>
      <w:tr w:rsidR="00FA6427" w:rsidRPr="00FB6CD2" w14:paraId="6D30F8CE" w14:textId="77777777" w:rsidTr="00FA6427">
        <w:tc>
          <w:tcPr>
            <w:tcW w:w="808" w:type="dxa"/>
          </w:tcPr>
          <w:p w14:paraId="1DDC8DA3"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728" w:type="dxa"/>
          </w:tcPr>
          <w:p w14:paraId="3132602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Художественные ремёсла</w:t>
            </w:r>
          </w:p>
        </w:tc>
        <w:tc>
          <w:tcPr>
            <w:tcW w:w="850" w:type="dxa"/>
          </w:tcPr>
          <w:p w14:paraId="749EE1D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843" w:type="dxa"/>
          </w:tcPr>
          <w:p w14:paraId="0E4B387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2694" w:type="dxa"/>
          </w:tcPr>
          <w:p w14:paraId="76C1359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FA6427" w:rsidRPr="00FB6CD2" w14:paraId="2B420812" w14:textId="77777777" w:rsidTr="00FA6427">
        <w:tc>
          <w:tcPr>
            <w:tcW w:w="808" w:type="dxa"/>
          </w:tcPr>
          <w:p w14:paraId="0AC5DDD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728" w:type="dxa"/>
          </w:tcPr>
          <w:p w14:paraId="63DD37D5"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Технологии творческой и опытнической деятельности</w:t>
            </w:r>
          </w:p>
        </w:tc>
        <w:tc>
          <w:tcPr>
            <w:tcW w:w="850" w:type="dxa"/>
          </w:tcPr>
          <w:p w14:paraId="38B3CA5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1843" w:type="dxa"/>
          </w:tcPr>
          <w:p w14:paraId="6466048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2694" w:type="dxa"/>
          </w:tcPr>
          <w:p w14:paraId="38C9A81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15</w:t>
            </w:r>
          </w:p>
        </w:tc>
      </w:tr>
      <w:tr w:rsidR="00FA6427" w:rsidRPr="00FB6CD2" w14:paraId="35BB165A" w14:textId="77777777" w:rsidTr="00FA6427">
        <w:tc>
          <w:tcPr>
            <w:tcW w:w="4536" w:type="dxa"/>
            <w:gridSpan w:val="2"/>
          </w:tcPr>
          <w:p w14:paraId="1F3C573C" w14:textId="77777777" w:rsidR="00FA6427" w:rsidRPr="00FB6CD2" w:rsidRDefault="00FA6427" w:rsidP="001A6C9A">
            <w:pPr>
              <w:spacing w:after="0" w:line="240" w:lineRule="auto"/>
              <w:rPr>
                <w:rFonts w:ascii="Times New Roman" w:hAnsi="Times New Roman"/>
                <w:b/>
                <w:bCs/>
                <w:sz w:val="24"/>
                <w:szCs w:val="24"/>
              </w:rPr>
            </w:pPr>
            <w:r w:rsidRPr="00FB6CD2">
              <w:rPr>
                <w:rFonts w:ascii="Times New Roman" w:hAnsi="Times New Roman"/>
                <w:b/>
                <w:sz w:val="24"/>
                <w:szCs w:val="24"/>
              </w:rPr>
              <w:t xml:space="preserve">Всего </w:t>
            </w:r>
          </w:p>
        </w:tc>
        <w:tc>
          <w:tcPr>
            <w:tcW w:w="850" w:type="dxa"/>
          </w:tcPr>
          <w:p w14:paraId="68EB5137"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68</w:t>
            </w:r>
          </w:p>
        </w:tc>
        <w:tc>
          <w:tcPr>
            <w:tcW w:w="1843" w:type="dxa"/>
          </w:tcPr>
          <w:p w14:paraId="2697A291"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28</w:t>
            </w:r>
          </w:p>
        </w:tc>
        <w:tc>
          <w:tcPr>
            <w:tcW w:w="2694" w:type="dxa"/>
          </w:tcPr>
          <w:p w14:paraId="22446A9F"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r>
    </w:tbl>
    <w:p w14:paraId="65554433"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132639A3"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pPr>
    </w:p>
    <w:p w14:paraId="3C7DE547"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sectPr w:rsidR="00FA6427" w:rsidRPr="00FB6CD2" w:rsidSect="00192137">
          <w:pgSz w:w="11906" w:h="16838"/>
          <w:pgMar w:top="1134" w:right="851" w:bottom="1134" w:left="851" w:header="709" w:footer="709" w:gutter="0"/>
          <w:cols w:space="708"/>
          <w:docGrid w:linePitch="360"/>
        </w:sectPr>
      </w:pPr>
    </w:p>
    <w:p w14:paraId="44D19E1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69"/>
      </w:r>
    </w:p>
    <w:p w14:paraId="38AA0B1B" w14:textId="77777777" w:rsidR="00FA6427" w:rsidRPr="00FB6CD2" w:rsidRDefault="00FA6427" w:rsidP="00FA6427">
      <w:pPr>
        <w:spacing w:after="0" w:line="240" w:lineRule="auto"/>
        <w:jc w:val="both"/>
        <w:rPr>
          <w:rFonts w:ascii="Times New Roman" w:hAnsi="Times New Roman"/>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676"/>
        <w:gridCol w:w="5103"/>
        <w:gridCol w:w="5670"/>
      </w:tblGrid>
      <w:tr w:rsidR="00FA6427" w:rsidRPr="00FB6CD2" w14:paraId="41B73DD2" w14:textId="77777777" w:rsidTr="00FA6427">
        <w:tc>
          <w:tcPr>
            <w:tcW w:w="543" w:type="dxa"/>
            <w:shd w:val="clear" w:color="auto" w:fill="auto"/>
          </w:tcPr>
          <w:p w14:paraId="6E78DA3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676" w:type="dxa"/>
            <w:shd w:val="clear" w:color="auto" w:fill="auto"/>
          </w:tcPr>
          <w:p w14:paraId="2D58F7F4"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92D227B"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670" w:type="dxa"/>
            <w:shd w:val="clear" w:color="auto" w:fill="auto"/>
          </w:tcPr>
          <w:p w14:paraId="6390B687"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7402BE5A" w14:textId="77777777" w:rsidTr="00FA6427">
        <w:tc>
          <w:tcPr>
            <w:tcW w:w="14992" w:type="dxa"/>
            <w:gridSpan w:val="4"/>
            <w:shd w:val="clear" w:color="auto" w:fill="auto"/>
          </w:tcPr>
          <w:p w14:paraId="2DCB86E5" w14:textId="77777777" w:rsidR="00FA6427" w:rsidRPr="00FB6CD2" w:rsidRDefault="00FA6427" w:rsidP="001A6C9A">
            <w:pPr>
              <w:autoSpaceDE w:val="0"/>
              <w:autoSpaceDN w:val="0"/>
              <w:adjustRightInd w:val="0"/>
              <w:spacing w:after="0" w:line="240" w:lineRule="auto"/>
              <w:jc w:val="center"/>
              <w:rPr>
                <w:rFonts w:ascii="Times New Roman" w:hAnsi="Times New Roman" w:cs="Times New Roman"/>
                <w:b/>
                <w:bCs/>
                <w:color w:val="191919"/>
                <w:sz w:val="24"/>
                <w:szCs w:val="24"/>
              </w:rPr>
            </w:pPr>
            <w:r w:rsidRPr="00FB6CD2">
              <w:rPr>
                <w:rFonts w:ascii="Times New Roman" w:hAnsi="Times New Roman" w:cs="Times New Roman"/>
                <w:b/>
                <w:bCs/>
                <w:color w:val="191919"/>
                <w:sz w:val="24"/>
                <w:szCs w:val="24"/>
              </w:rPr>
              <w:t xml:space="preserve">Раздел 1. Технологии домашнего хозяйства </w:t>
            </w:r>
            <w:r w:rsidRPr="00FB6CD2">
              <w:rPr>
                <w:rFonts w:ascii="Times New Roman" w:hAnsi="Times New Roman" w:cs="Times New Roman"/>
                <w:b/>
                <w:bCs/>
                <w:iCs/>
                <w:color w:val="191919"/>
                <w:sz w:val="24"/>
                <w:szCs w:val="24"/>
              </w:rPr>
              <w:t>(2 часа)</w:t>
            </w:r>
          </w:p>
        </w:tc>
      </w:tr>
      <w:tr w:rsidR="00FA6427" w:rsidRPr="00FB6CD2" w14:paraId="24CEE58E" w14:textId="77777777" w:rsidTr="00FA6427">
        <w:tc>
          <w:tcPr>
            <w:tcW w:w="543" w:type="dxa"/>
            <w:shd w:val="clear" w:color="auto" w:fill="auto"/>
          </w:tcPr>
          <w:p w14:paraId="284D879F"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676" w:type="dxa"/>
            <w:shd w:val="clear" w:color="auto" w:fill="auto"/>
          </w:tcPr>
          <w:p w14:paraId="41589B3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F47F0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кухни, столовой</w:t>
            </w:r>
          </w:p>
        </w:tc>
        <w:tc>
          <w:tcPr>
            <w:tcW w:w="5103" w:type="dxa"/>
            <w:shd w:val="clear" w:color="auto" w:fill="auto"/>
          </w:tcPr>
          <w:p w14:paraId="05DB0A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эргономические, санитарно-гигиенические, эстетические требования.</w:t>
            </w:r>
          </w:p>
          <w:p w14:paraId="3F3457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Планировка кухни. Разделение кухни на рабочую и обеденную зоны, современные материалы в отделке кухни. Декоративное оформление. Современные стили. Оформление кухни. Проектирование кухни на персональном компьютере.</w:t>
            </w:r>
          </w:p>
        </w:tc>
        <w:tc>
          <w:tcPr>
            <w:tcW w:w="5670" w:type="dxa"/>
            <w:shd w:val="clear" w:color="auto" w:fill="auto"/>
          </w:tcPr>
          <w:p w14:paraId="560211A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эргономическими, санитарно-гигиеническими, эстетическими требованиями к интерьеру. </w:t>
            </w:r>
          </w:p>
          <w:p w14:paraId="286BEA2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устройстве современной кухни. </w:t>
            </w:r>
          </w:p>
          <w:p w14:paraId="4F0242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Планируют кухню с помощью шаблонов и ПК.</w:t>
            </w:r>
          </w:p>
        </w:tc>
      </w:tr>
      <w:tr w:rsidR="00FA6427" w:rsidRPr="00FB6CD2" w14:paraId="02AD8DAB" w14:textId="77777777" w:rsidTr="00FA6427">
        <w:tc>
          <w:tcPr>
            <w:tcW w:w="14992" w:type="dxa"/>
            <w:gridSpan w:val="4"/>
            <w:shd w:val="clear" w:color="auto" w:fill="auto"/>
          </w:tcPr>
          <w:p w14:paraId="30492F6F"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Технологии творческой и опытнической деятельности - 3 часа</w:t>
            </w:r>
          </w:p>
        </w:tc>
      </w:tr>
      <w:tr w:rsidR="00FA6427" w:rsidRPr="00FB6CD2" w14:paraId="0603A5AD" w14:textId="77777777" w:rsidTr="00FA6427">
        <w:tc>
          <w:tcPr>
            <w:tcW w:w="543" w:type="dxa"/>
            <w:shd w:val="clear" w:color="auto" w:fill="auto"/>
          </w:tcPr>
          <w:p w14:paraId="5720928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676" w:type="dxa"/>
            <w:shd w:val="clear" w:color="auto" w:fill="auto"/>
          </w:tcPr>
          <w:p w14:paraId="17A1B10B" w14:textId="77777777" w:rsidR="00FA6427" w:rsidRPr="00FB6CD2" w:rsidRDefault="00FA6427" w:rsidP="001A6C9A">
            <w:pPr>
              <w:pStyle w:val="af8"/>
              <w:jc w:val="both"/>
            </w:pPr>
            <w:r w:rsidRPr="00FB6CD2">
              <w:rPr>
                <w:b/>
                <w:lang w:val="en-US"/>
              </w:rPr>
              <w:t>I</w:t>
            </w:r>
            <w:r w:rsidRPr="00FB6CD2">
              <w:rPr>
                <w:b/>
              </w:rPr>
              <w:t xml:space="preserve"> четверть</w:t>
            </w:r>
          </w:p>
          <w:p w14:paraId="3111AA5F" w14:textId="77777777" w:rsidR="00FA6427" w:rsidRPr="00FB6CD2" w:rsidRDefault="00FA6427" w:rsidP="001A6C9A">
            <w:pPr>
              <w:pStyle w:val="af8"/>
              <w:jc w:val="both"/>
            </w:pPr>
            <w:r w:rsidRPr="00FB6CD2">
              <w:t>Творческий проект</w:t>
            </w:r>
          </w:p>
          <w:p w14:paraId="0DC1BAE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«Планирование кухни-столовой»</w:t>
            </w:r>
          </w:p>
        </w:tc>
        <w:tc>
          <w:tcPr>
            <w:tcW w:w="5103" w:type="dxa"/>
            <w:shd w:val="clear" w:color="auto" w:fill="auto"/>
          </w:tcPr>
          <w:p w14:paraId="5C2C193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w:t>
            </w:r>
          </w:p>
        </w:tc>
        <w:tc>
          <w:tcPr>
            <w:tcW w:w="5670" w:type="dxa"/>
            <w:shd w:val="clear" w:color="auto" w:fill="auto"/>
          </w:tcPr>
          <w:p w14:paraId="22CF4E8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проект по разделу «Планирование кухни-столовой».</w:t>
            </w:r>
          </w:p>
        </w:tc>
      </w:tr>
      <w:tr w:rsidR="00FA6427" w:rsidRPr="00FB6CD2" w14:paraId="36E2A218" w14:textId="77777777" w:rsidTr="00FA6427">
        <w:tc>
          <w:tcPr>
            <w:tcW w:w="14992" w:type="dxa"/>
            <w:gridSpan w:val="4"/>
            <w:shd w:val="clear" w:color="auto" w:fill="auto"/>
          </w:tcPr>
          <w:p w14:paraId="54F78628"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2. Электротехника (1 час)</w:t>
            </w:r>
          </w:p>
        </w:tc>
      </w:tr>
      <w:tr w:rsidR="00FA6427" w:rsidRPr="00FB6CD2" w14:paraId="022C8F85" w14:textId="77777777" w:rsidTr="00FA6427">
        <w:tc>
          <w:tcPr>
            <w:tcW w:w="543" w:type="dxa"/>
            <w:shd w:val="clear" w:color="auto" w:fill="auto"/>
          </w:tcPr>
          <w:p w14:paraId="2F714C56"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676" w:type="dxa"/>
            <w:shd w:val="clear" w:color="auto" w:fill="auto"/>
          </w:tcPr>
          <w:p w14:paraId="288A3C0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A2CFE7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Бытовые электроприборы</w:t>
            </w:r>
          </w:p>
        </w:tc>
        <w:tc>
          <w:tcPr>
            <w:tcW w:w="5103" w:type="dxa"/>
            <w:shd w:val="clear" w:color="auto" w:fill="auto"/>
          </w:tcPr>
          <w:p w14:paraId="0B2B81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Правилах эксплуатации бытовых электроприборов на кухне: бытового холодильника, микроволновая печь (СВЧ), посудомоечной </w:t>
            </w:r>
            <w:r w:rsidRPr="00FB6CD2">
              <w:rPr>
                <w:rFonts w:ascii="Times New Roman" w:hAnsi="Times New Roman" w:cs="Times New Roman"/>
                <w:bCs/>
                <w:sz w:val="24"/>
                <w:szCs w:val="24"/>
              </w:rPr>
              <w:t xml:space="preserve">машины. </w:t>
            </w:r>
          </w:p>
        </w:tc>
        <w:tc>
          <w:tcPr>
            <w:tcW w:w="5670" w:type="dxa"/>
            <w:shd w:val="clear" w:color="auto" w:fill="auto"/>
          </w:tcPr>
          <w:p w14:paraId="1F1ED25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потребность в бытовых электроприборах на кухне. </w:t>
            </w:r>
          </w:p>
          <w:p w14:paraId="7C7810A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электроприборов. </w:t>
            </w:r>
          </w:p>
          <w:p w14:paraId="252471C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принципы действия и правила эксплуатации микроволновой печи и бытового холодильника.</w:t>
            </w:r>
          </w:p>
        </w:tc>
      </w:tr>
      <w:tr w:rsidR="00FA6427" w:rsidRPr="00FB6CD2" w14:paraId="1B440CDC" w14:textId="77777777" w:rsidTr="00FA6427">
        <w:tc>
          <w:tcPr>
            <w:tcW w:w="14992" w:type="dxa"/>
            <w:gridSpan w:val="4"/>
            <w:shd w:val="clear" w:color="auto" w:fill="auto"/>
          </w:tcPr>
          <w:p w14:paraId="028AA0B6"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Кулинария (14 часов)</w:t>
            </w:r>
          </w:p>
        </w:tc>
      </w:tr>
      <w:tr w:rsidR="00FA6427" w:rsidRPr="00FB6CD2" w14:paraId="6E96FF4F" w14:textId="77777777" w:rsidTr="00FA6427">
        <w:tc>
          <w:tcPr>
            <w:tcW w:w="543" w:type="dxa"/>
            <w:shd w:val="clear" w:color="auto" w:fill="auto"/>
          </w:tcPr>
          <w:p w14:paraId="1CAE1AE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676" w:type="dxa"/>
            <w:shd w:val="clear" w:color="auto" w:fill="auto"/>
          </w:tcPr>
          <w:p w14:paraId="5E49D61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1A744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Санитария и гигиена на кухне (1 час)</w:t>
            </w:r>
          </w:p>
        </w:tc>
        <w:tc>
          <w:tcPr>
            <w:tcW w:w="5103" w:type="dxa"/>
            <w:shd w:val="clear" w:color="auto" w:fill="auto"/>
          </w:tcPr>
          <w:p w14:paraId="190C8C7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Санитарно-гигиенические требования. Лица приготовляющие пишу, приготовление пищи. Хранение продуктов, блюд.</w:t>
            </w:r>
          </w:p>
          <w:p w14:paraId="1174C2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Моющие чистящие средства. Кухонные приспособления. Правила безопасной работы с газовыми плитами, электронагревательными приборами.</w:t>
            </w:r>
          </w:p>
        </w:tc>
        <w:tc>
          <w:tcPr>
            <w:tcW w:w="5670" w:type="dxa"/>
            <w:shd w:val="clear" w:color="auto" w:fill="auto"/>
          </w:tcPr>
          <w:p w14:paraId="47531D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личной гигиены при приготовлении пищи и  хранении продуктов.</w:t>
            </w:r>
          </w:p>
          <w:p w14:paraId="5AA150C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Организовывают рабочее место. </w:t>
            </w:r>
          </w:p>
          <w:p w14:paraId="79A603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набор безопасных для здоровья моющих и чистящих средств для мытья посуды и уборки кабинета технологии.</w:t>
            </w:r>
          </w:p>
          <w:p w14:paraId="70F2203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работы с кухонным </w:t>
            </w:r>
            <w:r w:rsidRPr="00FB6CD2">
              <w:rPr>
                <w:rFonts w:ascii="Times New Roman" w:hAnsi="Times New Roman" w:cs="Times New Roman"/>
                <w:sz w:val="24"/>
                <w:szCs w:val="24"/>
              </w:rPr>
              <w:lastRenderedPageBreak/>
              <w:t>оборудованием, колющими и режущими инструментами, горячей посудой, жидкостью.</w:t>
            </w:r>
          </w:p>
          <w:p w14:paraId="13CB054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Оказывают первую помощь при порезах и ожогах. </w:t>
            </w:r>
          </w:p>
        </w:tc>
      </w:tr>
      <w:tr w:rsidR="00FA6427" w:rsidRPr="00FB6CD2" w14:paraId="73EB675F" w14:textId="77777777" w:rsidTr="00FA6427">
        <w:tc>
          <w:tcPr>
            <w:tcW w:w="543" w:type="dxa"/>
            <w:shd w:val="clear" w:color="auto" w:fill="auto"/>
          </w:tcPr>
          <w:p w14:paraId="31CD7D93"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5.</w:t>
            </w:r>
          </w:p>
        </w:tc>
        <w:tc>
          <w:tcPr>
            <w:tcW w:w="3676" w:type="dxa"/>
            <w:shd w:val="clear" w:color="auto" w:fill="auto"/>
          </w:tcPr>
          <w:p w14:paraId="33573E4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4FC12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Физиология питания (1 час)</w:t>
            </w:r>
          </w:p>
        </w:tc>
        <w:tc>
          <w:tcPr>
            <w:tcW w:w="5103" w:type="dxa"/>
            <w:shd w:val="clear" w:color="auto" w:fill="auto"/>
          </w:tcPr>
          <w:p w14:paraId="456D6F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Физиологическая потребность. Пищевые (питательные) вещества, белки, жиры, углеводы. Жизнедеятельность человека. Пищевая пирамида. Пищевые отравления. Первая помощь при отравлениях. Режим питания.</w:t>
            </w:r>
          </w:p>
        </w:tc>
        <w:tc>
          <w:tcPr>
            <w:tcW w:w="5670" w:type="dxa"/>
            <w:shd w:val="clear" w:color="auto" w:fill="auto"/>
          </w:tcPr>
          <w:p w14:paraId="1249FE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содержании в пищевых продуктах витаминов, минеральных солей и микроэлементов. </w:t>
            </w:r>
          </w:p>
          <w:p w14:paraId="3BB042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исследовательские навыки при проведении лабораторных работ по определению качества пищевых продуктов и питьевой воды. Составляют индивидуальный режим питания и дневной рацион на основе пищевой пирамиды.</w:t>
            </w:r>
          </w:p>
        </w:tc>
      </w:tr>
      <w:tr w:rsidR="00FA6427" w:rsidRPr="00FB6CD2" w14:paraId="510D334F" w14:textId="77777777" w:rsidTr="00FA6427">
        <w:tc>
          <w:tcPr>
            <w:tcW w:w="543" w:type="dxa"/>
            <w:shd w:val="clear" w:color="auto" w:fill="auto"/>
          </w:tcPr>
          <w:p w14:paraId="28E98F9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676" w:type="dxa"/>
            <w:shd w:val="clear" w:color="auto" w:fill="auto"/>
          </w:tcPr>
          <w:p w14:paraId="233652D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61605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Бутерброды и горячие напитки </w:t>
            </w:r>
          </w:p>
          <w:p w14:paraId="45E302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(2 часа)</w:t>
            </w:r>
          </w:p>
        </w:tc>
        <w:tc>
          <w:tcPr>
            <w:tcW w:w="5103" w:type="dxa"/>
            <w:shd w:val="clear" w:color="auto" w:fill="auto"/>
          </w:tcPr>
          <w:p w14:paraId="30EE4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Пекарь. Бутерброд, виды бутербродов. Приспособления для нарезания продуктов. Виды горячих напитков (чай, кофе, какао, цикорий, горячий шоколад). Эфирные масла. Технология заваривания, подача чая. Размол зерен кофе. Приборы для приготовления кофе. Получение какао-порошка. Технология приготовления какао, подача напитка.</w:t>
            </w:r>
          </w:p>
        </w:tc>
        <w:tc>
          <w:tcPr>
            <w:tcW w:w="5670" w:type="dxa"/>
            <w:shd w:val="clear" w:color="auto" w:fill="auto"/>
          </w:tcPr>
          <w:p w14:paraId="403C2C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и оформляют бутерброды. Определяют вкусовые сочетания продуктов в бутербродах. </w:t>
            </w:r>
          </w:p>
          <w:p w14:paraId="5F8F14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Подсушивают хлеб для канапе в жарочном шкафу или тостере. </w:t>
            </w:r>
          </w:p>
          <w:p w14:paraId="0F05F78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горячие напитки (чай, кофе, какао). </w:t>
            </w:r>
          </w:p>
          <w:p w14:paraId="72F61FE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сравнительный анализ вкусовых качеств различных видов чая и кофе. </w:t>
            </w:r>
          </w:p>
          <w:p w14:paraId="6732D8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растениях, из которых можно приготовить горячие напитки. Дегустируют бутерброды и горячие напитки. </w:t>
            </w:r>
          </w:p>
          <w:p w14:paraId="24AE62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 с профессией пекарь.</w:t>
            </w:r>
          </w:p>
        </w:tc>
      </w:tr>
      <w:tr w:rsidR="00FA6427" w:rsidRPr="00FB6CD2" w14:paraId="14AD4526" w14:textId="77777777" w:rsidTr="00FA6427">
        <w:tc>
          <w:tcPr>
            <w:tcW w:w="543" w:type="dxa"/>
            <w:shd w:val="clear" w:color="auto" w:fill="auto"/>
          </w:tcPr>
          <w:p w14:paraId="0276461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676" w:type="dxa"/>
            <w:shd w:val="clear" w:color="auto" w:fill="auto"/>
          </w:tcPr>
          <w:p w14:paraId="0E6B21B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EF9490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круп, бобовых и макаронных изделий (2 часа)</w:t>
            </w:r>
          </w:p>
        </w:tc>
        <w:tc>
          <w:tcPr>
            <w:tcW w:w="5103" w:type="dxa"/>
            <w:shd w:val="clear" w:color="auto" w:fill="auto"/>
          </w:tcPr>
          <w:p w14:paraId="7C72FF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круп, бобовых и макаронных изделий. Подготовка продуктов к приготовлению. Технология приготовления крупяных рассыпчатых, вязких и жидких каш. Подготовка к варке. Время варки. Технология приготовления блюд из макаронных изделий. Подача готовых блюд.</w:t>
            </w:r>
          </w:p>
        </w:tc>
        <w:tc>
          <w:tcPr>
            <w:tcW w:w="5670" w:type="dxa"/>
            <w:shd w:val="clear" w:color="auto" w:fill="auto"/>
          </w:tcPr>
          <w:p w14:paraId="62C5DA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маркировку и штриховые коды на упаковках. </w:t>
            </w:r>
          </w:p>
          <w:p w14:paraId="5B5268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 с устройством кастрюли-кашеварки. </w:t>
            </w:r>
          </w:p>
          <w:p w14:paraId="036E60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экспериментально оптимальное соотношение крупы и жидкости при варке гарнира из крупы. </w:t>
            </w:r>
          </w:p>
          <w:p w14:paraId="3C89A31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рассыпчатую, вязкую и жидкую кашу. </w:t>
            </w:r>
          </w:p>
          <w:p w14:paraId="0742834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консистенцию блюда. </w:t>
            </w:r>
          </w:p>
          <w:p w14:paraId="1DB2C6B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 из бобовых или макаронных изделий. </w:t>
            </w:r>
          </w:p>
          <w:p w14:paraId="6E7DE3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крупах и продуктах их переработки; о блюдах из круп, бобовых и макаронных изделий. </w:t>
            </w:r>
          </w:p>
          <w:p w14:paraId="6E7B2BC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Дегустируют блюда из круп, бобовых и макаронных изделий. </w:t>
            </w:r>
          </w:p>
          <w:p w14:paraId="064B5FF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профессией повар.</w:t>
            </w:r>
          </w:p>
        </w:tc>
      </w:tr>
      <w:tr w:rsidR="00FA6427" w:rsidRPr="00FB6CD2" w14:paraId="2AD57E6B" w14:textId="77777777" w:rsidTr="00FA6427">
        <w:tc>
          <w:tcPr>
            <w:tcW w:w="543" w:type="dxa"/>
            <w:shd w:val="clear" w:color="auto" w:fill="auto"/>
          </w:tcPr>
          <w:p w14:paraId="5642820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8.</w:t>
            </w:r>
          </w:p>
        </w:tc>
        <w:tc>
          <w:tcPr>
            <w:tcW w:w="3676" w:type="dxa"/>
            <w:shd w:val="clear" w:color="auto" w:fill="auto"/>
          </w:tcPr>
          <w:p w14:paraId="5083C5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A3D84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овощей и фруктов (4 часа)</w:t>
            </w:r>
          </w:p>
        </w:tc>
        <w:tc>
          <w:tcPr>
            <w:tcW w:w="5103" w:type="dxa"/>
            <w:shd w:val="clear" w:color="auto" w:fill="auto"/>
          </w:tcPr>
          <w:p w14:paraId="5506F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тепловой обработки продуктов (варка, припускание, бланширование, жарение, пассерование, тушение, запекание). Витамины, минеральные соли, глюкоза, клетчатка. Обработка листовых и пряных овощей, лука и чеснока, тыквенных овощей, томатов, капустных овощей Правила измельчения овощей, наиболее распространённые формы нарезки овощей. Инструменты и приспособления для нарезки.</w:t>
            </w:r>
          </w:p>
          <w:p w14:paraId="07D1EC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c>
          <w:tcPr>
            <w:tcW w:w="5670" w:type="dxa"/>
            <w:shd w:val="clear" w:color="auto" w:fill="auto"/>
          </w:tcPr>
          <w:p w14:paraId="1B675DF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тепловой обработки овощей. </w:t>
            </w:r>
          </w:p>
          <w:p w14:paraId="678CED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гарниры и блюда из варёных овощей. </w:t>
            </w:r>
          </w:p>
          <w:p w14:paraId="248126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органолептическую оценку готовых блюд. </w:t>
            </w:r>
          </w:p>
          <w:p w14:paraId="09A4D5F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w:t>
            </w:r>
          </w:p>
          <w:p w14:paraId="13B13C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деловых, уважительных, культурных отношений со всеми членами бригады.</w:t>
            </w:r>
          </w:p>
          <w:p w14:paraId="1169BC5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доброкачественность овощей и фруктов по внешнему виду и с помощью индикаторов. </w:t>
            </w:r>
          </w:p>
          <w:p w14:paraId="206AE2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кулинарную механическую обработку овощей и фруктов. </w:t>
            </w:r>
          </w:p>
          <w:p w14:paraId="3F82BE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фигурную нарезку овощей для художественного оформления салатов. </w:t>
            </w:r>
          </w:p>
          <w:p w14:paraId="15DD93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работы ножом и приспособлениями для нарезки овощей. </w:t>
            </w:r>
          </w:p>
          <w:p w14:paraId="7072C8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Отрабатывают точность и координацию движений при выполнении приёмов нарезки. </w:t>
            </w:r>
          </w:p>
          <w:p w14:paraId="7E8DC0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технологическую документацию. </w:t>
            </w:r>
          </w:p>
          <w:p w14:paraId="1F12739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Соблюдают последовательность приготовления блюд по технологической карте. </w:t>
            </w:r>
          </w:p>
          <w:p w14:paraId="21EA0BD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салат из сырых овощей или фруктов.</w:t>
            </w:r>
          </w:p>
        </w:tc>
      </w:tr>
      <w:tr w:rsidR="00FA6427" w:rsidRPr="00FB6CD2" w14:paraId="6744EAC4" w14:textId="77777777" w:rsidTr="00FA6427">
        <w:tc>
          <w:tcPr>
            <w:tcW w:w="543" w:type="dxa"/>
            <w:shd w:val="clear" w:color="auto" w:fill="auto"/>
          </w:tcPr>
          <w:p w14:paraId="5B5F88A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676" w:type="dxa"/>
            <w:shd w:val="clear" w:color="auto" w:fill="auto"/>
          </w:tcPr>
          <w:p w14:paraId="7B09D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438F58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яиц (2 часа)</w:t>
            </w:r>
          </w:p>
        </w:tc>
        <w:tc>
          <w:tcPr>
            <w:tcW w:w="5103" w:type="dxa"/>
            <w:shd w:val="clear" w:color="auto" w:fill="auto"/>
          </w:tcPr>
          <w:p w14:paraId="6D45A07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Значение яиц в питании человека. Использование яиц в кулинарии. Предосторожность при кулинарной обработке яиц. Определение свежести яиц. Хранение яиц. Приспособления для взбивания. Способы варки куриных яиц: всмятку, в мешочек, вкрутую. Жарение яиц: приготовление </w:t>
            </w:r>
            <w:r w:rsidRPr="00FB6CD2">
              <w:rPr>
                <w:rFonts w:ascii="Times New Roman" w:hAnsi="Times New Roman" w:cs="Times New Roman"/>
                <w:sz w:val="24"/>
                <w:szCs w:val="24"/>
              </w:rPr>
              <w:lastRenderedPageBreak/>
              <w:t>яичницы-глазуньи, омлета натурального. Подача готовых блюд.</w:t>
            </w:r>
          </w:p>
        </w:tc>
        <w:tc>
          <w:tcPr>
            <w:tcW w:w="5670" w:type="dxa"/>
            <w:shd w:val="clear" w:color="auto" w:fill="auto"/>
          </w:tcPr>
          <w:p w14:paraId="2329133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Определяют свежесть яиц с помощью овоскопа или подсоленной воды. </w:t>
            </w:r>
          </w:p>
          <w:p w14:paraId="79D35B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блюда из яиц. </w:t>
            </w:r>
          </w:p>
          <w:p w14:paraId="3C67701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способах хранения яиц без холодильника, о блюдах из яиц, способах оформления яиц к народным праздникам.</w:t>
            </w:r>
          </w:p>
        </w:tc>
      </w:tr>
      <w:tr w:rsidR="00FA6427" w:rsidRPr="00FB6CD2" w14:paraId="410F48FF" w14:textId="77777777" w:rsidTr="00FA6427">
        <w:tc>
          <w:tcPr>
            <w:tcW w:w="543" w:type="dxa"/>
            <w:shd w:val="clear" w:color="auto" w:fill="auto"/>
          </w:tcPr>
          <w:p w14:paraId="59EF401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676" w:type="dxa"/>
            <w:shd w:val="clear" w:color="auto" w:fill="auto"/>
          </w:tcPr>
          <w:p w14:paraId="4A797E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31E3BE3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завтрака. Сервировка стола к завтраку (2 часа)</w:t>
            </w:r>
          </w:p>
        </w:tc>
        <w:tc>
          <w:tcPr>
            <w:tcW w:w="5103" w:type="dxa"/>
            <w:shd w:val="clear" w:color="auto" w:fill="auto"/>
          </w:tcPr>
          <w:p w14:paraId="0903F86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Калорийность продуктов. Сервировка стола. Особенности сервировки стола к завтраку. Набор столового белья, приборов и посуды для завтрака. Складывание салфеток. Пользование столовыми приборами.</w:t>
            </w:r>
          </w:p>
        </w:tc>
        <w:tc>
          <w:tcPr>
            <w:tcW w:w="5670" w:type="dxa"/>
            <w:shd w:val="clear" w:color="auto" w:fill="auto"/>
          </w:tcPr>
          <w:p w14:paraId="785D4D6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столовое бельё для сервировки стола к завтраку. </w:t>
            </w:r>
          </w:p>
          <w:p w14:paraId="2E6F34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столовые приборы и посуду для завтрака. </w:t>
            </w:r>
          </w:p>
          <w:p w14:paraId="7B4E06B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меню завтрака. </w:t>
            </w:r>
          </w:p>
          <w:p w14:paraId="7B658C0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количество и стоимость продуктов для приготовления завтрака. </w:t>
            </w:r>
          </w:p>
          <w:p w14:paraId="01B9BCB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сервировку стола к завтраку, овладевая навыками эстетического оформления стола. </w:t>
            </w:r>
          </w:p>
          <w:p w14:paraId="4D8885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Складывают салфетки. </w:t>
            </w:r>
          </w:p>
          <w:p w14:paraId="0969F6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Участвуют в ролевой игре «Хозяйка и гости за столом».</w:t>
            </w:r>
          </w:p>
        </w:tc>
      </w:tr>
      <w:tr w:rsidR="00FA6427" w:rsidRPr="00FB6CD2" w14:paraId="2866D8A5" w14:textId="77777777" w:rsidTr="00FA6427">
        <w:tc>
          <w:tcPr>
            <w:tcW w:w="14992" w:type="dxa"/>
            <w:gridSpan w:val="4"/>
            <w:shd w:val="clear" w:color="auto" w:fill="auto"/>
          </w:tcPr>
          <w:p w14:paraId="0270472A"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Технологии творческой и опытнической деятельности (4 часа)</w:t>
            </w:r>
          </w:p>
        </w:tc>
      </w:tr>
      <w:tr w:rsidR="00FA6427" w:rsidRPr="00FB6CD2" w14:paraId="31142162" w14:textId="77777777" w:rsidTr="00FA6427">
        <w:tc>
          <w:tcPr>
            <w:tcW w:w="543" w:type="dxa"/>
            <w:shd w:val="clear" w:color="auto" w:fill="auto"/>
          </w:tcPr>
          <w:p w14:paraId="0C92093D"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11.</w:t>
            </w:r>
          </w:p>
        </w:tc>
        <w:tc>
          <w:tcPr>
            <w:tcW w:w="3676" w:type="dxa"/>
            <w:shd w:val="clear" w:color="auto" w:fill="auto"/>
          </w:tcPr>
          <w:p w14:paraId="597924BA" w14:textId="77777777" w:rsidR="00FA6427" w:rsidRPr="00FB6CD2" w:rsidRDefault="00FA6427" w:rsidP="001A6C9A">
            <w:pPr>
              <w:pStyle w:val="af8"/>
              <w:jc w:val="both"/>
            </w:pPr>
            <w:r w:rsidRPr="00FB6CD2">
              <w:rPr>
                <w:b/>
                <w:lang w:val="en-US"/>
              </w:rPr>
              <w:t>II</w:t>
            </w:r>
            <w:r w:rsidRPr="00FB6CD2">
              <w:rPr>
                <w:b/>
              </w:rPr>
              <w:t xml:space="preserve"> четверть</w:t>
            </w:r>
          </w:p>
          <w:p w14:paraId="1782DCEC" w14:textId="77777777" w:rsidR="00FA6427" w:rsidRPr="00FB6CD2" w:rsidRDefault="00FA6427" w:rsidP="001A6C9A">
            <w:pPr>
              <w:pStyle w:val="af8"/>
              <w:jc w:val="both"/>
            </w:pPr>
            <w:r w:rsidRPr="00FB6CD2">
              <w:t>Творческий проект</w:t>
            </w:r>
          </w:p>
          <w:p w14:paraId="12620C0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воскресного завтрака для всей семьи»</w:t>
            </w:r>
          </w:p>
        </w:tc>
        <w:tc>
          <w:tcPr>
            <w:tcW w:w="5103" w:type="dxa"/>
            <w:shd w:val="clear" w:color="auto" w:fill="auto"/>
          </w:tcPr>
          <w:p w14:paraId="5674F8A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6075209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примерами творческих проектов пятиклассников. </w:t>
            </w:r>
          </w:p>
          <w:p w14:paraId="087165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цель и задачи проектной деятельности. </w:t>
            </w:r>
          </w:p>
          <w:p w14:paraId="015B54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этапы выполнения проекта. </w:t>
            </w:r>
          </w:p>
          <w:p w14:paraId="27D2C7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«Кулинария».  </w:t>
            </w:r>
          </w:p>
          <w:p w14:paraId="5C3B41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683D671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16A98B7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01583C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0AF66463" w14:textId="77777777" w:rsidTr="00FA6427">
        <w:tc>
          <w:tcPr>
            <w:tcW w:w="14992" w:type="dxa"/>
            <w:gridSpan w:val="4"/>
            <w:shd w:val="clear" w:color="auto" w:fill="auto"/>
          </w:tcPr>
          <w:p w14:paraId="6C516E0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4. Создание изделий из текстильных материалов (22 часа)</w:t>
            </w:r>
          </w:p>
        </w:tc>
      </w:tr>
      <w:tr w:rsidR="00FA6427" w:rsidRPr="00FB6CD2" w14:paraId="7BC98B55" w14:textId="77777777" w:rsidTr="00FA6427">
        <w:tc>
          <w:tcPr>
            <w:tcW w:w="543" w:type="dxa"/>
            <w:shd w:val="clear" w:color="auto" w:fill="auto"/>
          </w:tcPr>
          <w:p w14:paraId="2975EC6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12.</w:t>
            </w:r>
          </w:p>
        </w:tc>
        <w:tc>
          <w:tcPr>
            <w:tcW w:w="3676" w:type="dxa"/>
            <w:shd w:val="clear" w:color="auto" w:fill="auto"/>
          </w:tcPr>
          <w:p w14:paraId="2BFBEFD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7B2D91B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текстильных материалов (4 часа)</w:t>
            </w:r>
          </w:p>
        </w:tc>
        <w:tc>
          <w:tcPr>
            <w:tcW w:w="5103" w:type="dxa"/>
            <w:shd w:val="clear" w:color="auto" w:fill="auto"/>
          </w:tcPr>
          <w:p w14:paraId="1E3C7F5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Классификация текстильных волокон. Натуральные волокна, растительное происхождение. Нити, ткани. Прядильное, ткацкое и отделочное современное производство. Основная и уточная нити в ткани. Ткацкие переплетения: полотняное, саржевое, сатиновое и атласное. Лицевая и изнаночная стороны ткани. </w:t>
            </w:r>
          </w:p>
          <w:p w14:paraId="11EED0C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Свойства текстильных материалов: </w:t>
            </w:r>
            <w:r w:rsidRPr="00FB6CD2">
              <w:rPr>
                <w:rFonts w:ascii="Times New Roman" w:hAnsi="Times New Roman" w:cs="Times New Roman"/>
                <w:sz w:val="24"/>
                <w:szCs w:val="24"/>
              </w:rPr>
              <w:lastRenderedPageBreak/>
              <w:t>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апрядильного производства, ткач.</w:t>
            </w:r>
          </w:p>
        </w:tc>
        <w:tc>
          <w:tcPr>
            <w:tcW w:w="5670" w:type="dxa"/>
            <w:shd w:val="clear" w:color="auto" w:fill="auto"/>
          </w:tcPr>
          <w:p w14:paraId="11CB37E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Составляют коллекции тканей из натуральных волокон растительного происхождения. </w:t>
            </w:r>
          </w:p>
          <w:p w14:paraId="3C2C972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хлопчатобумажных и льняных тканей. </w:t>
            </w:r>
          </w:p>
          <w:p w14:paraId="15B04F4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характеристики различных видов волокон и материалов: тканей, ниток, тесьмы, лент по коллекциям. </w:t>
            </w:r>
          </w:p>
          <w:p w14:paraId="27DEE80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направление долевой нити в ткани. </w:t>
            </w:r>
          </w:p>
          <w:p w14:paraId="2D794BE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нитей основы и утка. </w:t>
            </w:r>
            <w:r w:rsidRPr="00FB6CD2">
              <w:rPr>
                <w:rFonts w:ascii="Times New Roman" w:hAnsi="Times New Roman" w:cs="Times New Roman"/>
                <w:sz w:val="24"/>
                <w:szCs w:val="24"/>
              </w:rPr>
              <w:lastRenderedPageBreak/>
              <w:t xml:space="preserve">Определяют лицевую и изнаночную стороны ткани. </w:t>
            </w:r>
          </w:p>
          <w:p w14:paraId="2162EA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виды переплетения нитей в ткани. </w:t>
            </w:r>
          </w:p>
          <w:p w14:paraId="6AC7AF2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анализ прочности окраски тканей. </w:t>
            </w:r>
          </w:p>
          <w:p w14:paraId="0996A84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производстве нитей и тканей в домашних условиях, об инструментах и приспособлениях, которыми пользовались для этих целей в старину.</w:t>
            </w:r>
          </w:p>
          <w:p w14:paraId="73C1BE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свойства тканей из хлопка и льна. </w:t>
            </w:r>
          </w:p>
          <w:p w14:paraId="6AA3C2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профессиями оператор прядильного производства и ткач. </w:t>
            </w:r>
          </w:p>
          <w:p w14:paraId="275826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Оформляют результаты исследований.</w:t>
            </w:r>
          </w:p>
        </w:tc>
      </w:tr>
      <w:tr w:rsidR="00FA6427" w:rsidRPr="00FB6CD2" w14:paraId="5C92FB89" w14:textId="77777777" w:rsidTr="00FA6427">
        <w:tc>
          <w:tcPr>
            <w:tcW w:w="543" w:type="dxa"/>
            <w:shd w:val="clear" w:color="auto" w:fill="auto"/>
          </w:tcPr>
          <w:p w14:paraId="7DF33AB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13.</w:t>
            </w:r>
          </w:p>
        </w:tc>
        <w:tc>
          <w:tcPr>
            <w:tcW w:w="3676" w:type="dxa"/>
            <w:shd w:val="clear" w:color="auto" w:fill="auto"/>
          </w:tcPr>
          <w:p w14:paraId="772105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48E4A8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Конструирование швейных изделий (4 часа)</w:t>
            </w:r>
          </w:p>
        </w:tc>
        <w:tc>
          <w:tcPr>
            <w:tcW w:w="5103" w:type="dxa"/>
            <w:shd w:val="clear" w:color="auto" w:fill="auto"/>
          </w:tcPr>
          <w:p w14:paraId="071876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Чертеж, выкройка, швейное изделие. Инструменты, приспособления для изготовления выкройки. Размеры швейного изделия. Расположение конструктивных линий фигуры. Снятие мерок. Построение выкроек. Салфетка, подушки для стула, фартук, прямя юбка с кулиской на резинке, сарафан, топ. Подготовка выкройки к раскрою. Копирование готовой выкройки. Правила безопасной работы ножницами.</w:t>
            </w:r>
          </w:p>
        </w:tc>
        <w:tc>
          <w:tcPr>
            <w:tcW w:w="5670" w:type="dxa"/>
            <w:shd w:val="clear" w:color="auto" w:fill="auto"/>
          </w:tcPr>
          <w:p w14:paraId="507B442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Снимают мерки с фигуры человека и записывают результаты измерений. </w:t>
            </w:r>
          </w:p>
          <w:p w14:paraId="23F2DD9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по формулам отдельные элементы чертежей швейных изделий. </w:t>
            </w:r>
          </w:p>
          <w:p w14:paraId="372BDD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масштабе 1 - 4. </w:t>
            </w:r>
          </w:p>
          <w:p w14:paraId="28F047F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натуральную величину по своим меркам или по заданным размерам. </w:t>
            </w:r>
          </w:p>
          <w:p w14:paraId="2504C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Копируют готовую выкройку. </w:t>
            </w:r>
          </w:p>
          <w:p w14:paraId="444315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швейных изделий</w:t>
            </w:r>
          </w:p>
        </w:tc>
      </w:tr>
      <w:tr w:rsidR="00FA6427" w:rsidRPr="00FB6CD2" w14:paraId="276CD92E" w14:textId="77777777" w:rsidTr="00FA6427">
        <w:tc>
          <w:tcPr>
            <w:tcW w:w="543" w:type="dxa"/>
            <w:shd w:val="clear" w:color="auto" w:fill="auto"/>
          </w:tcPr>
          <w:p w14:paraId="0DC894F5"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14.</w:t>
            </w:r>
          </w:p>
        </w:tc>
        <w:tc>
          <w:tcPr>
            <w:tcW w:w="3676" w:type="dxa"/>
            <w:shd w:val="clear" w:color="auto" w:fill="auto"/>
          </w:tcPr>
          <w:p w14:paraId="63073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76941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Швейная машина (4 часа)</w:t>
            </w:r>
          </w:p>
        </w:tc>
        <w:tc>
          <w:tcPr>
            <w:tcW w:w="5103" w:type="dxa"/>
            <w:shd w:val="clear" w:color="auto" w:fill="auto"/>
          </w:tcPr>
          <w:p w14:paraId="0BF01A6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Современная бытовая швейная машина с электрическим приводом. Узлы швейной машины. Выполнение машинных работ. Подготовка швейной машины к работе: намотка нижней нитки на шпульку, заправка верхней и нижней ниток, выведение нижней нитки наверх.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w:t>
            </w:r>
            <w:r w:rsidRPr="00FB6CD2">
              <w:rPr>
                <w:rFonts w:ascii="Times New Roman" w:hAnsi="Times New Roman" w:cs="Times New Roman"/>
                <w:sz w:val="24"/>
                <w:szCs w:val="24"/>
              </w:rPr>
              <w:lastRenderedPageBreak/>
              <w:t>безопасной работы на швейной машине.</w:t>
            </w:r>
          </w:p>
        </w:tc>
        <w:tc>
          <w:tcPr>
            <w:tcW w:w="5670" w:type="dxa"/>
            <w:shd w:val="clear" w:color="auto" w:fill="auto"/>
          </w:tcPr>
          <w:p w14:paraId="1531ED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Изучают устройство современной бытовой швейной машины с электрическим приводом. </w:t>
            </w:r>
          </w:p>
          <w:p w14:paraId="376F8E0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швейную машину к работе: наматывают нижнюю нитку на шпульку, заправляют верхнюю и нижнюю нитки, выводят нижнюю нитку наверх. </w:t>
            </w:r>
          </w:p>
          <w:p w14:paraId="4DA7707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w:t>
            </w:r>
          </w:p>
          <w:p w14:paraId="2B915BB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закрепки в начале и конце строчки с использованием клавиши шитья назад. </w:t>
            </w:r>
          </w:p>
          <w:p w14:paraId="027966D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w:t>
            </w:r>
            <w:r w:rsidRPr="00FB6CD2">
              <w:rPr>
                <w:rFonts w:ascii="Times New Roman" w:hAnsi="Times New Roman" w:cs="Times New Roman"/>
                <w:sz w:val="24"/>
                <w:szCs w:val="24"/>
              </w:rPr>
              <w:lastRenderedPageBreak/>
              <w:t xml:space="preserve">швейной машины. </w:t>
            </w:r>
          </w:p>
          <w:p w14:paraId="0669E4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w:t>
            </w:r>
          </w:p>
        </w:tc>
      </w:tr>
      <w:tr w:rsidR="00FA6427" w:rsidRPr="00FB6CD2" w14:paraId="5ED227FC" w14:textId="77777777" w:rsidTr="00FA6427">
        <w:tc>
          <w:tcPr>
            <w:tcW w:w="543" w:type="dxa"/>
            <w:shd w:val="clear" w:color="auto" w:fill="auto"/>
          </w:tcPr>
          <w:p w14:paraId="15D4914C"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15.</w:t>
            </w:r>
          </w:p>
        </w:tc>
        <w:tc>
          <w:tcPr>
            <w:tcW w:w="3676" w:type="dxa"/>
            <w:shd w:val="clear" w:color="auto" w:fill="auto"/>
          </w:tcPr>
          <w:p w14:paraId="16D6C1C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47D5A59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изготовления швейных изделий (10 часов)</w:t>
            </w:r>
          </w:p>
        </w:tc>
        <w:tc>
          <w:tcPr>
            <w:tcW w:w="5103" w:type="dxa"/>
            <w:shd w:val="clear" w:color="auto" w:fill="auto"/>
          </w:tcPr>
          <w:p w14:paraId="6A3F227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Обмеловка выкройки, припуски на швы. Стежка, строчка, шов. Линия выкройки на детали кроя: с помощью резца-колесика, прямыми стежками, с помощью булавок.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131AB1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Операции влажно-тепловой обработки: приутюживание, разутюживание, заутюживание. </w:t>
            </w:r>
          </w:p>
          <w:p w14:paraId="022705D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Машинные швы: соединительные (стачной шов вразутюжку и стачной шов взаутюжку) и краевые (шов вподгибку с открытым срезом и шов вподгибку с открытым обмѐтанным срезом, шов вподгибку с закрытым срезом). </w:t>
            </w:r>
          </w:p>
          <w:p w14:paraId="2E17E1A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Накладные карманы. Обработка кулиски под мягкий пояс (в фартуке), резинку (в юбке). Профессии закройщик, портной.</w:t>
            </w:r>
          </w:p>
        </w:tc>
        <w:tc>
          <w:tcPr>
            <w:tcW w:w="5670" w:type="dxa"/>
            <w:shd w:val="clear" w:color="auto" w:fill="auto"/>
          </w:tcPr>
          <w:p w14:paraId="653951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образцы ручных работ: переносят линии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w:t>
            </w:r>
          </w:p>
          <w:p w14:paraId="630375B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Изготавливают образцы машинных работ: обмётывание зигзагообразными стежками; застрачивание (вподгибку с открытым срезом и вподгибку с закрытым срезом); стачивание. </w:t>
            </w:r>
          </w:p>
          <w:p w14:paraId="16C8DF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326A36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6C5883E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 Знакомятся с профессиями закройщик и портной.</w:t>
            </w:r>
          </w:p>
          <w:p w14:paraId="1AC8558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влажно-тепловую обработку на образцах машинных швов: приутюживание, разутюживание, заутюживание. </w:t>
            </w:r>
          </w:p>
          <w:p w14:paraId="128639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способ подготовки данного вида ткани к раскрою. </w:t>
            </w:r>
          </w:p>
          <w:p w14:paraId="4268BB5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экономную раскладку выкроек на ткани с учётом направления долевой нити, ширины ткани и направления рисунка, обмеловку с учётом припусков на швы. </w:t>
            </w:r>
          </w:p>
          <w:p w14:paraId="46E80A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Выкраивают детали швейного изделия. </w:t>
            </w:r>
          </w:p>
          <w:p w14:paraId="4ED611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создания инструментов для раскроя.</w:t>
            </w:r>
          </w:p>
          <w:p w14:paraId="055BD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Обрабатывают проектное изделие по индивидуальному плану. </w:t>
            </w:r>
          </w:p>
          <w:p w14:paraId="3043DE4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6B33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14676D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Овладевают безопасными приёмами труда. Знакомятся с профессиями закройщик и портной.</w:t>
            </w:r>
          </w:p>
        </w:tc>
      </w:tr>
      <w:tr w:rsidR="00FA6427" w:rsidRPr="00FB6CD2" w14:paraId="344A5C1C" w14:textId="77777777" w:rsidTr="00FA6427">
        <w:tc>
          <w:tcPr>
            <w:tcW w:w="14992" w:type="dxa"/>
            <w:gridSpan w:val="4"/>
            <w:shd w:val="clear" w:color="auto" w:fill="auto"/>
          </w:tcPr>
          <w:p w14:paraId="3F54D3B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lastRenderedPageBreak/>
              <w:t>Раздел 5. Художественные ремёсла (8 часов)</w:t>
            </w:r>
          </w:p>
        </w:tc>
      </w:tr>
      <w:tr w:rsidR="00FA6427" w:rsidRPr="00FB6CD2" w14:paraId="329BA991" w14:textId="77777777" w:rsidTr="00FA6427">
        <w:tc>
          <w:tcPr>
            <w:tcW w:w="543" w:type="dxa"/>
            <w:shd w:val="clear" w:color="auto" w:fill="auto"/>
          </w:tcPr>
          <w:p w14:paraId="23BC6F19"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16.</w:t>
            </w:r>
          </w:p>
        </w:tc>
        <w:tc>
          <w:tcPr>
            <w:tcW w:w="3676" w:type="dxa"/>
            <w:shd w:val="clear" w:color="auto" w:fill="auto"/>
          </w:tcPr>
          <w:p w14:paraId="0EFECC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FEAC5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(1 час)</w:t>
            </w:r>
          </w:p>
        </w:tc>
        <w:tc>
          <w:tcPr>
            <w:tcW w:w="5103" w:type="dxa"/>
            <w:shd w:val="clear" w:color="auto" w:fill="auto"/>
          </w:tcPr>
          <w:p w14:paraId="4C9DA38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Традиционные,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Народные умельцы своего края.</w:t>
            </w:r>
          </w:p>
          <w:p w14:paraId="5697613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w:t>
            </w:r>
          </w:p>
        </w:tc>
        <w:tc>
          <w:tcPr>
            <w:tcW w:w="5670" w:type="dxa"/>
            <w:shd w:val="clear" w:color="auto" w:fill="auto"/>
          </w:tcPr>
          <w:p w14:paraId="087A29E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лучшие работы мастеров декоративно-прикладного искусства родного края. Зарисовывают и фотографируют наиболее интересные образцы рукоделия. </w:t>
            </w:r>
          </w:p>
          <w:p w14:paraId="51A6DE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особенности декоративно-прикладного искусства народов России. </w:t>
            </w:r>
          </w:p>
          <w:p w14:paraId="09A590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Посещают краеведческий музей (музей этнографии, школьный музей). </w:t>
            </w:r>
          </w:p>
          <w:p w14:paraId="2FB0F4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народных промыслах своего региона, о способах и материалах, применяемых для украшения праздничной одежды в старину.</w:t>
            </w:r>
          </w:p>
        </w:tc>
      </w:tr>
      <w:tr w:rsidR="00FA6427" w:rsidRPr="00FB6CD2" w14:paraId="0537D451" w14:textId="77777777" w:rsidTr="00FA6427">
        <w:tc>
          <w:tcPr>
            <w:tcW w:w="543" w:type="dxa"/>
            <w:shd w:val="clear" w:color="auto" w:fill="auto"/>
          </w:tcPr>
          <w:p w14:paraId="18C4FD5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xml:space="preserve">17. </w:t>
            </w:r>
          </w:p>
        </w:tc>
        <w:tc>
          <w:tcPr>
            <w:tcW w:w="3676" w:type="dxa"/>
            <w:shd w:val="clear" w:color="auto" w:fill="auto"/>
          </w:tcPr>
          <w:p w14:paraId="5837A80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6A3601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Основы композиции и законы восприятия цвета при создании предметов декоративно-прикладного искусства (3 часа)</w:t>
            </w:r>
          </w:p>
        </w:tc>
        <w:tc>
          <w:tcPr>
            <w:tcW w:w="5103" w:type="dxa"/>
            <w:shd w:val="clear" w:color="auto" w:fill="auto"/>
          </w:tcPr>
          <w:p w14:paraId="34F53585" w14:textId="77777777" w:rsidR="00FA6427" w:rsidRPr="00FB6CD2" w:rsidRDefault="00FA6427" w:rsidP="001A6C9A">
            <w:pPr>
              <w:pStyle w:val="af8"/>
              <w:jc w:val="both"/>
            </w:pPr>
            <w:r w:rsidRPr="00FB6CD2">
              <w:t>Композиция. Приёмы и средства композиции. Статичная и динамичная, ритмическая и пластическая композиции. Симметрия и асимметрия. Фактура, текстура, колорит в композиции. Орнамент, символика, народная вышивка. Стилизация. Цветовые сочетания. Ахроматические и хроматические цвета. Профессия художника декоративно-прикладного искусства и народных промыслов.</w:t>
            </w:r>
          </w:p>
        </w:tc>
        <w:tc>
          <w:tcPr>
            <w:tcW w:w="5670" w:type="dxa"/>
            <w:shd w:val="clear" w:color="auto" w:fill="auto"/>
          </w:tcPr>
          <w:p w14:paraId="3E130748" w14:textId="77777777" w:rsidR="00FA6427" w:rsidRPr="00FB6CD2" w:rsidRDefault="00FA6427" w:rsidP="001A6C9A">
            <w:pPr>
              <w:pStyle w:val="af8"/>
              <w:jc w:val="both"/>
            </w:pPr>
            <w:r w:rsidRPr="00FB6CD2">
              <w:t xml:space="preserve">Зарисовывают природные мотивы с натуры и осуществляют их стилизацию. </w:t>
            </w:r>
          </w:p>
          <w:p w14:paraId="7B0B386F" w14:textId="77777777" w:rsidR="00FA6427" w:rsidRPr="00FB6CD2" w:rsidRDefault="00FA6427" w:rsidP="001A6C9A">
            <w:pPr>
              <w:pStyle w:val="af8"/>
              <w:jc w:val="both"/>
            </w:pPr>
            <w:r w:rsidRPr="00FB6CD2">
              <w:t xml:space="preserve">Выполняют эскизы орнаментов для салфетки, платка, одежды, декоративного панно. </w:t>
            </w:r>
          </w:p>
          <w:p w14:paraId="7880EE03" w14:textId="77777777" w:rsidR="00FA6427" w:rsidRPr="00FB6CD2" w:rsidRDefault="00FA6427" w:rsidP="001A6C9A">
            <w:pPr>
              <w:pStyle w:val="af8"/>
              <w:jc w:val="both"/>
            </w:pPr>
            <w:r w:rsidRPr="00FB6CD2">
              <w:t>Создают графические композиции на листе бумаги или на ПК с помощью графического редактора.</w:t>
            </w:r>
          </w:p>
        </w:tc>
      </w:tr>
      <w:tr w:rsidR="00FA6427" w:rsidRPr="00FB6CD2" w14:paraId="13879BAE" w14:textId="77777777" w:rsidTr="00FA6427">
        <w:tc>
          <w:tcPr>
            <w:tcW w:w="543" w:type="dxa"/>
            <w:shd w:val="clear" w:color="auto" w:fill="auto"/>
          </w:tcPr>
          <w:p w14:paraId="49D8D83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18.</w:t>
            </w:r>
          </w:p>
        </w:tc>
        <w:tc>
          <w:tcPr>
            <w:tcW w:w="3676" w:type="dxa"/>
            <w:shd w:val="clear" w:color="auto" w:fill="auto"/>
          </w:tcPr>
          <w:p w14:paraId="1EEB26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3E2713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шитье (4 часа)</w:t>
            </w:r>
          </w:p>
        </w:tc>
        <w:tc>
          <w:tcPr>
            <w:tcW w:w="5103" w:type="dxa"/>
            <w:shd w:val="clear" w:color="auto" w:fill="auto"/>
          </w:tcPr>
          <w:p w14:paraId="7C17B2CF" w14:textId="77777777" w:rsidR="00FA6427" w:rsidRPr="00FB6CD2" w:rsidRDefault="00FA6427" w:rsidP="001A6C9A">
            <w:pPr>
              <w:pStyle w:val="af8"/>
              <w:jc w:val="both"/>
            </w:pPr>
            <w:r w:rsidRPr="00FB6CD2">
              <w:t xml:space="preserve">Лоскутное шитье. Лоскутная пластика. Традиционные узоры в лоскутном шитье: «спираль», «изба» и др. Инструменты и приспособления. </w:t>
            </w:r>
          </w:p>
          <w:p w14:paraId="3433AD01" w14:textId="77777777" w:rsidR="00FA6427" w:rsidRPr="00FB6CD2" w:rsidRDefault="00FA6427" w:rsidP="001A6C9A">
            <w:pPr>
              <w:pStyle w:val="af8"/>
              <w:jc w:val="both"/>
            </w:pPr>
            <w:r w:rsidRPr="00FB6CD2">
              <w:t xml:space="preserve">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w:t>
            </w:r>
            <w:r w:rsidRPr="00FB6CD2">
              <w:lastRenderedPageBreak/>
              <w:t>лоскутного верха с подкладкой и прокладкой. Обработка срезов лоскутного изделия.</w:t>
            </w:r>
          </w:p>
        </w:tc>
        <w:tc>
          <w:tcPr>
            <w:tcW w:w="5670" w:type="dxa"/>
            <w:shd w:val="clear" w:color="auto" w:fill="auto"/>
          </w:tcPr>
          <w:p w14:paraId="3D80D84E" w14:textId="77777777" w:rsidR="00FA6427" w:rsidRPr="00FB6CD2" w:rsidRDefault="00FA6427" w:rsidP="001A6C9A">
            <w:pPr>
              <w:pStyle w:val="af8"/>
              <w:jc w:val="both"/>
            </w:pPr>
            <w:r w:rsidRPr="00FB6CD2">
              <w:lastRenderedPageBreak/>
              <w:t xml:space="preserve">Изучают различные виды техники лоскутного шитья. </w:t>
            </w:r>
          </w:p>
          <w:p w14:paraId="12F6F31E" w14:textId="77777777" w:rsidR="00FA6427" w:rsidRPr="00FB6CD2" w:rsidRDefault="00FA6427" w:rsidP="001A6C9A">
            <w:pPr>
              <w:pStyle w:val="af8"/>
              <w:jc w:val="both"/>
            </w:pPr>
            <w:r w:rsidRPr="00FB6CD2">
              <w:t xml:space="preserve">Разрабатывают узор для лоскутного шитья на ПК с помощью графического редактора. </w:t>
            </w:r>
          </w:p>
          <w:p w14:paraId="26D98404" w14:textId="77777777" w:rsidR="00FA6427" w:rsidRPr="00FB6CD2" w:rsidRDefault="00FA6427" w:rsidP="001A6C9A">
            <w:pPr>
              <w:pStyle w:val="af8"/>
              <w:jc w:val="both"/>
            </w:pPr>
            <w:r w:rsidRPr="00FB6CD2">
              <w:t xml:space="preserve">Изготовляют шаблоны из картона или плотной бумаги. </w:t>
            </w:r>
          </w:p>
          <w:p w14:paraId="01AA5730" w14:textId="77777777" w:rsidR="00FA6427" w:rsidRPr="00FB6CD2" w:rsidRDefault="00FA6427" w:rsidP="001A6C9A">
            <w:pPr>
              <w:pStyle w:val="af8"/>
              <w:jc w:val="both"/>
            </w:pPr>
            <w:r w:rsidRPr="00FB6CD2">
              <w:t xml:space="preserve">Подбирают лоскуты ткани соответствующего цвета, фактуры, волокнистого состава для создания лоскутного изделия. </w:t>
            </w:r>
          </w:p>
          <w:p w14:paraId="7EDF75B8" w14:textId="77777777" w:rsidR="00FA6427" w:rsidRPr="00FB6CD2" w:rsidRDefault="00FA6427" w:rsidP="001A6C9A">
            <w:pPr>
              <w:pStyle w:val="af8"/>
              <w:jc w:val="both"/>
            </w:pPr>
            <w:r w:rsidRPr="00FB6CD2">
              <w:t xml:space="preserve">Изготовляют образцы лоскутных узоров. </w:t>
            </w:r>
          </w:p>
          <w:p w14:paraId="5DB41745" w14:textId="77777777" w:rsidR="00FA6427" w:rsidRPr="00FB6CD2" w:rsidRDefault="00FA6427" w:rsidP="001A6C9A">
            <w:pPr>
              <w:pStyle w:val="af8"/>
              <w:jc w:val="both"/>
            </w:pPr>
            <w:r w:rsidRPr="00FB6CD2">
              <w:lastRenderedPageBreak/>
              <w:t xml:space="preserve">Обсуждают наиболее удачные работы. </w:t>
            </w:r>
          </w:p>
          <w:p w14:paraId="60ED8802" w14:textId="77777777" w:rsidR="00FA6427" w:rsidRPr="00FB6CD2" w:rsidRDefault="00FA6427" w:rsidP="001A6C9A">
            <w:pPr>
              <w:pStyle w:val="af8"/>
              <w:jc w:val="both"/>
            </w:pPr>
            <w:r w:rsidRPr="00FB6CD2">
              <w:t>Находят и представляют информацию об истории лоскутного шитья</w:t>
            </w:r>
          </w:p>
        </w:tc>
      </w:tr>
      <w:tr w:rsidR="00FA6427" w:rsidRPr="00FB6CD2" w14:paraId="54D5EC96" w14:textId="77777777" w:rsidTr="00FA6427">
        <w:tc>
          <w:tcPr>
            <w:tcW w:w="14992" w:type="dxa"/>
            <w:gridSpan w:val="4"/>
            <w:shd w:val="clear" w:color="auto" w:fill="auto"/>
          </w:tcPr>
          <w:p w14:paraId="546C2BB7" w14:textId="77777777" w:rsidR="00FA6427" w:rsidRPr="00FB6CD2" w:rsidRDefault="00FA6427" w:rsidP="001A6C9A">
            <w:pPr>
              <w:pStyle w:val="af8"/>
              <w:jc w:val="center"/>
              <w:rPr>
                <w:b/>
              </w:rPr>
            </w:pPr>
            <w:r w:rsidRPr="00FB6CD2">
              <w:rPr>
                <w:b/>
              </w:rPr>
              <w:lastRenderedPageBreak/>
              <w:t>Раздел 6. Технологии творческой и опытнической деятельности (14 часов)</w:t>
            </w:r>
          </w:p>
        </w:tc>
      </w:tr>
      <w:tr w:rsidR="00FA6427" w:rsidRPr="00FB6CD2" w14:paraId="5B7340E2" w14:textId="77777777" w:rsidTr="00FA6427">
        <w:tc>
          <w:tcPr>
            <w:tcW w:w="543" w:type="dxa"/>
            <w:shd w:val="clear" w:color="auto" w:fill="auto"/>
          </w:tcPr>
          <w:p w14:paraId="2DE21FE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19.</w:t>
            </w:r>
          </w:p>
        </w:tc>
        <w:tc>
          <w:tcPr>
            <w:tcW w:w="3676" w:type="dxa"/>
            <w:shd w:val="clear" w:color="auto" w:fill="auto"/>
          </w:tcPr>
          <w:p w14:paraId="56EF43A6" w14:textId="77777777" w:rsidR="00FA6427" w:rsidRPr="00FB6CD2" w:rsidRDefault="00FA6427" w:rsidP="001A6C9A">
            <w:pPr>
              <w:pStyle w:val="af8"/>
              <w:jc w:val="both"/>
            </w:pPr>
            <w:r w:rsidRPr="00FB6CD2">
              <w:rPr>
                <w:b/>
                <w:lang w:val="en-US"/>
              </w:rPr>
              <w:t>IV</w:t>
            </w:r>
            <w:r w:rsidRPr="00FB6CD2">
              <w:rPr>
                <w:b/>
              </w:rPr>
              <w:t xml:space="preserve"> четверть</w:t>
            </w:r>
          </w:p>
          <w:p w14:paraId="340329DF" w14:textId="77777777" w:rsidR="00FA6427" w:rsidRPr="00FB6CD2" w:rsidRDefault="00FA6427" w:rsidP="001A6C9A">
            <w:pPr>
              <w:pStyle w:val="af8"/>
              <w:jc w:val="both"/>
            </w:pPr>
            <w:r w:rsidRPr="00FB6CD2">
              <w:t>Творческий проект</w:t>
            </w:r>
          </w:p>
          <w:p w14:paraId="786A1F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изделие для кухни - столовой» (4 часа)</w:t>
            </w:r>
          </w:p>
        </w:tc>
        <w:tc>
          <w:tcPr>
            <w:tcW w:w="5103" w:type="dxa"/>
            <w:shd w:val="clear" w:color="auto" w:fill="auto"/>
          </w:tcPr>
          <w:p w14:paraId="1A44D3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5D7FDC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«Лоскутное изделие для кухни-столовой». </w:t>
            </w:r>
          </w:p>
          <w:p w14:paraId="0D33B0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308A9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4E52C80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58D0C0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7C91C668" w14:textId="77777777" w:rsidTr="00FA6427">
        <w:tc>
          <w:tcPr>
            <w:tcW w:w="543" w:type="dxa"/>
            <w:shd w:val="clear" w:color="auto" w:fill="auto"/>
          </w:tcPr>
          <w:p w14:paraId="6F8D00C8"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20.</w:t>
            </w:r>
          </w:p>
        </w:tc>
        <w:tc>
          <w:tcPr>
            <w:tcW w:w="3676" w:type="dxa"/>
            <w:shd w:val="clear" w:color="auto" w:fill="auto"/>
          </w:tcPr>
          <w:p w14:paraId="0F63DAF7" w14:textId="77777777" w:rsidR="00FA6427" w:rsidRPr="00FB6CD2" w:rsidRDefault="00FA6427" w:rsidP="001A6C9A">
            <w:pPr>
              <w:pStyle w:val="af8"/>
              <w:jc w:val="both"/>
            </w:pPr>
            <w:r w:rsidRPr="00FB6CD2">
              <w:rPr>
                <w:b/>
                <w:lang w:val="en-US"/>
              </w:rPr>
              <w:t>IV</w:t>
            </w:r>
            <w:r w:rsidRPr="00FB6CD2">
              <w:rPr>
                <w:b/>
              </w:rPr>
              <w:t xml:space="preserve"> четверть</w:t>
            </w:r>
          </w:p>
          <w:p w14:paraId="04D3F533" w14:textId="77777777" w:rsidR="00FA6427" w:rsidRPr="00FB6CD2" w:rsidRDefault="00FA6427" w:rsidP="001A6C9A">
            <w:pPr>
              <w:pStyle w:val="af8"/>
              <w:jc w:val="both"/>
            </w:pPr>
            <w:r w:rsidRPr="00FB6CD2">
              <w:t>Творческий проект</w:t>
            </w:r>
          </w:p>
          <w:p w14:paraId="5272533C" w14:textId="77777777" w:rsidR="00FA6427" w:rsidRPr="00FB6CD2" w:rsidRDefault="00FA6427" w:rsidP="001A6C9A">
            <w:pPr>
              <w:spacing w:after="0" w:line="240" w:lineRule="auto"/>
              <w:jc w:val="both"/>
              <w:rPr>
                <w:rFonts w:ascii="Times New Roman" w:hAnsi="Times New Roman" w:cs="Times New Roman"/>
                <w:b/>
                <w:sz w:val="24"/>
                <w:szCs w:val="24"/>
              </w:rPr>
            </w:pPr>
            <w:r w:rsidRPr="00FB6CD2">
              <w:rPr>
                <w:rFonts w:ascii="Times New Roman" w:hAnsi="Times New Roman" w:cs="Times New Roman"/>
                <w:sz w:val="24"/>
                <w:szCs w:val="24"/>
              </w:rPr>
              <w:t>«Наряд для завтрака» (6 часов)</w:t>
            </w:r>
          </w:p>
        </w:tc>
        <w:tc>
          <w:tcPr>
            <w:tcW w:w="5103" w:type="dxa"/>
            <w:shd w:val="clear" w:color="auto" w:fill="auto"/>
          </w:tcPr>
          <w:p w14:paraId="06EFF6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3EE3521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«Создание изделий из текстильных материалов». </w:t>
            </w:r>
          </w:p>
          <w:p w14:paraId="31D0A10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2BBD98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2380F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2595BD7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6C3D71FA" w14:textId="77777777" w:rsidTr="00FA6427">
        <w:tc>
          <w:tcPr>
            <w:tcW w:w="543" w:type="dxa"/>
            <w:shd w:val="clear" w:color="auto" w:fill="auto"/>
          </w:tcPr>
          <w:p w14:paraId="7F75779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21.</w:t>
            </w:r>
          </w:p>
        </w:tc>
        <w:tc>
          <w:tcPr>
            <w:tcW w:w="3676" w:type="dxa"/>
            <w:shd w:val="clear" w:color="auto" w:fill="auto"/>
          </w:tcPr>
          <w:p w14:paraId="587AE1B5" w14:textId="77777777" w:rsidR="00FA6427" w:rsidRPr="00FB6CD2" w:rsidRDefault="00FA6427" w:rsidP="001A6C9A">
            <w:pPr>
              <w:pStyle w:val="af8"/>
              <w:jc w:val="both"/>
            </w:pPr>
            <w:r w:rsidRPr="00FB6CD2">
              <w:rPr>
                <w:b/>
                <w:lang w:val="en-US"/>
              </w:rPr>
              <w:t>IV</w:t>
            </w:r>
            <w:r w:rsidRPr="00FB6CD2">
              <w:rPr>
                <w:b/>
              </w:rPr>
              <w:t xml:space="preserve"> четверть</w:t>
            </w:r>
          </w:p>
          <w:p w14:paraId="7D31B996" w14:textId="77777777" w:rsidR="00FA6427" w:rsidRPr="00FB6CD2" w:rsidRDefault="00FA6427" w:rsidP="001A6C9A">
            <w:pPr>
              <w:pStyle w:val="af8"/>
              <w:jc w:val="both"/>
            </w:pPr>
            <w:r w:rsidRPr="00FB6CD2">
              <w:t>Комплексный творческий проект (4 часа)</w:t>
            </w:r>
          </w:p>
        </w:tc>
        <w:tc>
          <w:tcPr>
            <w:tcW w:w="5103" w:type="dxa"/>
            <w:shd w:val="clear" w:color="auto" w:fill="auto"/>
          </w:tcPr>
          <w:p w14:paraId="77A9B1B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4413ADF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комплексный творческий проект по выбранной теме. </w:t>
            </w:r>
          </w:p>
          <w:p w14:paraId="4206D4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B12E33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3EA31E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12CD623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bl>
    <w:p w14:paraId="0C4A8526"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sectPr w:rsidR="00FA6427" w:rsidRPr="00FB6CD2" w:rsidSect="00192137">
          <w:pgSz w:w="16838" w:h="11906" w:orient="landscape"/>
          <w:pgMar w:top="851" w:right="1134" w:bottom="851" w:left="1134" w:header="709" w:footer="709" w:gutter="0"/>
          <w:cols w:space="708"/>
          <w:docGrid w:linePitch="360"/>
        </w:sectPr>
      </w:pPr>
    </w:p>
    <w:p w14:paraId="21E2CA10"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ПОДХОДЫ К ОЦЕНИВАНИЮ ПЛАНИРУЕМЫХ РЕЗУЛЬТАТОВ ОБУЧЕНИЯ </w:t>
      </w:r>
    </w:p>
    <w:p w14:paraId="146E97B0" w14:textId="77777777" w:rsidR="00FA6427" w:rsidRPr="00FB6CD2" w:rsidRDefault="00FA6427" w:rsidP="002D0E24">
      <w:pPr>
        <w:autoSpaceDE w:val="0"/>
        <w:autoSpaceDN w:val="0"/>
        <w:adjustRightInd w:val="0"/>
        <w:spacing w:after="0" w:line="240" w:lineRule="auto"/>
        <w:ind w:firstLine="709"/>
        <w:rPr>
          <w:rFonts w:ascii="Times New Roman" w:hAnsi="Times New Roman" w:cs="Times New Roman"/>
          <w:sz w:val="28"/>
          <w:szCs w:val="28"/>
        </w:rPr>
      </w:pPr>
    </w:p>
    <w:p w14:paraId="71BE06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20DC0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04A030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108094F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2FDF7E0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2BF3AD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3E41225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63CEF35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155A2F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3FEFDF8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705EA64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A1E4ED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77C315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12120F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59E70C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0FD8BD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8E07B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270186E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00A13EA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44ECAA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464ABF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3CB097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DA44A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2D66FD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практически не усвоил учебный материал; </w:t>
      </w:r>
    </w:p>
    <w:p w14:paraId="778C7A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63441E3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7494C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61F5722A"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2029B1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7A7C89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6A226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65B9CB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правильно и аккуратно выполняет задание; </w:t>
      </w:r>
    </w:p>
    <w:p w14:paraId="23B602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188ADC9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23C680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026F23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CC1A6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2C146B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267B53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644AE11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27AA5F1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E0DC0A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0A3B5D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238381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071D0B6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04ABE9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E7DFB4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521DF4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623D96A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6FC975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1EA54B9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46517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3EBCA18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658D58C9"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7A93F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1AB6C0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7008EA9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211C26E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500D3E9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272601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7816D6B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1F3714E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1F2A8C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3E62EA9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73CE69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50ACEBB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14DB26D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366DE6C4" w14:textId="77777777" w:rsidR="00FA6427" w:rsidRPr="00FB6CD2" w:rsidRDefault="00FA6427" w:rsidP="002D0E24">
      <w:pPr>
        <w:pStyle w:val="c6"/>
        <w:shd w:val="clear" w:color="auto" w:fill="FFFFFF"/>
        <w:spacing w:before="0" w:beforeAutospacing="0" w:after="0" w:afterAutospacing="0"/>
        <w:ind w:firstLine="709"/>
        <w:jc w:val="both"/>
        <w:rPr>
          <w:rStyle w:val="c1"/>
          <w:sz w:val="28"/>
          <w:szCs w:val="28"/>
        </w:rPr>
      </w:pPr>
      <w:r w:rsidRPr="00FB6CD2">
        <w:rPr>
          <w:rStyle w:val="c1"/>
          <w:sz w:val="28"/>
          <w:szCs w:val="28"/>
        </w:rPr>
        <w:t>Примерное содержание стартовой диагностики</w:t>
      </w:r>
    </w:p>
    <w:p w14:paraId="313AACD2"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1. Какое утверждение верно?</w:t>
      </w:r>
    </w:p>
    <w:p w14:paraId="3304AF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Инструменты – это линейка, клей, треугольник.</w:t>
      </w:r>
    </w:p>
    <w:p w14:paraId="55DE2DC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Инструменты – это игла, ножницы, треугольник.</w:t>
      </w:r>
    </w:p>
    <w:p w14:paraId="478F0FD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2. Перед вами правила безопасной работы с одним из часто используемых в работе инструментов.</w:t>
      </w:r>
    </w:p>
    <w:p w14:paraId="565FC88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Этот инструмент нельзя оставлять на столе, втыкать в одежду, во время работы с ним нельзя отвлекаться, хранить его нужно вместе с нитью. Назовите этот инструмент: _________________________</w:t>
      </w:r>
    </w:p>
    <w:p w14:paraId="339CD4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3. Оригами – это</w:t>
      </w:r>
    </w:p>
    <w:p w14:paraId="22A1B2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блюдо японской кухни;</w:t>
      </w:r>
    </w:p>
    <w:p w14:paraId="30407B3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техника складывания фигур из бумаги;</w:t>
      </w:r>
    </w:p>
    <w:p w14:paraId="34C40D1A"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японская национальная кухня.</w:t>
      </w:r>
    </w:p>
    <w:p w14:paraId="60377EA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4. Пластилин – это</w:t>
      </w:r>
    </w:p>
    <w:p w14:paraId="4C02AF3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сорт глины;</w:t>
      </w:r>
    </w:p>
    <w:p w14:paraId="1E080BE6"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материал созданный человеком;</w:t>
      </w:r>
    </w:p>
    <w:p w14:paraId="35BD3E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природный материал;</w:t>
      </w:r>
    </w:p>
    <w:p w14:paraId="380A63A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г) строительный материал.</w:t>
      </w:r>
    </w:p>
    <w:p w14:paraId="019E23A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5. Выбери и подчеркни основные требования дизайна к изделиям: выгода, удобство, польза, дешевизна, изящество, красота.</w:t>
      </w:r>
    </w:p>
    <w:p w14:paraId="2AC9E481" w14:textId="77777777" w:rsidR="00FA6427" w:rsidRPr="00FB6CD2" w:rsidRDefault="00FA6427" w:rsidP="00FA6427">
      <w:pPr>
        <w:spacing w:after="0" w:line="240" w:lineRule="auto"/>
        <w:jc w:val="both"/>
        <w:rPr>
          <w:rFonts w:ascii="Times New Roman" w:hAnsi="Times New Roman"/>
          <w:sz w:val="28"/>
          <w:szCs w:val="28"/>
        </w:rPr>
      </w:pPr>
    </w:p>
    <w:p w14:paraId="1E4FFCDD"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DA45AA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253688E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w:t>
      </w:r>
      <w:r w:rsidRPr="00FB6CD2">
        <w:rPr>
          <w:rFonts w:ascii="Times New Roman" w:hAnsi="Times New Roman"/>
          <w:sz w:val="28"/>
          <w:szCs w:val="28"/>
        </w:rPr>
        <w:lastRenderedPageBreak/>
        <w:t>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82DF7A1"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1</w:t>
      </w:r>
    </w:p>
    <w:p w14:paraId="5681B7C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9750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Внутренний вид и оформление помещения в определенном художественном стиле</w:t>
      </w:r>
    </w:p>
    <w:p w14:paraId="294A963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2D71BC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7F69E7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интерьер;</w:t>
      </w:r>
    </w:p>
    <w:p w14:paraId="1CE123A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0422C2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449123A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0F10B7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0F5B6A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4114B6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52B802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преобладают яркие фасады металлические и стеклянные поверхности?</w:t>
      </w:r>
    </w:p>
    <w:p w14:paraId="7852DC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1DE33E1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31D226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660D08F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D1EC5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гармоничное цветовое сочетание стен и мебели, художественное оформление интерьера, наличие комнатных цветов</w:t>
      </w:r>
    </w:p>
    <w:p w14:paraId="409249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472144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6258FC8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0ADBD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F9863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основании пищевой пирамиды:</w:t>
      </w:r>
    </w:p>
    <w:p w14:paraId="042983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47A43B8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жиры и масла;</w:t>
      </w:r>
    </w:p>
    <w:p w14:paraId="028D5E3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хлебы, крупы и макаронные изделия;</w:t>
      </w:r>
    </w:p>
    <w:p w14:paraId="04648D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0A548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7FE36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1A185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3C9625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67388C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7F796B1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 можно «оживить» кухню, выходящую на северную сторону?</w:t>
      </w:r>
    </w:p>
    <w:p w14:paraId="700E2B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6AAA4E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228672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1AE994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DF14F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7D7A49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575078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4522CA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 испытательный этап;</w:t>
      </w:r>
    </w:p>
    <w:p w14:paraId="62B03BE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1DF6314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кухонной посуде?</w:t>
      </w:r>
    </w:p>
    <w:p w14:paraId="08CD6B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кастрюля;</w:t>
      </w:r>
    </w:p>
    <w:p w14:paraId="4B9D220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662E824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сковорода.</w:t>
      </w:r>
    </w:p>
    <w:p w14:paraId="214929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не относится к горячим напиткам?</w:t>
      </w:r>
    </w:p>
    <w:p w14:paraId="0EC50F3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чай;</w:t>
      </w:r>
    </w:p>
    <w:p w14:paraId="38E53B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кофе;</w:t>
      </w:r>
    </w:p>
    <w:p w14:paraId="4D18F5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кола.</w:t>
      </w:r>
    </w:p>
    <w:p w14:paraId="51917A1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К столовым приборам не относится?</w:t>
      </w:r>
    </w:p>
    <w:p w14:paraId="5505A9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вилка;</w:t>
      </w:r>
    </w:p>
    <w:p w14:paraId="555601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супница;</w:t>
      </w:r>
    </w:p>
    <w:p w14:paraId="5F859C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ложка.</w:t>
      </w:r>
    </w:p>
    <w:p w14:paraId="23E392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8.4. Определите, какое яйцо самое свежее</w:t>
      </w:r>
    </w:p>
    <w:p w14:paraId="6C74A873"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62FFFFAA" wp14:editId="11FFF627">
            <wp:extent cx="1212850" cy="1093470"/>
            <wp:effectExtent l="19050" t="0" r="6350" b="0"/>
            <wp:docPr id="97" name="Рисунок 1" descr="https://arhivurokov.ru/kopilka/up/html/2017/06/14/k_5940de27379fb/42171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kopilka/up/html/2017/06/14/k_5940de27379fb/421710_1.jpeg"/>
                    <pic:cNvPicPr>
                      <a:picLocks noChangeAspect="1" noChangeArrowheads="1"/>
                    </pic:cNvPicPr>
                  </pic:nvPicPr>
                  <pic:blipFill>
                    <a:blip r:embed="rId111" cstate="print"/>
                    <a:srcRect/>
                    <a:stretch>
                      <a:fillRect/>
                    </a:stretch>
                  </pic:blipFill>
                  <pic:spPr bwMode="auto">
                    <a:xfrm>
                      <a:off x="0" y="0"/>
                      <a:ext cx="1212850" cy="1093470"/>
                    </a:xfrm>
                    <a:prstGeom prst="rect">
                      <a:avLst/>
                    </a:prstGeom>
                    <a:noFill/>
                    <a:ln w="9525">
                      <a:noFill/>
                      <a:miter lim="800000"/>
                      <a:headEnd/>
                      <a:tailEnd/>
                    </a:ln>
                  </pic:spPr>
                </pic:pic>
              </a:graphicData>
            </a:graphic>
          </wp:inline>
        </w:drawing>
      </w:r>
    </w:p>
    <w:p w14:paraId="526F299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0D9BF375"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32D7824E"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10AECA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1C88F9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4DE910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0131A8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6912313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79F701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3FC58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52CEA4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8288" w:type="dxa"/>
        <w:tblInd w:w="966" w:type="dxa"/>
        <w:tblCellMar>
          <w:top w:w="105" w:type="dxa"/>
          <w:left w:w="105" w:type="dxa"/>
          <w:bottom w:w="105" w:type="dxa"/>
          <w:right w:w="105" w:type="dxa"/>
        </w:tblCellMar>
        <w:tblLook w:val="04A0" w:firstRow="1" w:lastRow="0" w:firstColumn="1" w:lastColumn="0" w:noHBand="0" w:noVBand="1"/>
      </w:tblPr>
      <w:tblGrid>
        <w:gridCol w:w="8288"/>
      </w:tblGrid>
      <w:tr w:rsidR="00FA6427" w:rsidRPr="00FB6CD2" w14:paraId="123212C2"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26A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F3F849"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064E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0D0436B5"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8F3F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7E93270B"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B367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3ABB5F23"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4DD39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71FE79D8"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3D91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4A9544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5B6799DF"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2</w:t>
      </w:r>
    </w:p>
    <w:p w14:paraId="3086E55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2181E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Расположение на кухне в соответствии с определенным планом кухонной мебели и оборудования</w:t>
      </w:r>
    </w:p>
    <w:p w14:paraId="3246D4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624BBBE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0E7397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 интерьер;</w:t>
      </w:r>
    </w:p>
    <w:p w14:paraId="0379B88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6FA846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2598AB8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6CF90D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298E38B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50232F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70D207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преобладает массивная деревянная мебель с резными украшениями, витражами, наборами столовой посуды?</w:t>
      </w:r>
    </w:p>
    <w:p w14:paraId="447A8A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2C0DAB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2366CA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397018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C5798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Чистота, комфортная температура и влажность воздуха, хорошее освещение различных зон, изоляция помещения от внешнего шума?</w:t>
      </w:r>
    </w:p>
    <w:p w14:paraId="679056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27640A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43EC39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586175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DDC4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вершине пищевой пирамиды:</w:t>
      </w:r>
    </w:p>
    <w:p w14:paraId="75DB64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7C9E8B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хлебы, крупы и макаронные изделия;</w:t>
      </w:r>
    </w:p>
    <w:p w14:paraId="6955E6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жиры и масла;</w:t>
      </w:r>
    </w:p>
    <w:p w14:paraId="1F6FE3C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281DC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6AEE3B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06359E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0E7C6B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563AA7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234278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Какими тонами можно оформить кухню, выходящую на солнечную сторону?</w:t>
      </w:r>
    </w:p>
    <w:p w14:paraId="4824C4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459738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556D45D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5C1DDF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1016AF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2E71E0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61BC57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116CDF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испытательный этап;</w:t>
      </w:r>
    </w:p>
    <w:p w14:paraId="18D842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3B7803B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оборудованию на кухне?</w:t>
      </w:r>
    </w:p>
    <w:p w14:paraId="06337A5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газовая плита;</w:t>
      </w:r>
    </w:p>
    <w:p w14:paraId="7FE852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0EAE6FF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холодильник.</w:t>
      </w:r>
    </w:p>
    <w:p w14:paraId="55095CA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lastRenderedPageBreak/>
        <w:t>8.2. Канапе – это</w:t>
      </w:r>
    </w:p>
    <w:p w14:paraId="633510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закрытый бутерброд;</w:t>
      </w:r>
    </w:p>
    <w:p w14:paraId="05C4B6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закусочный бутерброд;</w:t>
      </w:r>
    </w:p>
    <w:p w14:paraId="66A2410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горячий бутерброд.</w:t>
      </w:r>
    </w:p>
    <w:p w14:paraId="79A58C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относится к горячим напиткам?</w:t>
      </w:r>
    </w:p>
    <w:p w14:paraId="5F0708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лимонад;</w:t>
      </w:r>
    </w:p>
    <w:p w14:paraId="2BE7B1D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кола;</w:t>
      </w:r>
    </w:p>
    <w:p w14:paraId="729EB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кофе.</w:t>
      </w:r>
    </w:p>
    <w:p w14:paraId="4D82C7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Определите, какое яйцо недоброкачественное?</w:t>
      </w:r>
    </w:p>
    <w:p w14:paraId="2D368BF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2392DE08" wp14:editId="545CA4A8">
            <wp:extent cx="1252220" cy="1093470"/>
            <wp:effectExtent l="19050" t="0" r="5080" b="0"/>
            <wp:docPr id="98" name="Рисунок 2" descr="https://arhivurokov.ru/kopilka/up/html/2017/06/14/k_5940de27379fb/42171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hivurokov.ru/kopilka/up/html/2017/06/14/k_5940de27379fb/421710_2.jpeg"/>
                    <pic:cNvPicPr>
                      <a:picLocks noChangeAspect="1" noChangeArrowheads="1"/>
                    </pic:cNvPicPr>
                  </pic:nvPicPr>
                  <pic:blipFill>
                    <a:blip r:embed="rId112" cstate="print"/>
                    <a:srcRect/>
                    <a:stretch>
                      <a:fillRect/>
                    </a:stretch>
                  </pic:blipFill>
                  <pic:spPr bwMode="auto">
                    <a:xfrm>
                      <a:off x="0" y="0"/>
                      <a:ext cx="1252220" cy="1093470"/>
                    </a:xfrm>
                    <a:prstGeom prst="rect">
                      <a:avLst/>
                    </a:prstGeom>
                    <a:noFill/>
                    <a:ln w="9525">
                      <a:noFill/>
                      <a:miter lim="800000"/>
                      <a:headEnd/>
                      <a:tailEnd/>
                    </a:ln>
                  </pic:spPr>
                </pic:pic>
              </a:graphicData>
            </a:graphic>
          </wp:inline>
        </w:drawing>
      </w:r>
    </w:p>
    <w:p w14:paraId="20A51DF6"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797B30E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06109D50"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466FB5F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bCs/>
          <w:sz w:val="28"/>
          <w:szCs w:val="28"/>
        </w:rPr>
      </w:pPr>
    </w:p>
    <w:p w14:paraId="46A3BB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124A41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45BEA1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3D48EC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31AB864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C4A3F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676B8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9497" w:type="dxa"/>
        <w:tblInd w:w="824" w:type="dxa"/>
        <w:tblCellMar>
          <w:top w:w="105" w:type="dxa"/>
          <w:left w:w="105" w:type="dxa"/>
          <w:bottom w:w="105" w:type="dxa"/>
          <w:right w:w="105" w:type="dxa"/>
        </w:tblCellMar>
        <w:tblLook w:val="04A0" w:firstRow="1" w:lastRow="0" w:firstColumn="1" w:lastColumn="0" w:noHBand="0" w:noVBand="1"/>
      </w:tblPr>
      <w:tblGrid>
        <w:gridCol w:w="512"/>
        <w:gridCol w:w="8985"/>
      </w:tblGrid>
      <w:tr w:rsidR="00FA6427" w:rsidRPr="00FB6CD2" w14:paraId="43E3B225"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469CDE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1.</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0D863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71483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136031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2.</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2083E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117460E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6ECB6F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3.</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339F5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664347F4"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8B6AD1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4.</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31BA2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4057A05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E2C55C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5.</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E3699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5C5470B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CAE66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6.</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9B0D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2E747392"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sz w:val="28"/>
          <w:szCs w:val="28"/>
        </w:rPr>
        <w:br w:type="page"/>
      </w:r>
      <w:r w:rsidRPr="00FB6CD2">
        <w:rPr>
          <w:rFonts w:ascii="Times New Roman" w:eastAsia="Times New Roman" w:hAnsi="Times New Roman"/>
          <w:bCs/>
          <w:i/>
          <w:sz w:val="28"/>
          <w:szCs w:val="28"/>
        </w:rPr>
        <w:lastRenderedPageBreak/>
        <w:t>Ответы к текущей диагностике</w:t>
      </w:r>
    </w:p>
    <w:p w14:paraId="44827B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tbl>
      <w:tblPr>
        <w:tblW w:w="9412" w:type="dxa"/>
        <w:jc w:val="center"/>
        <w:tblCellMar>
          <w:top w:w="105" w:type="dxa"/>
          <w:left w:w="105" w:type="dxa"/>
          <w:bottom w:w="105" w:type="dxa"/>
          <w:right w:w="105" w:type="dxa"/>
        </w:tblCellMar>
        <w:tblLook w:val="04A0" w:firstRow="1" w:lastRow="0" w:firstColumn="1" w:lastColumn="0" w:noHBand="0" w:noVBand="1"/>
      </w:tblPr>
      <w:tblGrid>
        <w:gridCol w:w="4379"/>
        <w:gridCol w:w="5033"/>
      </w:tblGrid>
      <w:tr w:rsidR="00FA6427" w:rsidRPr="00FB6CD2" w14:paraId="11D05AC0"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CBAB20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
                <w:bCs/>
                <w:sz w:val="28"/>
                <w:szCs w:val="28"/>
              </w:rPr>
              <w:t>1 вариант</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4D6961" w14:textId="77777777" w:rsidR="00FA6427" w:rsidRPr="00FB6CD2" w:rsidRDefault="00FA6427" w:rsidP="00FA6427">
            <w:pPr>
              <w:spacing w:after="0" w:line="240" w:lineRule="auto"/>
              <w:ind w:left="720"/>
              <w:jc w:val="both"/>
              <w:rPr>
                <w:rFonts w:ascii="Times New Roman" w:eastAsia="Times New Roman" w:hAnsi="Times New Roman"/>
                <w:sz w:val="28"/>
                <w:szCs w:val="28"/>
              </w:rPr>
            </w:pPr>
            <w:r w:rsidRPr="00FB6CD2">
              <w:rPr>
                <w:rFonts w:ascii="Times New Roman" w:eastAsia="Times New Roman" w:hAnsi="Times New Roman"/>
                <w:b/>
                <w:bCs/>
                <w:sz w:val="28"/>
                <w:szCs w:val="28"/>
              </w:rPr>
              <w:t>2 вариант</w:t>
            </w:r>
          </w:p>
        </w:tc>
      </w:tr>
      <w:tr w:rsidR="00FA6427" w:rsidRPr="00FB6CD2" w14:paraId="686B3577" w14:textId="77777777" w:rsidTr="00FA6427">
        <w:trPr>
          <w:trHeight w:val="4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13627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89F4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1.D</w:t>
            </w:r>
          </w:p>
        </w:tc>
      </w:tr>
      <w:tr w:rsidR="00FA6427" w:rsidRPr="00FB6CD2" w14:paraId="32C4161C" w14:textId="77777777" w:rsidTr="00FA6427">
        <w:trPr>
          <w:trHeight w:val="1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3EF028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3FD46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r>
      <w:tr w:rsidR="00FA6427" w:rsidRPr="00FB6CD2" w14:paraId="7A5DB8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7910DD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CC802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3.B</w:t>
            </w:r>
          </w:p>
        </w:tc>
      </w:tr>
      <w:tr w:rsidR="00FA6427" w:rsidRPr="00FB6CD2" w14:paraId="02D83A63"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881C00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4.A</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AFAEF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4.B</w:t>
            </w:r>
          </w:p>
        </w:tc>
      </w:tr>
      <w:tr w:rsidR="00FA6427" w:rsidRPr="00FB6CD2" w14:paraId="59700D7D"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C4496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56F7E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r>
      <w:tr w:rsidR="00FA6427" w:rsidRPr="00FB6CD2" w14:paraId="062E8FC4"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AC2485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5DA92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r>
      <w:tr w:rsidR="00FA6427" w:rsidRPr="00FB6CD2" w14:paraId="0CA6C0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34E02D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CF7AC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7.C</w:t>
            </w:r>
          </w:p>
        </w:tc>
      </w:tr>
      <w:tr w:rsidR="00FA6427" w:rsidRPr="00FB6CD2" w14:paraId="43D910B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439604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2FFBB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r>
      <w:tr w:rsidR="00FA6427" w:rsidRPr="00FB6CD2" w14:paraId="07E75AD1"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96350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0A157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8.1.В</w:t>
            </w:r>
          </w:p>
        </w:tc>
      </w:tr>
      <w:tr w:rsidR="00FA6427" w:rsidRPr="00FB6CD2" w14:paraId="0E9297B2"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193C7E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681F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8.2.В</w:t>
            </w:r>
          </w:p>
        </w:tc>
      </w:tr>
      <w:tr w:rsidR="00FA6427" w:rsidRPr="00FB6CD2" w14:paraId="64AFE2C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8D2353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508FF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8.3.С</w:t>
            </w:r>
          </w:p>
        </w:tc>
      </w:tr>
      <w:tr w:rsidR="00FA6427" w:rsidRPr="00FB6CD2" w14:paraId="0A547FBA"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A9BC34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9F9C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8.4.А</w:t>
            </w:r>
          </w:p>
        </w:tc>
      </w:tr>
      <w:tr w:rsidR="00FA6427" w:rsidRPr="00FB6CD2" w14:paraId="63016C0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6B4C28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98C6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r>
      <w:tr w:rsidR="00FA6427" w:rsidRPr="00FB6CD2" w14:paraId="2B36F37E"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89A7BB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88411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r>
    </w:tbl>
    <w:p w14:paraId="7627E935" w14:textId="77777777" w:rsidR="00FA6427" w:rsidRPr="00FB6CD2" w:rsidRDefault="00FA6427" w:rsidP="00FA6427">
      <w:pPr>
        <w:shd w:val="clear" w:color="auto" w:fill="FFFFFF"/>
        <w:spacing w:after="0" w:line="240" w:lineRule="auto"/>
        <w:jc w:val="both"/>
        <w:rPr>
          <w:rFonts w:ascii="Times New Roman" w:eastAsia="Times New Roman" w:hAnsi="Times New Roman"/>
          <w:sz w:val="28"/>
          <w:szCs w:val="28"/>
        </w:rPr>
      </w:pPr>
    </w:p>
    <w:p w14:paraId="742A9E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u w:val="single"/>
        </w:rPr>
      </w:pPr>
      <w:r w:rsidRPr="00FB6CD2">
        <w:rPr>
          <w:rFonts w:ascii="Times New Roman" w:eastAsia="Times New Roman" w:hAnsi="Times New Roman"/>
          <w:b/>
          <w:sz w:val="28"/>
          <w:szCs w:val="28"/>
          <w:u w:val="single"/>
        </w:rPr>
        <w:t>Промежуточная диагностика</w:t>
      </w:r>
    </w:p>
    <w:p w14:paraId="22114A4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1 (А)</w:t>
      </w:r>
    </w:p>
    <w:p w14:paraId="0C5B9BE1"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Выберите правильные ответы:</w:t>
      </w:r>
    </w:p>
    <w:p w14:paraId="3177B38C"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bCs/>
          <w:sz w:val="28"/>
          <w:szCs w:val="28"/>
        </w:rPr>
        <w:t xml:space="preserve">1. </w:t>
      </w:r>
      <w:r w:rsidRPr="00FB6CD2">
        <w:rPr>
          <w:rFonts w:ascii="Times New Roman" w:eastAsia="Times New Roman" w:hAnsi="Times New Roman"/>
          <w:sz w:val="28"/>
          <w:szCs w:val="28"/>
        </w:rPr>
        <w:t>Интерьер в переводе с французского означает ... .</w:t>
      </w:r>
    </w:p>
    <w:p w14:paraId="582FCD29"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А) внутренний;</w:t>
      </w:r>
    </w:p>
    <w:p w14:paraId="3CDE8CC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Б) внешний;</w:t>
      </w:r>
    </w:p>
    <w:p w14:paraId="40CBF4A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объемный.</w:t>
      </w:r>
    </w:p>
    <w:p w14:paraId="6B7496C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Зона в кухне, предназначенная только для приготовления пищи …</w:t>
      </w:r>
    </w:p>
    <w:p w14:paraId="72C87B3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102D19F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рабочая;</w:t>
      </w:r>
    </w:p>
    <w:p w14:paraId="2D492EB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обеденная.</w:t>
      </w:r>
    </w:p>
    <w:p w14:paraId="6B91AEC4"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3. К столовым приборам не относится …</w:t>
      </w:r>
    </w:p>
    <w:p w14:paraId="4EEA8D5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ложка;</w:t>
      </w:r>
    </w:p>
    <w:p w14:paraId="173C167F"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дуршлаг;</w:t>
      </w:r>
    </w:p>
    <w:p w14:paraId="7737D73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В) вилка;</w:t>
      </w:r>
    </w:p>
    <w:p w14:paraId="3447FAA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Г) нож.</w:t>
      </w:r>
    </w:p>
    <w:p w14:paraId="48669508"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4. Простые бутерброды – это …</w:t>
      </w:r>
    </w:p>
    <w:p w14:paraId="227023A2"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используют один вид продукта;</w:t>
      </w:r>
    </w:p>
    <w:p w14:paraId="4313BB8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используют несколько видов продуктов;</w:t>
      </w:r>
    </w:p>
    <w:p w14:paraId="670DA39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Хлеб для бутербродов нарезают …</w:t>
      </w:r>
    </w:p>
    <w:p w14:paraId="114A0C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5мм;</w:t>
      </w:r>
    </w:p>
    <w:p w14:paraId="60DFED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1см;</w:t>
      </w:r>
    </w:p>
    <w:p w14:paraId="09B34A7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2см.</w:t>
      </w:r>
    </w:p>
    <w:p w14:paraId="3E3C5B0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6. Определите, что какого вида чая не существует …</w:t>
      </w:r>
    </w:p>
    <w:p w14:paraId="2C7DAE7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чёрный;</w:t>
      </w:r>
    </w:p>
    <w:p w14:paraId="6C9A82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зелёный;</w:t>
      </w:r>
    </w:p>
    <w:p w14:paraId="7E9A3EC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белый;</w:t>
      </w:r>
    </w:p>
    <w:p w14:paraId="7E666B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 синий.</w:t>
      </w:r>
    </w:p>
    <w:p w14:paraId="3A33EB1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lastRenderedPageBreak/>
        <w:t>7. Процесс получения ткани из ниток путём их переплетения называется …</w:t>
      </w:r>
    </w:p>
    <w:p w14:paraId="74CDED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прядение;</w:t>
      </w:r>
    </w:p>
    <w:p w14:paraId="1B1C36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ткачество;</w:t>
      </w:r>
    </w:p>
    <w:p w14:paraId="245B8E2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отделка.</w:t>
      </w:r>
    </w:p>
    <w:p w14:paraId="676821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Cs/>
          <w:sz w:val="28"/>
          <w:szCs w:val="28"/>
        </w:rPr>
        <w:t>8. Долевая нить при растяжении ...</w:t>
      </w:r>
    </w:p>
    <w:p w14:paraId="20E9E20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изменяет свою длину;</w:t>
      </w:r>
    </w:p>
    <w:p w14:paraId="47900B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не изменяет своей длины.</w:t>
      </w:r>
    </w:p>
    <w:p w14:paraId="7C1987C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Волокна растительного происхождения получаются из …</w:t>
      </w:r>
    </w:p>
    <w:p w14:paraId="7A7ADB0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шелка;</w:t>
      </w:r>
    </w:p>
    <w:p w14:paraId="563147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льна;</w:t>
      </w:r>
    </w:p>
    <w:p w14:paraId="3B86520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шерсти;</w:t>
      </w:r>
    </w:p>
    <w:p w14:paraId="2B05240B"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хлопка.</w:t>
      </w:r>
    </w:p>
    <w:p w14:paraId="7F44837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10. Бытовые швейные машины бывают с приводом …</w:t>
      </w:r>
    </w:p>
    <w:p w14:paraId="0275A69C"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А) ручным;</w:t>
      </w:r>
    </w:p>
    <w:p w14:paraId="768571B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гидравлическим; </w:t>
      </w:r>
    </w:p>
    <w:p w14:paraId="78690293"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В) ножным;</w:t>
      </w:r>
    </w:p>
    <w:p w14:paraId="6F94CB0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С) электрическим.</w:t>
      </w:r>
    </w:p>
    <w:p w14:paraId="3A3E58C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11. Мерки снимают …</w:t>
      </w:r>
    </w:p>
    <w:p w14:paraId="04DFFCB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по правой стороне фигуры;</w:t>
      </w:r>
    </w:p>
    <w:p w14:paraId="1FEFDEF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по левой стороне фигуры.</w:t>
      </w:r>
    </w:p>
    <w:p w14:paraId="504875D4"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 Для расчета ширины фартука нужна мерка …</w:t>
      </w:r>
    </w:p>
    <w:p w14:paraId="06DD1B4A"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Дн;</w:t>
      </w:r>
    </w:p>
    <w:p w14:paraId="6B6C8E1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Сб;</w:t>
      </w:r>
    </w:p>
    <w:p w14:paraId="3E95037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Ст.</w:t>
      </w:r>
    </w:p>
    <w:p w14:paraId="75B3D681"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p>
    <w:p w14:paraId="0F391BFC"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Часть 2 (В)</w:t>
      </w:r>
    </w:p>
    <w:p w14:paraId="1CF3559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13</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видом варки яиц и временем их приготовления</w:t>
      </w:r>
    </w:p>
    <w:tbl>
      <w:tblPr>
        <w:tblW w:w="5811" w:type="dxa"/>
        <w:tblInd w:w="534" w:type="dxa"/>
        <w:tblLook w:val="04A0" w:firstRow="1" w:lastRow="0" w:firstColumn="1" w:lastColumn="0" w:noHBand="0" w:noVBand="1"/>
      </w:tblPr>
      <w:tblGrid>
        <w:gridCol w:w="4252"/>
        <w:gridCol w:w="1559"/>
      </w:tblGrid>
      <w:tr w:rsidR="00FA6427" w:rsidRPr="00FB6CD2" w14:paraId="229573E5" w14:textId="77777777" w:rsidTr="00FA6427">
        <w:tc>
          <w:tcPr>
            <w:tcW w:w="4252" w:type="dxa"/>
          </w:tcPr>
          <w:p w14:paraId="3E280AF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Яйцо «всмятку»</w:t>
            </w:r>
          </w:p>
        </w:tc>
        <w:tc>
          <w:tcPr>
            <w:tcW w:w="1559" w:type="dxa"/>
          </w:tcPr>
          <w:p w14:paraId="2138FED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8-10 мин.</w:t>
            </w:r>
          </w:p>
        </w:tc>
      </w:tr>
      <w:tr w:rsidR="00FA6427" w:rsidRPr="00FB6CD2" w14:paraId="5273DEF5" w14:textId="77777777" w:rsidTr="00FA6427">
        <w:tc>
          <w:tcPr>
            <w:tcW w:w="4252" w:type="dxa"/>
          </w:tcPr>
          <w:p w14:paraId="5A8BE05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Яйцо «в мешочек»</w:t>
            </w:r>
          </w:p>
        </w:tc>
        <w:tc>
          <w:tcPr>
            <w:tcW w:w="1559" w:type="dxa"/>
          </w:tcPr>
          <w:p w14:paraId="432A8D1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2 мин.</w:t>
            </w:r>
          </w:p>
        </w:tc>
      </w:tr>
      <w:tr w:rsidR="00FA6427" w:rsidRPr="00FB6CD2" w14:paraId="41D3387E" w14:textId="77777777" w:rsidTr="00FA6427">
        <w:tc>
          <w:tcPr>
            <w:tcW w:w="4252" w:type="dxa"/>
          </w:tcPr>
          <w:p w14:paraId="423D45E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Яйцо «вкрутую»</w:t>
            </w:r>
          </w:p>
        </w:tc>
        <w:tc>
          <w:tcPr>
            <w:tcW w:w="1559" w:type="dxa"/>
          </w:tcPr>
          <w:p w14:paraId="43AF94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4 - 5 мин.</w:t>
            </w:r>
          </w:p>
        </w:tc>
      </w:tr>
    </w:tbl>
    <w:p w14:paraId="5F2B069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14. Подпишите название деталей фартука</w:t>
      </w:r>
    </w:p>
    <w:p w14:paraId="10A81637" w14:textId="77777777" w:rsidR="00FA6427" w:rsidRPr="00FB6CD2" w:rsidRDefault="00860E5A" w:rsidP="00FA6427">
      <w:pPr>
        <w:spacing w:after="0" w:line="240" w:lineRule="auto"/>
        <w:ind w:left="-142"/>
        <w:jc w:val="both"/>
        <w:rPr>
          <w:rFonts w:ascii="Times New Roman" w:eastAsia="Times New Roman" w:hAnsi="Times New Roman"/>
          <w:b/>
          <w:iCs/>
          <w:spacing w:val="-2"/>
          <w:sz w:val="24"/>
          <w:szCs w:val="24"/>
        </w:rPr>
      </w:pPr>
      <w:r>
        <w:rPr>
          <w:rFonts w:ascii="Times New Roman" w:eastAsia="Times New Roman" w:hAnsi="Times New Roman"/>
          <w:b/>
          <w:iCs/>
          <w:noProof/>
          <w:spacing w:val="-2"/>
          <w:sz w:val="24"/>
          <w:szCs w:val="24"/>
        </w:rPr>
        <w:pict w14:anchorId="0125B360">
          <v:oval id="_x0000_s1031" alt="" style="position:absolute;left:0;text-align:left;margin-left:159.95pt;margin-top:71.1pt;width:27.75pt;height:28.5pt;z-index:251806720;mso-wrap-style:square;mso-wrap-edited:f;mso-width-percent:0;mso-height-percent:0;mso-width-percent:0;mso-height-percent:0;v-text-anchor:top" strokecolor="#4bacc6" strokeweight="5pt">
            <v:stroke linestyle="thickThin"/>
            <v:shadow color="#868686"/>
            <v:textbox style="mso-next-textbox:#_x0000_s1031">
              <w:txbxContent>
                <w:p w14:paraId="15CFC5CE" w14:textId="77777777" w:rsidR="00FE7370" w:rsidRPr="006549C5" w:rsidRDefault="00FE7370" w:rsidP="00FA6427">
                  <w:pPr>
                    <w:rPr>
                      <w:b/>
                    </w:rPr>
                  </w:pPr>
                  <w:r w:rsidRPr="006549C5">
                    <w:rPr>
                      <w:b/>
                    </w:rPr>
                    <w:t>3</w:t>
                  </w:r>
                </w:p>
              </w:txbxContent>
            </v:textbox>
          </v:oval>
        </w:pict>
      </w:r>
      <w:r>
        <w:rPr>
          <w:rFonts w:ascii="Times New Roman" w:eastAsia="Times New Roman" w:hAnsi="Times New Roman"/>
          <w:b/>
          <w:iCs/>
          <w:noProof/>
          <w:spacing w:val="-2"/>
          <w:sz w:val="24"/>
          <w:szCs w:val="24"/>
        </w:rPr>
        <w:pict w14:anchorId="43040B36">
          <v:shapetype id="_x0000_t32" coordsize="21600,21600" o:spt="32" o:oned="t" path="m,l21600,21600e" filled="f">
            <v:path arrowok="t" fillok="f" o:connecttype="none"/>
            <o:lock v:ext="edit" shapetype="t"/>
          </v:shapetype>
          <v:shape id="_x0000_s1030" type="#_x0000_t32" alt="" style="position:absolute;left:0;text-align:left;margin-left:98.45pt;margin-top:78.6pt;width:61.5pt;height:0;flip:x;z-index:251802624;mso-wrap-edited:f;mso-width-percent:0;mso-height-percent:0;mso-width-percent:0;mso-height-percent:0" o:connectortype="straight">
            <v:stroke endarrow="block"/>
          </v:shape>
        </w:pict>
      </w:r>
      <w:r>
        <w:rPr>
          <w:rFonts w:ascii="Times New Roman" w:eastAsia="Times New Roman" w:hAnsi="Times New Roman"/>
          <w:b/>
          <w:iCs/>
          <w:noProof/>
          <w:spacing w:val="-2"/>
          <w:sz w:val="24"/>
          <w:szCs w:val="24"/>
        </w:rPr>
        <w:pict w14:anchorId="5DE3CD9A">
          <v:oval id="_x0000_s1029" alt="" style="position:absolute;left:0;text-align:left;margin-left:159.95pt;margin-top:42.6pt;width:27.75pt;height:28.5pt;z-index:251805696;mso-wrap-style:square;mso-wrap-edited:f;mso-width-percent:0;mso-height-percent:0;mso-width-percent:0;mso-height-percent:0;v-text-anchor:top" strokecolor="#4bacc6" strokeweight="5pt">
            <v:stroke linestyle="thickThin"/>
            <v:shadow color="#868686"/>
            <v:textbox style="mso-next-textbox:#_x0000_s1029">
              <w:txbxContent>
                <w:p w14:paraId="70B5AB09" w14:textId="77777777" w:rsidR="00FE7370" w:rsidRPr="006549C5" w:rsidRDefault="00FE7370" w:rsidP="00FA6427">
                  <w:pPr>
                    <w:rPr>
                      <w:b/>
                    </w:rPr>
                  </w:pPr>
                  <w:r w:rsidRPr="006549C5">
                    <w:rPr>
                      <w:b/>
                    </w:rPr>
                    <w:t>2</w:t>
                  </w:r>
                </w:p>
              </w:txbxContent>
            </v:textbox>
          </v:oval>
        </w:pict>
      </w:r>
      <w:r>
        <w:rPr>
          <w:rFonts w:ascii="Times New Roman" w:eastAsia="Times New Roman" w:hAnsi="Times New Roman"/>
          <w:b/>
          <w:iCs/>
          <w:noProof/>
          <w:spacing w:val="-2"/>
          <w:sz w:val="24"/>
          <w:szCs w:val="24"/>
        </w:rPr>
        <w:pict w14:anchorId="2916169A">
          <v:shape id="_x0000_s1028" type="#_x0000_t32" alt="" style="position:absolute;left:0;text-align:left;margin-left:98.45pt;margin-top:63.6pt;width:61.5pt;height:0;flip:x;z-index:251801600;mso-wrap-edited:f;mso-width-percent:0;mso-height-percent:0;mso-width-percent:0;mso-height-percent:0" o:connectortype="straight">
            <v:stroke endarrow="block"/>
          </v:shape>
        </w:pict>
      </w:r>
      <w:r>
        <w:rPr>
          <w:rFonts w:ascii="Times New Roman" w:eastAsia="Times New Roman" w:hAnsi="Times New Roman"/>
          <w:b/>
          <w:iCs/>
          <w:noProof/>
          <w:spacing w:val="-2"/>
          <w:sz w:val="24"/>
          <w:szCs w:val="24"/>
        </w:rPr>
        <w:pict w14:anchorId="452F6462">
          <v:oval id="_x0000_s1027" alt="" style="position:absolute;left:0;text-align:left;margin-left:142.65pt;margin-top:14.1pt;width:27.75pt;height:28.5pt;z-index:251804672;mso-wrap-style:square;mso-wrap-edited:f;mso-width-percent:0;mso-height-percent:0;mso-width-percent:0;mso-height-percent:0;v-text-anchor:top" strokecolor="#4bacc6" strokeweight="5pt">
            <v:stroke linestyle="thickThin"/>
            <v:shadow color="#868686"/>
            <v:textbox style="mso-next-textbox:#_x0000_s1027">
              <w:txbxContent>
                <w:p w14:paraId="3FEF93D9" w14:textId="77777777" w:rsidR="00FE7370" w:rsidRPr="006549C5" w:rsidRDefault="00FE7370" w:rsidP="00FA6427">
                  <w:pPr>
                    <w:rPr>
                      <w:b/>
                    </w:rPr>
                  </w:pPr>
                  <w:r w:rsidRPr="006549C5">
                    <w:rPr>
                      <w:b/>
                    </w:rPr>
                    <w:t>1</w:t>
                  </w:r>
                </w:p>
              </w:txbxContent>
            </v:textbox>
          </v:oval>
        </w:pict>
      </w:r>
      <w:r>
        <w:rPr>
          <w:rFonts w:ascii="Times New Roman" w:eastAsia="Times New Roman" w:hAnsi="Times New Roman"/>
          <w:b/>
          <w:iCs/>
          <w:noProof/>
          <w:spacing w:val="-2"/>
          <w:sz w:val="24"/>
          <w:szCs w:val="24"/>
        </w:rPr>
        <w:pict w14:anchorId="7680BE15">
          <v:shape id="_x0000_s1026" type="#_x0000_t32" alt="" style="position:absolute;left:0;text-align:left;margin-left:98.45pt;margin-top:42.6pt;width:44.2pt;height:9.75pt;flip:x;z-index:251803648;mso-wrap-edited:f;mso-width-percent:0;mso-height-percent:0;mso-width-percent:0;mso-height-percent:0" o:connectortype="straight">
            <v:stroke endarrow="block"/>
          </v:shape>
        </w:pict>
      </w:r>
      <w:r w:rsidR="00FA6427" w:rsidRPr="00FB6CD2">
        <w:rPr>
          <w:rFonts w:ascii="Times New Roman" w:eastAsia="Times New Roman" w:hAnsi="Times New Roman"/>
          <w:b/>
          <w:iCs/>
          <w:spacing w:val="-2"/>
          <w:sz w:val="24"/>
          <w:szCs w:val="24"/>
        </w:rPr>
        <w:t xml:space="preserve">               </w:t>
      </w:r>
      <w:r w:rsidR="00FA6427" w:rsidRPr="00FB6CD2">
        <w:rPr>
          <w:rFonts w:ascii="Times New Roman" w:eastAsia="Times New Roman" w:hAnsi="Times New Roman"/>
          <w:b/>
          <w:noProof/>
          <w:spacing w:val="-2"/>
          <w:sz w:val="24"/>
          <w:szCs w:val="24"/>
        </w:rPr>
        <w:drawing>
          <wp:inline distT="0" distB="0" distL="0" distR="0" wp14:anchorId="2AFB0922" wp14:editId="7B9A2607">
            <wp:extent cx="974090" cy="1292225"/>
            <wp:effectExtent l="1905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 cstate="print"/>
                    <a:srcRect l="9091" r="7272" b="11765"/>
                    <a:stretch>
                      <a:fillRect/>
                    </a:stretch>
                  </pic:blipFill>
                  <pic:spPr bwMode="auto">
                    <a:xfrm>
                      <a:off x="0" y="0"/>
                      <a:ext cx="974090" cy="1292225"/>
                    </a:xfrm>
                    <a:prstGeom prst="rect">
                      <a:avLst/>
                    </a:prstGeom>
                    <a:noFill/>
                    <a:ln w="9525">
                      <a:noFill/>
                      <a:miter lim="800000"/>
                      <a:headEnd/>
                      <a:tailEnd/>
                    </a:ln>
                  </pic:spPr>
                </pic:pic>
              </a:graphicData>
            </a:graphic>
          </wp:inline>
        </w:drawing>
      </w:r>
      <w:r w:rsidR="00FA6427" w:rsidRPr="00FB6CD2">
        <w:rPr>
          <w:rFonts w:ascii="Times New Roman" w:eastAsia="Times New Roman" w:hAnsi="Times New Roman"/>
          <w:b/>
          <w:iCs/>
          <w:spacing w:val="-2"/>
          <w:sz w:val="24"/>
          <w:szCs w:val="24"/>
        </w:rPr>
        <w:t xml:space="preserve">                           </w:t>
      </w:r>
    </w:p>
    <w:p w14:paraId="1B68E3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21DFC263" w14:textId="77777777" w:rsidR="00FA6427" w:rsidRPr="00FB6CD2" w:rsidRDefault="00FA6427" w:rsidP="00FA6427">
      <w:pPr>
        <w:spacing w:after="0" w:line="240" w:lineRule="auto"/>
        <w:ind w:firstLine="709"/>
        <w:jc w:val="both"/>
        <w:rPr>
          <w:rFonts w:ascii="Times New Roman" w:eastAsia="Times New Roman" w:hAnsi="Times New Roman"/>
          <w:b/>
          <w:iCs/>
          <w:spacing w:val="-2"/>
          <w:sz w:val="28"/>
          <w:szCs w:val="28"/>
        </w:rPr>
      </w:pPr>
      <w:r w:rsidRPr="00FB6CD2">
        <w:rPr>
          <w:rFonts w:ascii="Times New Roman" w:eastAsia="Times New Roman" w:hAnsi="Times New Roman"/>
          <w:sz w:val="28"/>
          <w:szCs w:val="28"/>
        </w:rPr>
        <w:t>15. 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названием и изображением лоскутного узора:</w:t>
      </w:r>
    </w:p>
    <w:p w14:paraId="20311AA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спираль;</w:t>
      </w:r>
    </w:p>
    <w:p w14:paraId="16D8EFA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колодец;</w:t>
      </w:r>
    </w:p>
    <w:p w14:paraId="1B6DE7B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ёлочка;</w:t>
      </w:r>
    </w:p>
    <w:p w14:paraId="625EB3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Г) мельница.</w:t>
      </w:r>
    </w:p>
    <w:p w14:paraId="661F615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5CE6259D"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noProof/>
          <w:sz w:val="28"/>
          <w:szCs w:val="28"/>
        </w:rPr>
      </w:pPr>
      <w:r w:rsidRPr="00FB6CD2">
        <w:rPr>
          <w:rFonts w:ascii="Times New Roman" w:eastAsia="Times New Roman" w:hAnsi="Times New Roman"/>
          <w:color w:val="FF0000"/>
          <w:sz w:val="28"/>
          <w:szCs w:val="28"/>
        </w:rPr>
        <w:t>.</w:t>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63B1E216" wp14:editId="3A3B5676">
            <wp:extent cx="675640" cy="675640"/>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1170B8FF" wp14:editId="2C75D718">
            <wp:extent cx="615950" cy="675640"/>
            <wp:effectExtent l="19050" t="0" r="0" b="0"/>
            <wp:docPr id="101" name="Рисунок 28" descr="pe%60chvor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e%60chvork-32"/>
                    <pic:cNvPicPr>
                      <a:picLocks noChangeAspect="1" noChangeArrowheads="1"/>
                    </pic:cNvPicPr>
                  </pic:nvPicPr>
                  <pic:blipFill>
                    <a:blip r:embed="rId115" cstate="print"/>
                    <a:srcRect/>
                    <a:stretch>
                      <a:fillRect/>
                    </a:stretch>
                  </pic:blipFill>
                  <pic:spPr bwMode="auto">
                    <a:xfrm>
                      <a:off x="0" y="0"/>
                      <a:ext cx="61595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3FC97FFF" wp14:editId="30403008">
            <wp:extent cx="675640" cy="675640"/>
            <wp:effectExtent l="19050" t="0" r="0" b="0"/>
            <wp:docPr id="102" name="Рисунок 29" descr="0009-009-Tekhnika-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009-009-Tekhnika-Spiral"/>
                    <pic:cNvPicPr>
                      <a:picLocks noChangeAspect="1" noChangeArrowheads="1"/>
                    </pic:cNvPicPr>
                  </pic:nvPicPr>
                  <pic:blipFill>
                    <a:blip r:embed="rId116"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297F66F1" wp14:editId="179D02B2">
            <wp:extent cx="715645" cy="675640"/>
            <wp:effectExtent l="19050" t="0" r="8255" b="0"/>
            <wp:docPr id="103" name="Рисунок 30" descr="169426_i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69426_i_065"/>
                    <pic:cNvPicPr>
                      <a:picLocks noChangeAspect="1" noChangeArrowheads="1"/>
                    </pic:cNvPicPr>
                  </pic:nvPicPr>
                  <pic:blipFill>
                    <a:blip r:embed="rId117" cstate="print"/>
                    <a:srcRect/>
                    <a:stretch>
                      <a:fillRect/>
                    </a:stretch>
                  </pic:blipFill>
                  <pic:spPr bwMode="auto">
                    <a:xfrm>
                      <a:off x="0" y="0"/>
                      <a:ext cx="715645" cy="675640"/>
                    </a:xfrm>
                    <a:prstGeom prst="rect">
                      <a:avLst/>
                    </a:prstGeom>
                    <a:noFill/>
                    <a:ln w="9525">
                      <a:noFill/>
                      <a:miter lim="800000"/>
                      <a:headEnd/>
                      <a:tailEnd/>
                    </a:ln>
                  </pic:spPr>
                </pic:pic>
              </a:graphicData>
            </a:graphic>
          </wp:inline>
        </w:drawing>
      </w:r>
    </w:p>
    <w:p w14:paraId="043DDE2B"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b/>
          <w:noProof/>
          <w:sz w:val="28"/>
          <w:szCs w:val="28"/>
        </w:rPr>
      </w:pPr>
      <w:r w:rsidRPr="00FB6CD2">
        <w:rPr>
          <w:rFonts w:ascii="Times New Roman" w:eastAsia="Times New Roman" w:hAnsi="Times New Roman"/>
          <w:b/>
          <w:noProof/>
          <w:sz w:val="28"/>
          <w:szCs w:val="28"/>
        </w:rPr>
        <w:t xml:space="preserve">      1                   2                    3                4</w:t>
      </w:r>
    </w:p>
    <w:p w14:paraId="5480BAD6"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noProof/>
          <w:sz w:val="28"/>
          <w:szCs w:val="28"/>
        </w:rPr>
        <w:t>Ответ: А -     ; Б -      ; В -      ; Г -       ;</w:t>
      </w:r>
    </w:p>
    <w:p w14:paraId="698C8BD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16. Определите правильную последовательность приготовления салатов из свежих овощей:</w:t>
      </w:r>
    </w:p>
    <w:p w14:paraId="4FDCB6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нарез овощей;</w:t>
      </w:r>
    </w:p>
    <w:p w14:paraId="6147BF1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выкладывание в салатницу и украшение;</w:t>
      </w:r>
    </w:p>
    <w:p w14:paraId="187A9E0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заправка овощей;</w:t>
      </w:r>
    </w:p>
    <w:p w14:paraId="330DA07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первичная обработка овощей.</w:t>
      </w:r>
    </w:p>
    <w:p w14:paraId="2CD14C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Ответ: 1-      ; 2-         ; 3-         ; 4-    </w:t>
      </w:r>
    </w:p>
    <w:p w14:paraId="7463F92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u w:val="single"/>
        </w:rPr>
      </w:pPr>
    </w:p>
    <w:p w14:paraId="3A59CD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3 (С)</w:t>
      </w:r>
    </w:p>
    <w:p w14:paraId="221B0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17.</w:t>
      </w:r>
      <w:r w:rsidRPr="00FB6CD2">
        <w:rPr>
          <w:rFonts w:ascii="Times New Roman" w:eastAsia="Times New Roman" w:hAnsi="Times New Roman"/>
          <w:b/>
          <w:sz w:val="28"/>
          <w:szCs w:val="28"/>
          <w:shd w:val="clear" w:color="auto" w:fill="FFFFFF"/>
        </w:rPr>
        <w:t xml:space="preserve"> </w:t>
      </w:r>
      <w:r w:rsidRPr="00FB6CD2">
        <w:rPr>
          <w:rFonts w:ascii="Times New Roman" w:eastAsia="Times New Roman" w:hAnsi="Times New Roman"/>
          <w:sz w:val="28"/>
          <w:szCs w:val="28"/>
        </w:rPr>
        <w:t>Искусство приготовления пищи называется __________________________</w:t>
      </w:r>
    </w:p>
    <w:p w14:paraId="0196A081" w14:textId="77777777" w:rsidR="00FA6427" w:rsidRPr="00FB6CD2" w:rsidRDefault="00FA6427" w:rsidP="00FA6427">
      <w:pPr>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18. Конструирование – это _________________________________________</w:t>
      </w:r>
    </w:p>
    <w:p w14:paraId="0A981EE7" w14:textId="77777777" w:rsidR="00FA6427" w:rsidRPr="00FB6CD2" w:rsidRDefault="00FA6427" w:rsidP="00FA6427">
      <w:pPr>
        <w:spacing w:after="0" w:line="240" w:lineRule="auto"/>
        <w:jc w:val="center"/>
        <w:rPr>
          <w:rFonts w:ascii="Times New Roman" w:eastAsia="Times New Roman" w:hAnsi="Times New Roman"/>
          <w:b/>
          <w:sz w:val="24"/>
          <w:szCs w:val="24"/>
        </w:rPr>
      </w:pPr>
    </w:p>
    <w:p w14:paraId="08E6339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Ответы на задания</w:t>
      </w:r>
    </w:p>
    <w:tbl>
      <w:tblPr>
        <w:tblW w:w="93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409"/>
        <w:gridCol w:w="567"/>
        <w:gridCol w:w="2552"/>
        <w:gridCol w:w="567"/>
        <w:gridCol w:w="2660"/>
      </w:tblGrid>
      <w:tr w:rsidR="00FA6427" w:rsidRPr="00FB6CD2" w14:paraId="03E40B85" w14:textId="77777777" w:rsidTr="00FA6427">
        <w:trPr>
          <w:trHeight w:val="188"/>
        </w:trPr>
        <w:tc>
          <w:tcPr>
            <w:tcW w:w="568" w:type="dxa"/>
            <w:tcBorders>
              <w:top w:val="single" w:sz="4" w:space="0" w:color="000000"/>
              <w:left w:val="single" w:sz="4" w:space="0" w:color="000000"/>
              <w:bottom w:val="single" w:sz="4" w:space="0" w:color="000000"/>
              <w:right w:val="single" w:sz="4" w:space="0" w:color="000000"/>
            </w:tcBorders>
            <w:hideMark/>
          </w:tcPr>
          <w:p w14:paraId="0255617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hideMark/>
          </w:tcPr>
          <w:p w14:paraId="2088BF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А</w:t>
            </w:r>
          </w:p>
        </w:tc>
        <w:tc>
          <w:tcPr>
            <w:tcW w:w="567" w:type="dxa"/>
            <w:tcBorders>
              <w:top w:val="single" w:sz="4" w:space="0" w:color="000000"/>
              <w:left w:val="single" w:sz="4" w:space="0" w:color="000000"/>
              <w:bottom w:val="single" w:sz="4" w:space="0" w:color="000000"/>
              <w:right w:val="single" w:sz="4" w:space="0" w:color="000000"/>
            </w:tcBorders>
            <w:hideMark/>
          </w:tcPr>
          <w:p w14:paraId="3936BC7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14:paraId="03E8717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В</w:t>
            </w:r>
          </w:p>
        </w:tc>
        <w:tc>
          <w:tcPr>
            <w:tcW w:w="567" w:type="dxa"/>
            <w:tcBorders>
              <w:top w:val="single" w:sz="4" w:space="0" w:color="000000"/>
              <w:left w:val="single" w:sz="4" w:space="0" w:color="000000"/>
              <w:bottom w:val="single" w:sz="4" w:space="0" w:color="000000"/>
              <w:right w:val="single" w:sz="4" w:space="0" w:color="000000"/>
            </w:tcBorders>
            <w:hideMark/>
          </w:tcPr>
          <w:p w14:paraId="0755B0C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660" w:type="dxa"/>
            <w:tcBorders>
              <w:top w:val="single" w:sz="4" w:space="0" w:color="000000"/>
              <w:left w:val="single" w:sz="4" w:space="0" w:color="000000"/>
              <w:bottom w:val="single" w:sz="4" w:space="0" w:color="000000"/>
              <w:right w:val="single" w:sz="4" w:space="0" w:color="000000"/>
            </w:tcBorders>
            <w:hideMark/>
          </w:tcPr>
          <w:p w14:paraId="7D6AC3B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С</w:t>
            </w:r>
          </w:p>
        </w:tc>
      </w:tr>
      <w:tr w:rsidR="00FA6427" w:rsidRPr="00FB6CD2" w14:paraId="21BC0E31"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E9AA97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14:paraId="6E64CE6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hideMark/>
          </w:tcPr>
          <w:p w14:paraId="2C4FA69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hideMark/>
          </w:tcPr>
          <w:p w14:paraId="06B64F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1-Б; 2-В; 3-А;</w:t>
            </w:r>
          </w:p>
        </w:tc>
        <w:tc>
          <w:tcPr>
            <w:tcW w:w="567" w:type="dxa"/>
            <w:tcBorders>
              <w:top w:val="single" w:sz="4" w:space="0" w:color="000000"/>
              <w:left w:val="single" w:sz="4" w:space="0" w:color="000000"/>
              <w:bottom w:val="single" w:sz="4" w:space="0" w:color="000000"/>
              <w:right w:val="single" w:sz="4" w:space="0" w:color="000000"/>
            </w:tcBorders>
            <w:hideMark/>
          </w:tcPr>
          <w:p w14:paraId="1B07B81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660" w:type="dxa"/>
            <w:tcBorders>
              <w:top w:val="single" w:sz="4" w:space="0" w:color="000000"/>
              <w:left w:val="single" w:sz="4" w:space="0" w:color="000000"/>
              <w:bottom w:val="single" w:sz="4" w:space="0" w:color="000000"/>
              <w:right w:val="single" w:sz="4" w:space="0" w:color="000000"/>
            </w:tcBorders>
            <w:hideMark/>
          </w:tcPr>
          <w:p w14:paraId="122E9FF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кулинария</w:t>
            </w:r>
          </w:p>
        </w:tc>
      </w:tr>
      <w:tr w:rsidR="00FA6427" w:rsidRPr="00FB6CD2" w14:paraId="302D327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679358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14:paraId="33068F8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DBDC71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hideMark/>
          </w:tcPr>
          <w:p w14:paraId="148BF0B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 xml:space="preserve">1-пояс; 2-карман; </w:t>
            </w:r>
          </w:p>
          <w:p w14:paraId="579F304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3-нижняя часть;</w:t>
            </w:r>
          </w:p>
        </w:tc>
        <w:tc>
          <w:tcPr>
            <w:tcW w:w="567" w:type="dxa"/>
            <w:tcBorders>
              <w:top w:val="single" w:sz="4" w:space="0" w:color="000000"/>
              <w:left w:val="single" w:sz="4" w:space="0" w:color="000000"/>
              <w:bottom w:val="single" w:sz="4" w:space="0" w:color="000000"/>
              <w:right w:val="single" w:sz="4" w:space="0" w:color="000000"/>
            </w:tcBorders>
            <w:hideMark/>
          </w:tcPr>
          <w:p w14:paraId="110C787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660" w:type="dxa"/>
            <w:tcBorders>
              <w:top w:val="single" w:sz="4" w:space="0" w:color="000000"/>
              <w:left w:val="single" w:sz="4" w:space="0" w:color="000000"/>
              <w:bottom w:val="single" w:sz="4" w:space="0" w:color="000000"/>
              <w:right w:val="single" w:sz="4" w:space="0" w:color="000000"/>
            </w:tcBorders>
            <w:hideMark/>
          </w:tcPr>
          <w:p w14:paraId="2676A1E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построение чертежа деталей изделия.</w:t>
            </w:r>
          </w:p>
        </w:tc>
      </w:tr>
      <w:tr w:rsidR="00FA6427" w:rsidRPr="00FB6CD2" w14:paraId="2579799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0F5F77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hideMark/>
          </w:tcPr>
          <w:p w14:paraId="072464B5"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A38359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hideMark/>
          </w:tcPr>
          <w:p w14:paraId="796DBB4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А-3; Б-1; В-2; Г-4;</w:t>
            </w:r>
          </w:p>
        </w:tc>
        <w:tc>
          <w:tcPr>
            <w:tcW w:w="567" w:type="dxa"/>
            <w:tcBorders>
              <w:top w:val="single" w:sz="4" w:space="0" w:color="000000"/>
              <w:left w:val="single" w:sz="4" w:space="0" w:color="000000"/>
              <w:bottom w:val="single" w:sz="4" w:space="0" w:color="000000"/>
              <w:right w:val="single" w:sz="4" w:space="0" w:color="000000"/>
            </w:tcBorders>
          </w:tcPr>
          <w:p w14:paraId="01B6543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C93EC2" w14:textId="77777777" w:rsidR="00FA6427" w:rsidRPr="00FB6CD2" w:rsidRDefault="00FA6427" w:rsidP="00FA6427">
            <w:pPr>
              <w:shd w:val="clear" w:color="auto" w:fill="FFFFFF"/>
              <w:spacing w:after="0"/>
              <w:rPr>
                <w:rFonts w:ascii="Times New Roman" w:eastAsia="Times New Roman" w:hAnsi="Times New Roman"/>
                <w:sz w:val="24"/>
                <w:szCs w:val="24"/>
              </w:rPr>
            </w:pPr>
          </w:p>
        </w:tc>
      </w:tr>
      <w:tr w:rsidR="00FA6427" w:rsidRPr="00FB6CD2" w14:paraId="01C6EBE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03A498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hideMark/>
          </w:tcPr>
          <w:p w14:paraId="1724B3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75FA1F48"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178F02D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1-г; 2-а; 3-в; 4-б;</w:t>
            </w:r>
          </w:p>
        </w:tc>
        <w:tc>
          <w:tcPr>
            <w:tcW w:w="567" w:type="dxa"/>
            <w:tcBorders>
              <w:top w:val="single" w:sz="4" w:space="0" w:color="000000"/>
              <w:left w:val="single" w:sz="4" w:space="0" w:color="000000"/>
              <w:bottom w:val="single" w:sz="4" w:space="0" w:color="000000"/>
              <w:right w:val="single" w:sz="4" w:space="0" w:color="000000"/>
            </w:tcBorders>
          </w:tcPr>
          <w:p w14:paraId="646DE64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6727ED49"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29477F9F"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754C3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hideMark/>
          </w:tcPr>
          <w:p w14:paraId="19D723A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6D7F5A83"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9C0512B"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1F6C8F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387BC17"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3B7487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36F7B24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hideMark/>
          </w:tcPr>
          <w:p w14:paraId="577E49F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Г</w:t>
            </w:r>
          </w:p>
        </w:tc>
        <w:tc>
          <w:tcPr>
            <w:tcW w:w="567" w:type="dxa"/>
            <w:tcBorders>
              <w:top w:val="single" w:sz="4" w:space="0" w:color="000000"/>
              <w:left w:val="single" w:sz="4" w:space="0" w:color="000000"/>
              <w:bottom w:val="single" w:sz="4" w:space="0" w:color="000000"/>
              <w:right w:val="single" w:sz="4" w:space="0" w:color="000000"/>
            </w:tcBorders>
          </w:tcPr>
          <w:p w14:paraId="22E98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32FBC7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95ED9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D529F"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F61A26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696411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hideMark/>
          </w:tcPr>
          <w:p w14:paraId="3F11F990"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2F9FD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14ABE54"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B74626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F0B521"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708B0A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2FA04D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409" w:type="dxa"/>
            <w:tcBorders>
              <w:top w:val="single" w:sz="4" w:space="0" w:color="000000"/>
              <w:left w:val="single" w:sz="4" w:space="0" w:color="000000"/>
              <w:bottom w:val="single" w:sz="4" w:space="0" w:color="000000"/>
              <w:right w:val="single" w:sz="4" w:space="0" w:color="000000"/>
            </w:tcBorders>
            <w:hideMark/>
          </w:tcPr>
          <w:p w14:paraId="33C7C3D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11B0D624"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813DE0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D3A4A53"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0042357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6389D5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736DBB8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hideMark/>
          </w:tcPr>
          <w:p w14:paraId="53C00F7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 Г</w:t>
            </w:r>
          </w:p>
        </w:tc>
        <w:tc>
          <w:tcPr>
            <w:tcW w:w="567" w:type="dxa"/>
            <w:tcBorders>
              <w:top w:val="single" w:sz="4" w:space="0" w:color="000000"/>
              <w:left w:val="single" w:sz="4" w:space="0" w:color="000000"/>
              <w:bottom w:val="single" w:sz="4" w:space="0" w:color="000000"/>
              <w:right w:val="single" w:sz="4" w:space="0" w:color="000000"/>
            </w:tcBorders>
          </w:tcPr>
          <w:p w14:paraId="0A1EF6DF"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60F16EE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939507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1B5D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66C412FE"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4F8F5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409" w:type="dxa"/>
            <w:tcBorders>
              <w:top w:val="single" w:sz="4" w:space="0" w:color="000000"/>
              <w:left w:val="single" w:sz="4" w:space="0" w:color="000000"/>
              <w:bottom w:val="single" w:sz="4" w:space="0" w:color="000000"/>
              <w:right w:val="single" w:sz="4" w:space="0" w:color="000000"/>
            </w:tcBorders>
            <w:hideMark/>
          </w:tcPr>
          <w:p w14:paraId="1E00B2A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 В, С</w:t>
            </w:r>
          </w:p>
        </w:tc>
        <w:tc>
          <w:tcPr>
            <w:tcW w:w="567" w:type="dxa"/>
            <w:tcBorders>
              <w:top w:val="single" w:sz="4" w:space="0" w:color="000000"/>
              <w:left w:val="single" w:sz="4" w:space="0" w:color="000000"/>
              <w:bottom w:val="single" w:sz="4" w:space="0" w:color="000000"/>
              <w:right w:val="single" w:sz="4" w:space="0" w:color="000000"/>
            </w:tcBorders>
          </w:tcPr>
          <w:p w14:paraId="1BD2E48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494B395"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7BA0DA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7A9C3AA"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5AF6C62" w14:textId="77777777" w:rsidTr="00FA6427">
        <w:tc>
          <w:tcPr>
            <w:tcW w:w="568" w:type="dxa"/>
            <w:tcBorders>
              <w:top w:val="single" w:sz="4" w:space="0" w:color="000000"/>
              <w:left w:val="single" w:sz="4" w:space="0" w:color="000000"/>
              <w:bottom w:val="single" w:sz="4" w:space="0" w:color="000000"/>
              <w:right w:val="single" w:sz="4" w:space="0" w:color="000000"/>
            </w:tcBorders>
          </w:tcPr>
          <w:p w14:paraId="0B1989F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409" w:type="dxa"/>
            <w:tcBorders>
              <w:top w:val="single" w:sz="4" w:space="0" w:color="000000"/>
              <w:left w:val="single" w:sz="4" w:space="0" w:color="000000"/>
              <w:bottom w:val="single" w:sz="4" w:space="0" w:color="000000"/>
              <w:right w:val="single" w:sz="4" w:space="0" w:color="000000"/>
            </w:tcBorders>
          </w:tcPr>
          <w:p w14:paraId="6DCFA8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527DE8B7"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355A3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76C4CF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0D27A6D"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7E128C33" w14:textId="77777777" w:rsidTr="00FA6427">
        <w:tc>
          <w:tcPr>
            <w:tcW w:w="568" w:type="dxa"/>
            <w:tcBorders>
              <w:top w:val="single" w:sz="4" w:space="0" w:color="000000"/>
              <w:left w:val="single" w:sz="4" w:space="0" w:color="000000"/>
              <w:bottom w:val="single" w:sz="4" w:space="0" w:color="000000"/>
              <w:right w:val="single" w:sz="4" w:space="0" w:color="000000"/>
            </w:tcBorders>
          </w:tcPr>
          <w:p w14:paraId="75DDBBB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409" w:type="dxa"/>
            <w:tcBorders>
              <w:top w:val="single" w:sz="4" w:space="0" w:color="000000"/>
              <w:left w:val="single" w:sz="4" w:space="0" w:color="000000"/>
              <w:bottom w:val="single" w:sz="4" w:space="0" w:color="000000"/>
              <w:right w:val="single" w:sz="4" w:space="0" w:color="000000"/>
            </w:tcBorders>
          </w:tcPr>
          <w:p w14:paraId="5676A289"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Сб</w:t>
            </w:r>
          </w:p>
        </w:tc>
        <w:tc>
          <w:tcPr>
            <w:tcW w:w="567" w:type="dxa"/>
            <w:tcBorders>
              <w:top w:val="single" w:sz="4" w:space="0" w:color="000000"/>
              <w:left w:val="single" w:sz="4" w:space="0" w:color="000000"/>
              <w:bottom w:val="single" w:sz="4" w:space="0" w:color="000000"/>
              <w:right w:val="single" w:sz="4" w:space="0" w:color="000000"/>
            </w:tcBorders>
          </w:tcPr>
          <w:p w14:paraId="204639D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124A4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5C598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788AC0C7" w14:textId="77777777" w:rsidR="00FA6427" w:rsidRPr="00FB6CD2" w:rsidRDefault="00FA6427" w:rsidP="00FA6427">
            <w:pPr>
              <w:spacing w:after="0" w:line="240" w:lineRule="auto"/>
              <w:rPr>
                <w:rFonts w:ascii="Times New Roman" w:eastAsia="Times New Roman" w:hAnsi="Times New Roman"/>
                <w:sz w:val="24"/>
                <w:szCs w:val="24"/>
              </w:rPr>
            </w:pPr>
          </w:p>
        </w:tc>
      </w:tr>
    </w:tbl>
    <w:p w14:paraId="28996EC0" w14:textId="77777777" w:rsidR="00FA6427" w:rsidRPr="00FB6CD2" w:rsidRDefault="00FA6427" w:rsidP="00FA6427">
      <w:pPr>
        <w:spacing w:after="0" w:line="240" w:lineRule="auto"/>
        <w:rPr>
          <w:rFonts w:ascii="Times New Roman" w:hAnsi="Times New Roman"/>
          <w:sz w:val="28"/>
          <w:szCs w:val="28"/>
        </w:rPr>
      </w:pPr>
    </w:p>
    <w:p w14:paraId="213A76B9"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5AE948CF"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29B10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51D40C02"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lastRenderedPageBreak/>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EDD93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iCs/>
          <w:sz w:val="28"/>
          <w:szCs w:val="28"/>
          <w:u w:val="single"/>
        </w:rPr>
      </w:pPr>
    </w:p>
    <w:p w14:paraId="2581A85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7A24145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Уроки технологии проводятся на базе кабинетов и мастерских по соответствующим направлениям обучения или в комбинированных мастерских. </w:t>
      </w:r>
    </w:p>
    <w:p w14:paraId="552DBF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57176B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388AF3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45ADBC3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 </w:t>
      </w:r>
    </w:p>
    <w:p w14:paraId="351B58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751D7A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6F97B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w:t>
      </w:r>
    </w:p>
    <w:p w14:paraId="2C0E24E3"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35A9D6A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4F9CBBB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ADAC0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w:t>
      </w:r>
      <w:hyperlink r:id="rId118" w:history="1">
        <w:r w:rsidRPr="00FB6CD2">
          <w:rPr>
            <w:rStyle w:val="af4"/>
            <w:rFonts w:ascii="Times New Roman" w:hAnsi="Times New Roman" w:cs="Times New Roman"/>
            <w:color w:val="auto"/>
            <w:sz w:val="28"/>
            <w:szCs w:val="28"/>
          </w:rPr>
          <w:t xml:space="preserve">лабораторно-технологическим </w:t>
        </w:r>
        <w:r w:rsidRPr="00FB6CD2">
          <w:rPr>
            <w:rStyle w:val="af4"/>
            <w:rFonts w:ascii="Times New Roman" w:hAnsi="Times New Roman" w:cs="Times New Roman"/>
            <w:color w:val="auto"/>
            <w:sz w:val="28"/>
            <w:szCs w:val="28"/>
          </w:rPr>
          <w:lastRenderedPageBreak/>
          <w:t>оборудованием</w:t>
        </w:r>
      </w:hyperlink>
      <w:r w:rsidRPr="00FB6CD2">
        <w:rPr>
          <w:rFonts w:ascii="Times New Roman" w:hAnsi="Times New Roman" w:cs="Times New Roman"/>
          <w:sz w:val="28"/>
          <w:szCs w:val="28"/>
        </w:rPr>
        <w:t>: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45164C4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037A133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w:t>
      </w:r>
      <w:hyperlink r:id="rId119" w:history="1">
        <w:r w:rsidRPr="00FB6CD2">
          <w:rPr>
            <w:rStyle w:val="af4"/>
            <w:rFonts w:ascii="Times New Roman" w:hAnsi="Times New Roman" w:cs="Times New Roman"/>
            <w:color w:val="auto"/>
            <w:sz w:val="28"/>
            <w:szCs w:val="28"/>
          </w:rPr>
          <w:t>специализированная мебель и системы хранения</w:t>
        </w:r>
      </w:hyperlink>
      <w:r w:rsidRPr="00FB6CD2">
        <w:rPr>
          <w:rFonts w:ascii="Times New Roman" w:hAnsi="Times New Roman" w:cs="Times New Roman"/>
          <w:sz w:val="28"/>
          <w:szCs w:val="28"/>
        </w:rPr>
        <w:t xml:space="preserve"> для выкроек и швейного оборудования, места для влажно-тепловой обработки текстильных изделий.</w:t>
      </w:r>
    </w:p>
    <w:p w14:paraId="7D401EBC"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1FE818DF"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260EDF2E"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2394BC15"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1C003956"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4FA46B9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71BF4C8D"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pPr>
    </w:p>
    <w:p w14:paraId="52E8A3E0"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41E39C85"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53F8737B"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25301651" w14:textId="77777777" w:rsidR="002D0E24" w:rsidRPr="00FB6CD2" w:rsidRDefault="002D0E24" w:rsidP="00C7564E">
      <w:pPr>
        <w:spacing w:after="0" w:line="240" w:lineRule="auto"/>
        <w:rPr>
          <w:rFonts w:ascii="Times New Roman" w:hAnsi="Times New Roman" w:cs="Times New Roman"/>
          <w:b/>
          <w:sz w:val="28"/>
          <w:szCs w:val="28"/>
        </w:rPr>
      </w:pPr>
    </w:p>
    <w:p w14:paraId="40D4EA08"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commentRangeStart w:id="62"/>
      <w:r w:rsidRPr="00FB6CD2">
        <w:rPr>
          <w:rFonts w:ascii="Times New Roman" w:hAnsi="Times New Roman" w:cs="Times New Roman"/>
          <w:b/>
          <w:sz w:val="28"/>
          <w:szCs w:val="28"/>
        </w:rPr>
        <w:t xml:space="preserve">Примерная рабочая программа </w:t>
      </w:r>
    </w:p>
    <w:p w14:paraId="43230F1F"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технологии</w:t>
      </w:r>
    </w:p>
    <w:p w14:paraId="3307E66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511F354B"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szCs w:val="28"/>
        </w:rPr>
        <w:t>(1-й год обучения на уровне ООО)</w:t>
      </w:r>
    </w:p>
    <w:commentRangeEnd w:id="62"/>
    <w:p w14:paraId="354C4E58" w14:textId="77777777" w:rsidR="00FA6427" w:rsidRPr="00FB6CD2" w:rsidRDefault="002D0E24" w:rsidP="002D0E24">
      <w:pPr>
        <w:spacing w:after="0" w:line="240" w:lineRule="auto"/>
        <w:ind w:firstLine="709"/>
        <w:jc w:val="both"/>
        <w:rPr>
          <w:rFonts w:ascii="Times New Roman" w:hAnsi="Times New Roman" w:cs="Times New Roman"/>
          <w:sz w:val="28"/>
          <w:szCs w:val="28"/>
        </w:rPr>
      </w:pPr>
      <w:r w:rsidRPr="00FB6CD2">
        <w:rPr>
          <w:rStyle w:val="afe"/>
        </w:rPr>
        <w:commentReference w:id="62"/>
      </w:r>
    </w:p>
    <w:p w14:paraId="4B66667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762E5D" w14:textId="77777777" w:rsidR="00FA6427" w:rsidRPr="00FB6CD2" w:rsidRDefault="00FA6427" w:rsidP="002D0E24">
      <w:pPr>
        <w:spacing w:after="0" w:line="240" w:lineRule="auto"/>
        <w:ind w:firstLine="709"/>
        <w:jc w:val="both"/>
        <w:rPr>
          <w:rFonts w:ascii="Times New Roman" w:hAnsi="Times New Roman" w:cs="Times New Roman"/>
          <w:sz w:val="28"/>
          <w:szCs w:val="28"/>
        </w:rPr>
      </w:pPr>
    </w:p>
    <w:p w14:paraId="7ADD69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1B2BB4B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«Технология» является составной частью предметной области «Технология». На изучение курса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2 часа в неделю (68 часов в год).</w:t>
      </w:r>
    </w:p>
    <w:p w14:paraId="76BFAF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мальчиков, поскольку содержание курса предусматривает изучение основ технологий обработки конструкционных материалов (древесины, металла и искусственных материалов), а также технологий домашнего хозяйства (</w:t>
      </w:r>
      <w:r w:rsidRPr="00FB6CD2">
        <w:rPr>
          <w:rFonts w:ascii="Times New Roman" w:hAnsi="Times New Roman" w:cs="Times New Roman"/>
          <w:bCs/>
          <w:sz w:val="28"/>
          <w:szCs w:val="28"/>
          <w:lang w:eastAsia="ru-RU"/>
        </w:rPr>
        <w:t xml:space="preserve">ремонта деталей интерьера, одежды, обуви и ухода за ними; эстетики и экологии жилища). </w:t>
      </w:r>
      <w:r w:rsidRPr="00FB6CD2">
        <w:rPr>
          <w:rFonts w:ascii="Times New Roman" w:hAnsi="Times New Roman" w:cs="Times New Roman"/>
          <w:bCs/>
          <w:sz w:val="28"/>
          <w:szCs w:val="28"/>
          <w:lang w:eastAsia="ru-RU"/>
        </w:rPr>
        <w:lastRenderedPageBreak/>
        <w:t>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32C0CE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29B2CB1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4B2658B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92768F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17F35DF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6E68C57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446B4B6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63398A9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31875FB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317079B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42F9B00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7FE2DAE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3CF3B78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6CD40B6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w:t>
      </w:r>
      <w:r w:rsidRPr="00FB6CD2">
        <w:rPr>
          <w:rFonts w:ascii="Times New Roman" w:hAnsi="Times New Roman" w:cs="Times New Roman"/>
          <w:sz w:val="28"/>
          <w:szCs w:val="28"/>
        </w:rPr>
        <w:lastRenderedPageBreak/>
        <w:t>технологических карт, которые используются как при обсуждении плана работы, так и во время работы обучающихся.</w:t>
      </w:r>
    </w:p>
    <w:p w14:paraId="1DC6876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644610C6"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6EFE744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32BF239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69C5AF1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итогового контроля (тесты, карточки, самостоятельные / практические работы) с соблюдением правил электро- и техники безопасности.</w:t>
      </w:r>
    </w:p>
    <w:p w14:paraId="5FDC32D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D97689B"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5494B7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850CE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7F1730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37A0053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10F3F05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7958BE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5C9CC6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0570F7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59D00C6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1D797B8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w:t>
      </w:r>
    </w:p>
    <w:p w14:paraId="5885B4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уроков технологии предусматривается знакомство обучающихся с разметкой деталей, пилением, опиливанием, строганием, сверлением, скреплением деталей в готовые изделия и украшением их. Обучающиеся приобретают навыки </w:t>
      </w:r>
      <w:r w:rsidRPr="00FB6CD2">
        <w:rPr>
          <w:rFonts w:ascii="Times New Roman" w:hAnsi="Times New Roman" w:cs="Times New Roman"/>
          <w:color w:val="auto"/>
          <w:sz w:val="28"/>
          <w:szCs w:val="28"/>
        </w:rPr>
        <w:lastRenderedPageBreak/>
        <w:t xml:space="preserve">владения столярными и слесарными инструментами и приспособлениями, узнают правила ухода за ними; учатся работать на сверлильном и токарном станках, применять лаки, клеи, краски и красители. Происходит формирование умений составлять и читать чертежи, планировать последовательность выполнения операций, оценивать результаты своей и чужой работы. Большое внимание уделяется технике безопасности. </w:t>
      </w:r>
    </w:p>
    <w:p w14:paraId="1C7506F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результате изучения технологии обучающиеся овладевают безопасными приёмами работы с оборудованием, инструментами, электробытовыми приборами; получают специальные знания и умения в области деревообрабатывающей, металлообрабатывающей промышленности. </w:t>
      </w:r>
    </w:p>
    <w:p w14:paraId="509A09C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076DAE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2AB8E38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11FD857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45F4F9E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6223A8B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выработку у обучающихся готовности осознанно и самостоятельно осуществлять перенос политехнических и профессиональных знаний, навыков и умений в новые трудовые и производственные условия и в другие виды деятельности.</w:t>
      </w:r>
    </w:p>
    <w:p w14:paraId="0D0C959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36D316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5B11F347"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5AAEC40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7DA34D8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7CE33A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 Виды линий: видимого контура, размерная, выносная;</w:t>
      </w:r>
    </w:p>
    <w:p w14:paraId="345921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5A5C29F3"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1CC229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5FBE94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2D640C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724F0A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5D4727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0DB15C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занимательные упражнения; </w:t>
      </w:r>
    </w:p>
    <w:p w14:paraId="682F2C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74DC2F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3E166D4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7D6B36B3"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151E5F2D"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4935F56C"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3615134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6191DCA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33CB5D58"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1BC8CEE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01B6A79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57486216" w14:textId="77777777" w:rsidR="00FA6427" w:rsidRPr="00FB6CD2" w:rsidRDefault="00FA6427" w:rsidP="002D0E24">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0EE7C71B" w14:textId="77777777" w:rsidR="00FA6427" w:rsidRPr="00FB6CD2" w:rsidRDefault="00FA6427" w:rsidP="002D0E2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w:t>
      </w:r>
      <w:r w:rsidRPr="00FB6CD2">
        <w:rPr>
          <w:sz w:val="28"/>
          <w:szCs w:val="28"/>
        </w:rPr>
        <w:lastRenderedPageBreak/>
        <w:t>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6CCE0A82" w14:textId="77777777" w:rsidR="00FA6427" w:rsidRPr="00FB6CD2" w:rsidRDefault="00FA6427" w:rsidP="002D0E2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70"/>
      </w:r>
      <w:r w:rsidRPr="00FB6CD2">
        <w:rPr>
          <w:rStyle w:val="af1"/>
          <w:b w:val="0"/>
          <w:sz w:val="28"/>
          <w:szCs w:val="28"/>
          <w:shd w:val="clear" w:color="auto" w:fill="FFFFFF"/>
        </w:rPr>
        <w:t>.</w:t>
      </w:r>
    </w:p>
    <w:p w14:paraId="377603CE" w14:textId="77777777" w:rsidR="00FA6427" w:rsidRPr="00FB6CD2" w:rsidRDefault="00FA6427" w:rsidP="002D0E24">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457CC2F0" w14:textId="77777777" w:rsidR="00FA6427" w:rsidRPr="00FB6CD2" w:rsidRDefault="00FA6427" w:rsidP="002D0E24">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5E4F478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71"/>
      </w:r>
      <w:r w:rsidRPr="00FB6CD2">
        <w:rPr>
          <w:rFonts w:ascii="Times New Roman" w:hAnsi="Times New Roman" w:cs="Times New Roman"/>
          <w:sz w:val="28"/>
          <w:szCs w:val="28"/>
        </w:rPr>
        <w:t xml:space="preserve">.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w:t>
      </w:r>
      <w:r w:rsidRPr="00FB6CD2">
        <w:rPr>
          <w:rFonts w:ascii="Times New Roman" w:hAnsi="Times New Roman" w:cs="Times New Roman"/>
          <w:sz w:val="28"/>
          <w:szCs w:val="28"/>
        </w:rPr>
        <w:lastRenderedPageBreak/>
        <w:t>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2277034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приемы обработки различных материалов, происходит формирование общетрудовых умений (планирование, организация, контроль труда), воспитывается культура труда. </w:t>
      </w:r>
    </w:p>
    <w:p w14:paraId="4AC62F8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3019713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5B18D61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62D945E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45AC4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6937BE9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1A97AB5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79494C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2A1B5E6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702127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258AAEFB"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5467878F"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22C85184"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p>
    <w:p w14:paraId="79EC0340"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6E45A75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0131561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5CC0DE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6E21607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117EF0B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4DE4EE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62ABE348"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773B22E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32B82C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5E93DA7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lastRenderedPageBreak/>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693230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456B1EF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3990EB2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079A6B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4A1BAF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231C0D5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0639959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6A2C45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3F62E2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4FA50C0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09CB2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525782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0234B0F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3A752A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3BDC05E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02DB48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1692D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2AFC2E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27847C9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ABA90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74816A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23EE30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03B6355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002A3E6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6FA8B46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361ED6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5828FB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373A967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5DAB4E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FEEE3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5A9BB53E"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2284E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классификация видов и назначения методов получения и преобразования материалов, энергии, информации, природных объектов, а также соответствующих </w:t>
      </w:r>
      <w:r w:rsidRPr="00FB6CD2">
        <w:rPr>
          <w:rFonts w:ascii="Times New Roman" w:hAnsi="Times New Roman" w:cs="Times New Roman"/>
          <w:sz w:val="28"/>
          <w:szCs w:val="28"/>
        </w:rPr>
        <w:lastRenderedPageBreak/>
        <w:t>технологий промышленного производства; ориентация в имеющихся и возможных средствах и технологиях создания объектов труда;</w:t>
      </w:r>
    </w:p>
    <w:p w14:paraId="5FAD8E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205276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6A9D3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C32B1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0FD3A6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45AA427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2FC5ED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5746B8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4F1F1B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777F082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5F6864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42DEED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7D39A89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2805E6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0562CC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A4897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DD8F0A6"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5694D8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27551CB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073BFB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233DF7E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B5BB2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27D80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264512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42E31E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1E04AD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3493B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2201D4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3B461C0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0BAEB4C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48591306"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1C3BAEE4" w14:textId="77777777" w:rsidR="00FA6427" w:rsidRPr="00FB6CD2" w:rsidRDefault="00FA6427" w:rsidP="002D0E24">
      <w:pPr>
        <w:widowControl w:val="0"/>
        <w:spacing w:after="0" w:line="240" w:lineRule="auto"/>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38B10EE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w:t>
      </w:r>
    </w:p>
    <w:p w14:paraId="7B95C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ручной об работки древесины и древесных материалов (20 часов)</w:t>
      </w:r>
    </w:p>
    <w:p w14:paraId="3D3F4BF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405302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4B9791A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10BCA1D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2F99A8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4F31E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6DEDFA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5DC0CC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2. </w:t>
      </w:r>
      <w:r w:rsidRPr="00FB6CD2">
        <w:rPr>
          <w:rFonts w:ascii="Times New Roman" w:hAnsi="Times New Roman" w:cs="Times New Roman"/>
          <w:b/>
          <w:i/>
          <w:sz w:val="28"/>
          <w:szCs w:val="28"/>
        </w:rPr>
        <w:t>Технологии ручной обработки металлов и искусственных материалов (22 часа)</w:t>
      </w:r>
    </w:p>
    <w:p w14:paraId="48794D6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709A937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и свойства искусственных материалов. Назначение и область применения искусственных материалов. Особенности обработки искусственных </w:t>
      </w:r>
      <w:r w:rsidRPr="00FB6CD2">
        <w:rPr>
          <w:rFonts w:ascii="Times New Roman" w:hAnsi="Times New Roman" w:cs="Times New Roman"/>
          <w:sz w:val="28"/>
          <w:szCs w:val="28"/>
        </w:rPr>
        <w:lastRenderedPageBreak/>
        <w:t>материалов. Экологическая безопасность при обработке, применении и утилизации искусственных материалов.</w:t>
      </w:r>
    </w:p>
    <w:p w14:paraId="75177D5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21314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7AEB0D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267C86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123FC1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2EE1FE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744B2F7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0369ECA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11A8DAD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15E08D4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62998DF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37E882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6DF055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Технологии машинной обработки металлов и искусственных материалов (2 часа)</w:t>
      </w:r>
    </w:p>
    <w:p w14:paraId="3819C38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F6E719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5B08E1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7ECC8DC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08671C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4. Технологии художественно-прикладной обработки материалов (6 часов)</w:t>
      </w:r>
    </w:p>
    <w:p w14:paraId="76ADD60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5F7C5E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0D70B56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37EBA2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2.«Технологии домашнего хозяйства»</w:t>
      </w:r>
    </w:p>
    <w:p w14:paraId="65B9AB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ремонта деталей интерьера, одежды, обуви и ухода за ними (4 часа)</w:t>
      </w:r>
    </w:p>
    <w:p w14:paraId="1EECCA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7D23D53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lastRenderedPageBreak/>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62B8B10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626CE73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06EED1E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12F6F8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2. Эстетика и экология жилища (2 часа)</w:t>
      </w:r>
    </w:p>
    <w:p w14:paraId="27A4B32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7479C54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E92BE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5E971F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66A689B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(12 часов)</w:t>
      </w:r>
    </w:p>
    <w:p w14:paraId="1DFDD38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 Исследовательская и созидательная деятельность (12 часов)</w:t>
      </w:r>
    </w:p>
    <w:p w14:paraId="2DA79ACF"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11EAD1B7"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787C1D2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4C76C8BE"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за учебный год.</w:t>
      </w:r>
    </w:p>
    <w:p w14:paraId="03FFF2C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проведения презентации проектов. Использование ПК при выполнении и презентации проекта.</w:t>
      </w:r>
    </w:p>
    <w:p w14:paraId="0D114FED"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6C34013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221EF40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18842C4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21A345B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0FB60726" w14:textId="77777777" w:rsidR="00FA6427" w:rsidRPr="00FB6CD2" w:rsidRDefault="00FA6427" w:rsidP="002D0E24">
      <w:pPr>
        <w:shd w:val="clear" w:color="auto" w:fill="FFFFFF"/>
        <w:spacing w:after="0" w:line="240" w:lineRule="auto"/>
        <w:ind w:firstLine="708"/>
        <w:jc w:val="center"/>
        <w:rPr>
          <w:rFonts w:ascii="Times New Roman" w:hAnsi="Times New Roman" w:cs="Times New Roman"/>
          <w:i/>
          <w:sz w:val="28"/>
          <w:szCs w:val="28"/>
        </w:rPr>
      </w:pPr>
    </w:p>
    <w:p w14:paraId="553D00D7" w14:textId="77777777" w:rsidR="00FA6427" w:rsidRPr="00FB6CD2" w:rsidRDefault="00FA6427" w:rsidP="002D0E24">
      <w:pPr>
        <w:shd w:val="clear" w:color="auto" w:fill="FFFFFF"/>
        <w:spacing w:after="0" w:line="240" w:lineRule="auto"/>
        <w:ind w:firstLine="708"/>
        <w:jc w:val="both"/>
        <w:rPr>
          <w:rFonts w:ascii="Times New Roman" w:hAnsi="Times New Roman" w:cs="Times New Roman"/>
          <w:i/>
          <w:sz w:val="28"/>
          <w:szCs w:val="28"/>
        </w:rPr>
      </w:pPr>
      <w:r w:rsidRPr="00FB6CD2">
        <w:rPr>
          <w:rFonts w:ascii="Times New Roman" w:hAnsi="Times New Roman" w:cs="Times New Roman"/>
          <w:i/>
          <w:sz w:val="28"/>
          <w:szCs w:val="28"/>
        </w:rPr>
        <w:t>Распределение учебных часов по тематическим разделам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993"/>
        <w:gridCol w:w="1842"/>
        <w:gridCol w:w="2552"/>
      </w:tblGrid>
      <w:tr w:rsidR="00FA6427" w:rsidRPr="00FB6CD2" w14:paraId="7852E169" w14:textId="77777777" w:rsidTr="00FA6427">
        <w:tc>
          <w:tcPr>
            <w:tcW w:w="808" w:type="dxa"/>
          </w:tcPr>
          <w:p w14:paraId="20560F4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728" w:type="dxa"/>
          </w:tcPr>
          <w:p w14:paraId="2093C73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993" w:type="dxa"/>
          </w:tcPr>
          <w:p w14:paraId="604F69D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842" w:type="dxa"/>
          </w:tcPr>
          <w:p w14:paraId="619B5E0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xml:space="preserve">Теоретические сведения </w:t>
            </w:r>
          </w:p>
        </w:tc>
        <w:tc>
          <w:tcPr>
            <w:tcW w:w="2552" w:type="dxa"/>
          </w:tcPr>
          <w:p w14:paraId="207309F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Лабораторно-практические работы</w:t>
            </w:r>
          </w:p>
        </w:tc>
      </w:tr>
      <w:tr w:rsidR="00FA6427" w:rsidRPr="00FB6CD2" w14:paraId="0BDDB4C8" w14:textId="77777777" w:rsidTr="00FA6427">
        <w:tc>
          <w:tcPr>
            <w:tcW w:w="808" w:type="dxa"/>
          </w:tcPr>
          <w:p w14:paraId="1E9E635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728" w:type="dxa"/>
          </w:tcPr>
          <w:p w14:paraId="3D55031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Технологии обработки конструкционных материалов</w:t>
            </w:r>
          </w:p>
        </w:tc>
        <w:tc>
          <w:tcPr>
            <w:tcW w:w="993" w:type="dxa"/>
          </w:tcPr>
          <w:p w14:paraId="0164CCC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50</w:t>
            </w:r>
          </w:p>
        </w:tc>
        <w:tc>
          <w:tcPr>
            <w:tcW w:w="1842" w:type="dxa"/>
          </w:tcPr>
          <w:p w14:paraId="1310709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19</w:t>
            </w:r>
          </w:p>
        </w:tc>
        <w:tc>
          <w:tcPr>
            <w:tcW w:w="2552" w:type="dxa"/>
          </w:tcPr>
          <w:p w14:paraId="78BD2913"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31</w:t>
            </w:r>
          </w:p>
        </w:tc>
      </w:tr>
      <w:tr w:rsidR="00FA6427" w:rsidRPr="00FB6CD2" w14:paraId="57F97A16" w14:textId="77777777" w:rsidTr="00FA6427">
        <w:tc>
          <w:tcPr>
            <w:tcW w:w="808" w:type="dxa"/>
          </w:tcPr>
          <w:p w14:paraId="536D03B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728" w:type="dxa"/>
          </w:tcPr>
          <w:p w14:paraId="18338F7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домашнего хозяйства</w:t>
            </w:r>
          </w:p>
        </w:tc>
        <w:tc>
          <w:tcPr>
            <w:tcW w:w="993" w:type="dxa"/>
          </w:tcPr>
          <w:p w14:paraId="0D14A7B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1842" w:type="dxa"/>
          </w:tcPr>
          <w:p w14:paraId="6C731A9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2552" w:type="dxa"/>
          </w:tcPr>
          <w:p w14:paraId="16D0813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r>
      <w:tr w:rsidR="00FA6427" w:rsidRPr="00FB6CD2" w14:paraId="5C7B13C0" w14:textId="77777777" w:rsidTr="00FA6427">
        <w:tc>
          <w:tcPr>
            <w:tcW w:w="808" w:type="dxa"/>
          </w:tcPr>
          <w:p w14:paraId="18CD81C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728" w:type="dxa"/>
          </w:tcPr>
          <w:p w14:paraId="1EF946D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исследовательской и опытнической деятельности</w:t>
            </w:r>
          </w:p>
        </w:tc>
        <w:tc>
          <w:tcPr>
            <w:tcW w:w="993" w:type="dxa"/>
          </w:tcPr>
          <w:p w14:paraId="5C1FE7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842" w:type="dxa"/>
          </w:tcPr>
          <w:p w14:paraId="4F03A5B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2552" w:type="dxa"/>
          </w:tcPr>
          <w:p w14:paraId="59F9BAAB"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8</w:t>
            </w:r>
          </w:p>
        </w:tc>
      </w:tr>
      <w:tr w:rsidR="00FA6427" w:rsidRPr="00FB6CD2" w14:paraId="471447E9" w14:textId="77777777" w:rsidTr="00FA6427">
        <w:tc>
          <w:tcPr>
            <w:tcW w:w="4536" w:type="dxa"/>
            <w:gridSpan w:val="2"/>
          </w:tcPr>
          <w:p w14:paraId="78B1A096" w14:textId="77777777" w:rsidR="00FA6427" w:rsidRPr="00FB6CD2" w:rsidRDefault="00FA6427" w:rsidP="002D0E24">
            <w:pPr>
              <w:spacing w:after="0" w:line="240" w:lineRule="auto"/>
              <w:rPr>
                <w:rFonts w:ascii="Times New Roman" w:hAnsi="Times New Roman" w:cs="Times New Roman"/>
                <w:bCs/>
                <w:sz w:val="24"/>
                <w:szCs w:val="24"/>
              </w:rPr>
            </w:pPr>
            <w:r w:rsidRPr="00FB6CD2">
              <w:rPr>
                <w:rFonts w:ascii="Times New Roman" w:hAnsi="Times New Roman" w:cs="Times New Roman"/>
                <w:sz w:val="24"/>
                <w:szCs w:val="24"/>
              </w:rPr>
              <w:t xml:space="preserve">Всего </w:t>
            </w:r>
          </w:p>
        </w:tc>
        <w:tc>
          <w:tcPr>
            <w:tcW w:w="993" w:type="dxa"/>
          </w:tcPr>
          <w:p w14:paraId="516A93A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68</w:t>
            </w:r>
          </w:p>
        </w:tc>
        <w:tc>
          <w:tcPr>
            <w:tcW w:w="1842" w:type="dxa"/>
          </w:tcPr>
          <w:p w14:paraId="00AF3C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2552" w:type="dxa"/>
          </w:tcPr>
          <w:p w14:paraId="5DB36AC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43</w:t>
            </w:r>
          </w:p>
        </w:tc>
      </w:tr>
    </w:tbl>
    <w:p w14:paraId="70177EFF" w14:textId="77777777" w:rsidR="00FA6427" w:rsidRPr="00FB6CD2" w:rsidRDefault="00FA6427" w:rsidP="002D0E24">
      <w:pPr>
        <w:spacing w:after="0" w:line="240" w:lineRule="auto"/>
        <w:ind w:firstLine="709"/>
        <w:jc w:val="both"/>
        <w:rPr>
          <w:rFonts w:ascii="Times New Roman" w:hAnsi="Times New Roman" w:cs="Times New Roman"/>
          <w:i/>
          <w:sz w:val="28"/>
          <w:szCs w:val="28"/>
        </w:rPr>
        <w:sectPr w:rsidR="00FA6427" w:rsidRPr="00FB6CD2" w:rsidSect="00192137">
          <w:pgSz w:w="11906" w:h="16838"/>
          <w:pgMar w:top="1134" w:right="851" w:bottom="1134" w:left="851" w:header="709" w:footer="709" w:gutter="0"/>
          <w:cols w:space="708"/>
          <w:docGrid w:linePitch="360"/>
        </w:sectPr>
      </w:pPr>
    </w:p>
    <w:p w14:paraId="506FF62B" w14:textId="77777777" w:rsidR="00FA6427" w:rsidRPr="00FB6CD2" w:rsidRDefault="00FA6427" w:rsidP="002D0E24">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footnoteReference w:id="72"/>
      </w:r>
    </w:p>
    <w:p w14:paraId="7243C16F" w14:textId="77777777" w:rsidR="00FA6427" w:rsidRPr="00FB6CD2" w:rsidRDefault="00FA6427" w:rsidP="002D0E24">
      <w:pPr>
        <w:spacing w:after="0" w:line="240" w:lineRule="auto"/>
        <w:jc w:val="both"/>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534"/>
        <w:gridCol w:w="5103"/>
        <w:gridCol w:w="5812"/>
      </w:tblGrid>
      <w:tr w:rsidR="00FA6427" w:rsidRPr="00FB6CD2" w14:paraId="0112C1B8" w14:textId="77777777" w:rsidTr="00FA6427">
        <w:tc>
          <w:tcPr>
            <w:tcW w:w="543" w:type="dxa"/>
            <w:shd w:val="clear" w:color="auto" w:fill="auto"/>
          </w:tcPr>
          <w:p w14:paraId="2C60BC28"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534" w:type="dxa"/>
            <w:shd w:val="clear" w:color="auto" w:fill="auto"/>
          </w:tcPr>
          <w:p w14:paraId="161F15B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18FBB88"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812" w:type="dxa"/>
            <w:shd w:val="clear" w:color="auto" w:fill="auto"/>
          </w:tcPr>
          <w:p w14:paraId="421A2BE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202D2B4B" w14:textId="77777777" w:rsidTr="00FA6427">
        <w:tc>
          <w:tcPr>
            <w:tcW w:w="14992" w:type="dxa"/>
            <w:gridSpan w:val="4"/>
            <w:shd w:val="clear" w:color="auto" w:fill="auto"/>
          </w:tcPr>
          <w:p w14:paraId="479E54EF"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FA6427" w:rsidRPr="00FB6CD2" w14:paraId="36EEE17C" w14:textId="77777777" w:rsidTr="00FA6427">
        <w:tc>
          <w:tcPr>
            <w:tcW w:w="14992" w:type="dxa"/>
            <w:gridSpan w:val="4"/>
            <w:shd w:val="clear" w:color="auto" w:fill="auto"/>
          </w:tcPr>
          <w:p w14:paraId="7FE2B2B6"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1. Технологии обработки конструкционных материалов (50 часов)</w:t>
            </w:r>
          </w:p>
        </w:tc>
      </w:tr>
      <w:tr w:rsidR="00FA6427" w:rsidRPr="00FB6CD2" w14:paraId="4EAB67E2" w14:textId="77777777" w:rsidTr="00FA6427">
        <w:tc>
          <w:tcPr>
            <w:tcW w:w="543" w:type="dxa"/>
            <w:shd w:val="clear" w:color="auto" w:fill="auto"/>
          </w:tcPr>
          <w:p w14:paraId="054D252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534" w:type="dxa"/>
            <w:shd w:val="clear" w:color="auto" w:fill="auto"/>
          </w:tcPr>
          <w:p w14:paraId="7B96C0C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16E5EF1"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древесины и древесных материалов (20 часов)</w:t>
            </w:r>
          </w:p>
        </w:tc>
        <w:tc>
          <w:tcPr>
            <w:tcW w:w="5103" w:type="dxa"/>
            <w:shd w:val="clear" w:color="auto" w:fill="auto"/>
          </w:tcPr>
          <w:p w14:paraId="623D3CD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Древесина. Пиломатериалы. Древесные материалы. Графическое изображение деталей и изделий. Технологический процесс, технологическая карта. Столярный верстак, ручные инструменты и приспособления. Контрольно-измерительные и разметочные инструменты. Технологические операции. Сборка и отделка изделий из древесины. Правила безопасного труда.</w:t>
            </w:r>
          </w:p>
        </w:tc>
        <w:tc>
          <w:tcPr>
            <w:tcW w:w="5812" w:type="dxa"/>
            <w:shd w:val="clear" w:color="auto" w:fill="auto"/>
          </w:tcPr>
          <w:p w14:paraId="6254A0AE"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материалы по внешнему виду. </w:t>
            </w:r>
          </w:p>
          <w:p w14:paraId="63A52E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и оформляют графическую документацию. </w:t>
            </w:r>
          </w:p>
          <w:p w14:paraId="52F483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w:t>
            </w:r>
          </w:p>
          <w:p w14:paraId="096DE05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Составляют последовательность выполнения работ. Выполняют измерения. </w:t>
            </w:r>
          </w:p>
          <w:p w14:paraId="57435F49"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Выполняют работы ручными инструментами. Изготовляют детали и изделия по техническим рисункам, эскизам, чертежам и технологическим картам. Соблюдают правила безопасного труда.</w:t>
            </w:r>
          </w:p>
        </w:tc>
      </w:tr>
      <w:tr w:rsidR="00FA6427" w:rsidRPr="00FB6CD2" w14:paraId="4C019E84" w14:textId="77777777" w:rsidTr="00FA6427">
        <w:tc>
          <w:tcPr>
            <w:tcW w:w="543" w:type="dxa"/>
            <w:shd w:val="clear" w:color="auto" w:fill="auto"/>
          </w:tcPr>
          <w:p w14:paraId="20BD265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534" w:type="dxa"/>
            <w:shd w:val="clear" w:color="auto" w:fill="auto"/>
          </w:tcPr>
          <w:p w14:paraId="1373A368"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5650862D"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(12 часов)</w:t>
            </w:r>
          </w:p>
          <w:p w14:paraId="6A384B6E" w14:textId="77777777" w:rsidR="00FA6427" w:rsidRPr="00FB6CD2" w:rsidRDefault="00FA6427" w:rsidP="002D0E2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0CB2A80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(10 часов)</w:t>
            </w:r>
          </w:p>
        </w:tc>
        <w:tc>
          <w:tcPr>
            <w:tcW w:w="5103" w:type="dxa"/>
            <w:shd w:val="clear" w:color="auto" w:fill="auto"/>
          </w:tcPr>
          <w:p w14:paraId="3CE60CE9"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искусственных материалов, назначение и область применения, особенности обработки. Экологическая безопасность, применение и утилизация искусственных материалов. Слесарный верстак, инструменты, приспособления для слесарных работ. Графические изображения деталей из металлов и искусственных материалов. Технология изготовления,  изделия из металлов и искусственных материалов, ручные инструменты. Контрольно-измерительные инструменты. Сборка изделий из тонколистового металла, проволоки, искусственных материалов. Способы отделки, поверхностные изделия из металлов и искусственных материалов. Правила безопасного труда при ручной обработке металлов</w:t>
            </w:r>
          </w:p>
        </w:tc>
        <w:tc>
          <w:tcPr>
            <w:tcW w:w="5812" w:type="dxa"/>
            <w:shd w:val="clear" w:color="auto" w:fill="auto"/>
          </w:tcPr>
          <w:p w14:paraId="608A08B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металлы, сплавы и искусственные материалы. </w:t>
            </w:r>
          </w:p>
          <w:p w14:paraId="2A7DCF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для слесарной обработки. </w:t>
            </w:r>
          </w:p>
          <w:p w14:paraId="37967AE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устройством слесарного верстака и тисков. </w:t>
            </w:r>
          </w:p>
          <w:p w14:paraId="22F56DB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Убирают рабочее место. </w:t>
            </w:r>
          </w:p>
          <w:p w14:paraId="3C8007F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техническую документацию. </w:t>
            </w:r>
          </w:p>
          <w:p w14:paraId="16BE3E7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эскизы изделий из тонколистового металла, проволоки и искусственных материалов. </w:t>
            </w:r>
          </w:p>
          <w:p w14:paraId="1B6F036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технологии изготовления деталей из металлов и искусственных материалов. </w:t>
            </w:r>
          </w:p>
          <w:p w14:paraId="0CE1FAF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Изготовляют детали из тонколистового металла, проволоки, искусственных материалов по эскизам, чертежам и технологическим картам. </w:t>
            </w:r>
          </w:p>
          <w:p w14:paraId="5465447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Выполняют сборку и отделку изделий из тонколистового металла, проволоки, искусственных материалов. Контролируют качество изделий, выявляют и устраняют дефекты. Соблюдают правила </w:t>
            </w:r>
            <w:r w:rsidRPr="00FB6CD2">
              <w:rPr>
                <w:rFonts w:ascii="Times New Roman" w:hAnsi="Times New Roman" w:cs="Times New Roman"/>
              </w:rPr>
              <w:lastRenderedPageBreak/>
              <w:t>безопасного труда.</w:t>
            </w:r>
          </w:p>
        </w:tc>
      </w:tr>
      <w:tr w:rsidR="00FA6427" w:rsidRPr="00FB6CD2" w14:paraId="0B8CE846" w14:textId="77777777" w:rsidTr="00FA6427">
        <w:tc>
          <w:tcPr>
            <w:tcW w:w="543" w:type="dxa"/>
            <w:shd w:val="clear" w:color="auto" w:fill="auto"/>
          </w:tcPr>
          <w:p w14:paraId="752B1ABF"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3.</w:t>
            </w:r>
          </w:p>
        </w:tc>
        <w:tc>
          <w:tcPr>
            <w:tcW w:w="3534" w:type="dxa"/>
            <w:shd w:val="clear" w:color="auto" w:fill="auto"/>
          </w:tcPr>
          <w:p w14:paraId="11AE07B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C6A30AC"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машинной обработки металлов и искусственных материалов (2 часа)</w:t>
            </w:r>
          </w:p>
        </w:tc>
        <w:tc>
          <w:tcPr>
            <w:tcW w:w="5103" w:type="dxa"/>
            <w:shd w:val="clear" w:color="auto" w:fill="auto"/>
          </w:tcPr>
          <w:p w14:paraId="70DA1DB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Машины и механизмы. Виды соединений. Сверлильный станок: назначение, устройство. Инструменты и приспособления. Правила безопасного труда при механической обработке металлов.</w:t>
            </w:r>
          </w:p>
        </w:tc>
        <w:tc>
          <w:tcPr>
            <w:tcW w:w="5812" w:type="dxa"/>
            <w:shd w:val="clear" w:color="auto" w:fill="auto"/>
          </w:tcPr>
          <w:p w14:paraId="7AB39AA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механизмами, машинами, соединениями, деталями. Выполняют работы на настольном сверлильном станке. Применяют контрольно-измерительные инструменты при сверлильных работах. </w:t>
            </w:r>
          </w:p>
          <w:p w14:paraId="5741AF8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Выявляют дефекты и устраняют их. </w:t>
            </w:r>
          </w:p>
          <w:p w14:paraId="0DF859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w:t>
            </w:r>
          </w:p>
        </w:tc>
      </w:tr>
      <w:tr w:rsidR="00FA6427" w:rsidRPr="00FB6CD2" w14:paraId="6510E6CA" w14:textId="77777777" w:rsidTr="00FA6427">
        <w:tc>
          <w:tcPr>
            <w:tcW w:w="543" w:type="dxa"/>
            <w:shd w:val="clear" w:color="auto" w:fill="auto"/>
          </w:tcPr>
          <w:p w14:paraId="37B7883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534" w:type="dxa"/>
            <w:shd w:val="clear" w:color="auto" w:fill="auto"/>
          </w:tcPr>
          <w:p w14:paraId="16F0939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65A24B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художественно-прикладной обработки материалов (6 часов)</w:t>
            </w:r>
          </w:p>
        </w:tc>
        <w:tc>
          <w:tcPr>
            <w:tcW w:w="5103" w:type="dxa"/>
            <w:shd w:val="clear" w:color="auto" w:fill="auto"/>
          </w:tcPr>
          <w:p w14:paraId="6B3FC17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безопасности труда. Технология выжигания по дереву.</w:t>
            </w:r>
          </w:p>
        </w:tc>
        <w:tc>
          <w:tcPr>
            <w:tcW w:w="5812" w:type="dxa"/>
            <w:shd w:val="clear" w:color="auto" w:fill="auto"/>
          </w:tcPr>
          <w:p w14:paraId="07EEFB6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Выпиливают изделия из древесины и искусственных материалов лобзиком. </w:t>
            </w:r>
          </w:p>
          <w:p w14:paraId="762E94C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Отделывают изделия из древесины выжиганием. Изготавливают изделия декоративно-прикладного творчества по эскизам и чертежам. </w:t>
            </w:r>
          </w:p>
          <w:p w14:paraId="740E564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 Представляют презентацию.</w:t>
            </w:r>
          </w:p>
        </w:tc>
      </w:tr>
      <w:tr w:rsidR="00FA6427" w:rsidRPr="00FB6CD2" w14:paraId="50CD99F6" w14:textId="77777777" w:rsidTr="00FA6427">
        <w:tc>
          <w:tcPr>
            <w:tcW w:w="14992" w:type="dxa"/>
            <w:gridSpan w:val="4"/>
            <w:shd w:val="clear" w:color="auto" w:fill="auto"/>
          </w:tcPr>
          <w:p w14:paraId="5472BD1B" w14:textId="77777777" w:rsidR="00FA6427" w:rsidRPr="00FB6CD2" w:rsidRDefault="00FA6427" w:rsidP="002D0E24">
            <w:pPr>
              <w:pStyle w:val="Default"/>
              <w:jc w:val="center"/>
              <w:rPr>
                <w:rFonts w:ascii="Times New Roman" w:hAnsi="Times New Roman" w:cs="Times New Roman"/>
                <w:b/>
              </w:rPr>
            </w:pPr>
            <w:r w:rsidRPr="00FB6CD2">
              <w:rPr>
                <w:rFonts w:ascii="Times New Roman" w:hAnsi="Times New Roman" w:cs="Times New Roman"/>
                <w:b/>
              </w:rPr>
              <w:t xml:space="preserve">Раздел 2. </w:t>
            </w:r>
            <w:r w:rsidRPr="00FB6CD2">
              <w:rPr>
                <w:rFonts w:ascii="Times New Roman" w:hAnsi="Times New Roman" w:cs="Times New Roman"/>
                <w:b/>
                <w:bCs/>
              </w:rPr>
              <w:t>Технологии домашнего хозяйства</w:t>
            </w:r>
            <w:r w:rsidRPr="00FB6CD2">
              <w:rPr>
                <w:rFonts w:ascii="Times New Roman" w:hAnsi="Times New Roman" w:cs="Times New Roman"/>
                <w:b/>
              </w:rPr>
              <w:t xml:space="preserve"> (6 часов)</w:t>
            </w:r>
          </w:p>
        </w:tc>
      </w:tr>
      <w:tr w:rsidR="00FA6427" w:rsidRPr="00FB6CD2" w14:paraId="7F003486" w14:textId="77777777" w:rsidTr="00FA6427">
        <w:tc>
          <w:tcPr>
            <w:tcW w:w="543" w:type="dxa"/>
            <w:shd w:val="clear" w:color="auto" w:fill="auto"/>
          </w:tcPr>
          <w:p w14:paraId="7A98547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534" w:type="dxa"/>
            <w:shd w:val="clear" w:color="auto" w:fill="auto"/>
          </w:tcPr>
          <w:p w14:paraId="40EC90B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E78037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ремонта деталей интерьера, одежды и обуви и ухода за ними (4 часа)</w:t>
            </w:r>
          </w:p>
        </w:tc>
        <w:tc>
          <w:tcPr>
            <w:tcW w:w="5103" w:type="dxa"/>
            <w:shd w:val="clear" w:color="auto" w:fill="auto"/>
          </w:tcPr>
          <w:p w14:paraId="6D2996F0"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жилого помещения.</w:t>
            </w:r>
          </w:p>
          <w:p w14:paraId="6F90638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Способы ухода за различными видами напольных покрытий, лакированной и мягкой мебели, их мелкий ремонт. </w:t>
            </w:r>
          </w:p>
          <w:p w14:paraId="11482DD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Средства для ухода. Экологические аспекты, современные химические средств в быту. </w:t>
            </w:r>
          </w:p>
        </w:tc>
        <w:tc>
          <w:tcPr>
            <w:tcW w:w="5812" w:type="dxa"/>
            <w:shd w:val="clear" w:color="auto" w:fill="auto"/>
          </w:tcPr>
          <w:p w14:paraId="1913FA5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мелкий ремонт одежды, чистку обуви, восстанавливают лакокрасочные покрытия на мебели.</w:t>
            </w:r>
          </w:p>
          <w:p w14:paraId="2E78600F"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технологии удаления пятен с одежды и обивки мебели.</w:t>
            </w:r>
          </w:p>
          <w:p w14:paraId="5B09E19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Соблюдают правила безопасности и гигиены.</w:t>
            </w:r>
          </w:p>
          <w:p w14:paraId="2521066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полезные для дома вещи.</w:t>
            </w:r>
          </w:p>
        </w:tc>
      </w:tr>
      <w:tr w:rsidR="00FA6427" w:rsidRPr="00FB6CD2" w14:paraId="725E9793" w14:textId="77777777" w:rsidTr="00FA6427">
        <w:tc>
          <w:tcPr>
            <w:tcW w:w="543" w:type="dxa"/>
            <w:shd w:val="clear" w:color="auto" w:fill="auto"/>
          </w:tcPr>
          <w:p w14:paraId="45EBE9F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534" w:type="dxa"/>
            <w:shd w:val="clear" w:color="auto" w:fill="auto"/>
          </w:tcPr>
          <w:p w14:paraId="067BC18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54BB801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Эстетика и экология жилища (2 часа)</w:t>
            </w:r>
          </w:p>
        </w:tc>
        <w:tc>
          <w:tcPr>
            <w:tcW w:w="5103" w:type="dxa"/>
            <w:shd w:val="clear" w:color="auto" w:fill="auto"/>
          </w:tcPr>
          <w:p w14:paraId="382D4FA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Эстетические, экологические, эргономические требования к интерьеру жилища. Интерьер. Правила пользования бытовой техникой.</w:t>
            </w:r>
          </w:p>
        </w:tc>
        <w:tc>
          <w:tcPr>
            <w:tcW w:w="5812" w:type="dxa"/>
            <w:shd w:val="clear" w:color="auto" w:fill="auto"/>
          </w:tcPr>
          <w:p w14:paraId="3D5602C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Оценивают микроклимат в помещении. </w:t>
            </w:r>
          </w:p>
          <w:p w14:paraId="27B553DA"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Подбирают бытовую технику по рекламным проспектам. Разрабатывают план размещения осветительных приборов. Разрабатывают варианты размещения бытовых приборов.</w:t>
            </w:r>
          </w:p>
        </w:tc>
      </w:tr>
      <w:tr w:rsidR="00FA6427" w:rsidRPr="00FB6CD2" w14:paraId="75CC58DC" w14:textId="77777777" w:rsidTr="00FA6427">
        <w:tc>
          <w:tcPr>
            <w:tcW w:w="14992" w:type="dxa"/>
            <w:gridSpan w:val="4"/>
            <w:shd w:val="clear" w:color="auto" w:fill="auto"/>
          </w:tcPr>
          <w:p w14:paraId="31E9EA40" w14:textId="77777777" w:rsidR="00FA6427" w:rsidRPr="00FB6CD2" w:rsidRDefault="00FA6427" w:rsidP="002D0E24">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Технологии исследовательской и опытнической деятельности (12 часов)</w:t>
            </w:r>
          </w:p>
        </w:tc>
      </w:tr>
      <w:tr w:rsidR="00FA6427" w:rsidRPr="00FB6CD2" w14:paraId="22E13F6F" w14:textId="77777777" w:rsidTr="00FA6427">
        <w:tc>
          <w:tcPr>
            <w:tcW w:w="543" w:type="dxa"/>
            <w:shd w:val="clear" w:color="auto" w:fill="auto"/>
          </w:tcPr>
          <w:p w14:paraId="3B79F84B"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534" w:type="dxa"/>
            <w:shd w:val="clear" w:color="auto" w:fill="auto"/>
          </w:tcPr>
          <w:p w14:paraId="51371F33"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AB4CC15"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Исследовательская и созидательная деятельность (12 часов)</w:t>
            </w:r>
          </w:p>
        </w:tc>
        <w:tc>
          <w:tcPr>
            <w:tcW w:w="5103" w:type="dxa"/>
            <w:shd w:val="clear" w:color="auto" w:fill="auto"/>
          </w:tcPr>
          <w:p w14:paraId="15061254"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Тема проекта. Интернет. Этапы выполнения проекта (поисковый, технологический, заключительный). Подготовка графической и технологической документации. Расчёт, стоимость материалов, изготовление изделия. Окончательный контроль, оценка проекта. Проведение презентации проектов. </w:t>
            </w:r>
          </w:p>
        </w:tc>
        <w:tc>
          <w:tcPr>
            <w:tcW w:w="5812" w:type="dxa"/>
            <w:shd w:val="clear" w:color="auto" w:fill="auto"/>
          </w:tcPr>
          <w:p w14:paraId="24F9EC0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Обосновывают выбор изделия на основе личных потребностей. Находят необходимую информацию с использованием сети Интернет. Выбирают вид изделия. Определяют состав деталей. Выполняют эскиз, модель изделия. Составляют учебную инструкционную карту. Изготавливают детали, собирают и осуществляют отделку изделия. Оценивают стоимость материалов для изготовления </w:t>
            </w:r>
            <w:r w:rsidRPr="00FB6CD2">
              <w:rPr>
                <w:rFonts w:ascii="Times New Roman" w:hAnsi="Times New Roman" w:cs="Times New Roman"/>
                <w:sz w:val="24"/>
                <w:szCs w:val="24"/>
              </w:rPr>
              <w:lastRenderedPageBreak/>
              <w:t>изделия. Подготавливают пояснительную записку. Оформляют проектные материалы. Проводят презентацию проекта.</w:t>
            </w:r>
          </w:p>
        </w:tc>
      </w:tr>
    </w:tbl>
    <w:p w14:paraId="364B4C35" w14:textId="77777777" w:rsidR="00FA6427" w:rsidRPr="00FB6CD2" w:rsidRDefault="00FA6427" w:rsidP="002D0E24">
      <w:pPr>
        <w:pStyle w:val="Default"/>
        <w:ind w:firstLine="709"/>
        <w:rPr>
          <w:rFonts w:ascii="Times New Roman" w:hAnsi="Times New Roman" w:cs="Times New Roman"/>
          <w:color w:val="auto"/>
          <w:sz w:val="28"/>
          <w:szCs w:val="28"/>
        </w:rPr>
        <w:sectPr w:rsidR="00FA6427" w:rsidRPr="00FB6CD2" w:rsidSect="00192137">
          <w:pgSz w:w="16838" w:h="11906" w:orient="landscape"/>
          <w:pgMar w:top="851" w:right="1134" w:bottom="851" w:left="1134" w:header="709" w:footer="709" w:gutter="0"/>
          <w:cols w:space="708"/>
          <w:docGrid w:linePitch="360"/>
        </w:sectPr>
      </w:pPr>
    </w:p>
    <w:p w14:paraId="01B760A7" w14:textId="77777777" w:rsidR="00FA6427" w:rsidRPr="00FB6CD2" w:rsidRDefault="00FA6427" w:rsidP="002D0E24">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lastRenderedPageBreak/>
        <w:t xml:space="preserve">ПОДХОДЫ К ОЦЕНИВАНИЮ ПЛАНИРУЕМЫХ РЕЗУЛЬТАТОВ ОБУЧЕНИЯ </w:t>
      </w:r>
    </w:p>
    <w:p w14:paraId="7303A083" w14:textId="77777777" w:rsidR="00FA6427" w:rsidRPr="00FB6CD2" w:rsidRDefault="00FA6427" w:rsidP="002D0E24">
      <w:pPr>
        <w:pStyle w:val="Default"/>
        <w:ind w:firstLine="709"/>
        <w:rPr>
          <w:rFonts w:ascii="Times New Roman" w:hAnsi="Times New Roman" w:cs="Times New Roman"/>
          <w:color w:val="auto"/>
          <w:sz w:val="28"/>
          <w:szCs w:val="28"/>
        </w:rPr>
      </w:pPr>
    </w:p>
    <w:p w14:paraId="6D31A41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47224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49F43FE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3A45689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13C9A47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39B689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2AC4BB8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585BECD5"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99994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73EA71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040CE5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DC9F6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4801F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0D9013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6B459F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68F4866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7D3EF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6886F8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1CFDEF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54CEF4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22975A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2377CD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46002D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FCE14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7006D9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1DDEB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9A46F4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444CD134"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520281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452AE0C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8FEDB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0438E0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правильно и аккуратно выполняет задание; </w:t>
      </w:r>
    </w:p>
    <w:p w14:paraId="14F81E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0DC739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EF691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444595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3C85831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69036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4253C6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22E755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FBCEB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2DAE387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FB8FA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4679A46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43A58D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41430DB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47159E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4B91DC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35B23FAC"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124188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771E2F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5C207A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650842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08E6B6A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15FA592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403BB6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4DD1DAA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06BDD97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3C4D59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7E68482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01A4BD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281381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0F4C8B6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068DB6C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05AA51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7216519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5D461265"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Стартовая диагностика</w:t>
      </w:r>
    </w:p>
    <w:p w14:paraId="643C95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Цель работы: выявить сформированность умений по технологии на начальном уровне обучения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w:t>
      </w:r>
    </w:p>
    <w:p w14:paraId="034C46B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Style w:val="c1"/>
          <w:rFonts w:ascii="Times New Roman" w:hAnsi="Times New Roman" w:cs="Times New Roman"/>
          <w:sz w:val="28"/>
          <w:szCs w:val="28"/>
        </w:rPr>
        <w:t>Примерное содержание стартовой диагностики</w:t>
      </w:r>
    </w:p>
    <w:p w14:paraId="2040F75A"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 вариант</w:t>
      </w:r>
    </w:p>
    <w:p w14:paraId="775E059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Закончите фразу «Инструменты – это …»</w:t>
      </w:r>
    </w:p>
    <w:p w14:paraId="6D0A920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те предметы, вещества, идущие на изготовление чего-либо;</w:t>
      </w:r>
    </w:p>
    <w:p w14:paraId="49902A4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орудия для производства каких-нибудь работ.</w:t>
      </w:r>
    </w:p>
    <w:p w14:paraId="3AB2874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 </w:t>
      </w:r>
      <w:r w:rsidRPr="00FB6CD2">
        <w:rPr>
          <w:rFonts w:ascii="Times New Roman" w:eastAsia="Times New Roman" w:hAnsi="Times New Roman" w:cs="Times New Roman"/>
          <w:bCs/>
          <w:sz w:val="28"/>
          <w:szCs w:val="28"/>
        </w:rPr>
        <w:t>Подчеркните, что нельзя делать при работе с ножницами?</w:t>
      </w:r>
    </w:p>
    <w:p w14:paraId="6DFCDCC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А</w:t>
      </w:r>
      <w:r w:rsidRPr="00FB6CD2">
        <w:rPr>
          <w:rFonts w:ascii="Times New Roman" w:eastAsia="Times New Roman" w:hAnsi="Times New Roman" w:cs="Times New Roman"/>
          <w:sz w:val="28"/>
          <w:szCs w:val="28"/>
        </w:rPr>
        <w:t>) держать ножницы острыми концами вниз;</w:t>
      </w:r>
    </w:p>
    <w:p w14:paraId="18AE8F4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оставлять ножницы на столе с раскрытыми лезвиями;</w:t>
      </w:r>
    </w:p>
    <w:p w14:paraId="7BBBF15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передавать ножницы закрытыми кольцами вперед;</w:t>
      </w:r>
    </w:p>
    <w:p w14:paraId="74272A5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Г</w:t>
      </w:r>
      <w:r w:rsidRPr="00FB6CD2">
        <w:rPr>
          <w:rFonts w:ascii="Times New Roman" w:eastAsia="Times New Roman" w:hAnsi="Times New Roman" w:cs="Times New Roman"/>
          <w:sz w:val="28"/>
          <w:szCs w:val="28"/>
        </w:rPr>
        <w:t>) пальцы левой руки держать близко к лезвию;</w:t>
      </w:r>
    </w:p>
    <w:p w14:paraId="1D90363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хранить ножницы после работы в футляре.</w:t>
      </w:r>
    </w:p>
    <w:p w14:paraId="407D3B3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Отгадайте, о чем идет речь.</w:t>
      </w:r>
    </w:p>
    <w:p w14:paraId="1F54A4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w:t>
      </w:r>
    </w:p>
    <w:p w14:paraId="0D419E2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Запишите название этого материала___________________________________</w:t>
      </w:r>
    </w:p>
    <w:p w14:paraId="295C81A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Соедините линиями материал и изделие из него:</w:t>
      </w:r>
    </w:p>
    <w:tbl>
      <w:tblPr>
        <w:tblW w:w="0" w:type="auto"/>
        <w:tblInd w:w="817" w:type="dxa"/>
        <w:tblLook w:val="04A0" w:firstRow="1" w:lastRow="0" w:firstColumn="1" w:lastColumn="0" w:noHBand="0" w:noVBand="1"/>
      </w:tblPr>
      <w:tblGrid>
        <w:gridCol w:w="4393"/>
        <w:gridCol w:w="5210"/>
      </w:tblGrid>
      <w:tr w:rsidR="00FA6427" w:rsidRPr="00FB6CD2" w14:paraId="4AA07269" w14:textId="77777777" w:rsidTr="00FA6427">
        <w:tc>
          <w:tcPr>
            <w:tcW w:w="4393" w:type="dxa"/>
            <w:shd w:val="clear" w:color="auto" w:fill="auto"/>
          </w:tcPr>
          <w:p w14:paraId="5CE5B9F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Шерсть </w:t>
            </w:r>
          </w:p>
          <w:p w14:paraId="741BB5E1"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Какао</w:t>
            </w:r>
          </w:p>
          <w:p w14:paraId="661D7CAF"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Нефть</w:t>
            </w:r>
          </w:p>
          <w:p w14:paraId="144540D6"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Молоко</w:t>
            </w:r>
          </w:p>
        </w:tc>
        <w:tc>
          <w:tcPr>
            <w:tcW w:w="5210" w:type="dxa"/>
            <w:shd w:val="clear" w:color="auto" w:fill="auto"/>
          </w:tcPr>
          <w:p w14:paraId="3FD4FD8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Сметана </w:t>
            </w:r>
          </w:p>
          <w:p w14:paraId="690DF455"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Свитер</w:t>
            </w:r>
          </w:p>
          <w:p w14:paraId="5763631A"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Шоколад</w:t>
            </w:r>
          </w:p>
          <w:p w14:paraId="1ADDD0D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Бензин</w:t>
            </w:r>
          </w:p>
        </w:tc>
      </w:tr>
    </w:tbl>
    <w:p w14:paraId="0851FE7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4C9CBAC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33B74FE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1A81D77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0233DC0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1A8DC72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4C1EC4C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записную книжку для дорожных заметок и зарисовок.</w:t>
      </w:r>
    </w:p>
    <w:p w14:paraId="536F859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lastRenderedPageBreak/>
        <w:t xml:space="preserve">1) Из какого материала лучше всего сделать обложку карманной записной книжки? </w:t>
      </w:r>
    </w:p>
    <w:p w14:paraId="7865E6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783EF5A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2262B76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02292A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0960FF4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692D8B1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133D3AA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2F00284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34171A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754EEC7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6FD179B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xml:space="preserve"> Мама помогла подобрать следующие материалы: кружева, тесьму, блестки, вату, цветную бумагу, нитки, картон, пластик, семена растений, клей, краски, пластилин, ткань.</w:t>
      </w:r>
    </w:p>
    <w:p w14:paraId="5237A3E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3B9855F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5E27F97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3E9B392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63EC79F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020FC8A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32928DC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Cs/>
          <w:sz w:val="28"/>
          <w:szCs w:val="28"/>
        </w:rPr>
        <w:t xml:space="preserve"> _____________________________________________________________</w:t>
      </w:r>
    </w:p>
    <w:p w14:paraId="3B5611F1"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 вариант</w:t>
      </w:r>
    </w:p>
    <w:p w14:paraId="6FFB24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Выберите и подчеркните из предложенного списка инструменты.</w:t>
      </w:r>
    </w:p>
    <w:p w14:paraId="10BB61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Канцелярский нож, клей, ножницы, игла, ткань, нитки, линейка, бумага.</w:t>
      </w:r>
    </w:p>
    <w:p w14:paraId="7F979B1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w:t>
      </w:r>
      <w:r w:rsidRPr="00FB6CD2">
        <w:rPr>
          <w:rFonts w:ascii="Times New Roman" w:eastAsia="Times New Roman" w:hAnsi="Times New Roman" w:cs="Times New Roman"/>
          <w:bCs/>
          <w:color w:val="222222"/>
          <w:sz w:val="28"/>
          <w:szCs w:val="28"/>
        </w:rPr>
        <w:t> </w:t>
      </w:r>
      <w:r w:rsidRPr="00FB6CD2">
        <w:rPr>
          <w:rFonts w:ascii="Times New Roman" w:eastAsia="Times New Roman" w:hAnsi="Times New Roman" w:cs="Times New Roman"/>
          <w:bCs/>
          <w:sz w:val="28"/>
          <w:szCs w:val="28"/>
        </w:rPr>
        <w:t>Подчеркните правильные утверждения, характеризующие безопасность работы с иглой</w:t>
      </w:r>
    </w:p>
    <w:p w14:paraId="7626121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хранить иглу в игольнице;</w:t>
      </w:r>
    </w:p>
    <w:p w14:paraId="2D9171B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брать игру в рот;</w:t>
      </w:r>
    </w:p>
    <w:p w14:paraId="3FC5816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передавать иглу только в игольнице;</w:t>
      </w:r>
    </w:p>
    <w:p w14:paraId="1703390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втыкать иглу в одежду;</w:t>
      </w:r>
    </w:p>
    <w:p w14:paraId="71AF496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Ж) пользоваться напёрстком во время работы;</w:t>
      </w:r>
    </w:p>
    <w:p w14:paraId="6CA01DC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 отвлекаться во время работы с иглой;</w:t>
      </w:r>
    </w:p>
    <w:p w14:paraId="55A2626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 оставлять иглу на рабочем столе без нитки.</w:t>
      </w:r>
    </w:p>
    <w:p w14:paraId="51A716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Перед вами правила безопасной работы с одним из часто используемых в работе веществом.</w:t>
      </w:r>
    </w:p>
    <w:p w14:paraId="122119E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 опасное химическое вещество. При работе с ним необходимо соблюдать осторожность. При попадании вещества на кожу или в глаза промойте их водой. При необходимости обратитесь к врачу. По окончании работы тщательно вымойте руки с мылом.</w:t>
      </w:r>
    </w:p>
    <w:p w14:paraId="1AEB44F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Запишите название этого вещества</w:t>
      </w:r>
      <w:r w:rsidRPr="00FB6CD2">
        <w:rPr>
          <w:rFonts w:ascii="Times New Roman" w:eastAsia="Times New Roman" w:hAnsi="Times New Roman" w:cs="Times New Roman"/>
          <w:sz w:val="28"/>
          <w:szCs w:val="28"/>
        </w:rPr>
        <w:t xml:space="preserve"> ____________________________________</w:t>
      </w:r>
    </w:p>
    <w:p w14:paraId="4EC1FC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lastRenderedPageBreak/>
        <w:t>4. Соедините стрелками название изделия с названием материала, из которого его можно изготовить.</w:t>
      </w:r>
    </w:p>
    <w:tbl>
      <w:tblPr>
        <w:tblW w:w="0" w:type="auto"/>
        <w:tblInd w:w="817" w:type="dxa"/>
        <w:tblLook w:val="04A0" w:firstRow="1" w:lastRow="0" w:firstColumn="1" w:lastColumn="0" w:noHBand="0" w:noVBand="1"/>
      </w:tblPr>
      <w:tblGrid>
        <w:gridCol w:w="4393"/>
        <w:gridCol w:w="5210"/>
      </w:tblGrid>
      <w:tr w:rsidR="00FA6427" w:rsidRPr="00FB6CD2" w14:paraId="3B9E5396" w14:textId="77777777" w:rsidTr="00FA6427">
        <w:tc>
          <w:tcPr>
            <w:tcW w:w="4393" w:type="dxa"/>
            <w:shd w:val="clear" w:color="auto" w:fill="auto"/>
          </w:tcPr>
          <w:p w14:paraId="02EF07F1"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изделия</w:t>
            </w:r>
          </w:p>
        </w:tc>
        <w:tc>
          <w:tcPr>
            <w:tcW w:w="5210" w:type="dxa"/>
            <w:shd w:val="clear" w:color="auto" w:fill="auto"/>
          </w:tcPr>
          <w:p w14:paraId="27106924"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материала</w:t>
            </w:r>
          </w:p>
        </w:tc>
      </w:tr>
      <w:tr w:rsidR="00FA6427" w:rsidRPr="00FB6CD2" w14:paraId="075992B0" w14:textId="77777777" w:rsidTr="00FA6427">
        <w:tc>
          <w:tcPr>
            <w:tcW w:w="4393" w:type="dxa"/>
            <w:shd w:val="clear" w:color="auto" w:fill="auto"/>
          </w:tcPr>
          <w:p w14:paraId="43F9733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корпус автомобиля</w:t>
            </w:r>
          </w:p>
          <w:p w14:paraId="53C6CB8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фломастер</w:t>
            </w:r>
          </w:p>
          <w:p w14:paraId="0C7A776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майка-футболка</w:t>
            </w:r>
          </w:p>
        </w:tc>
        <w:tc>
          <w:tcPr>
            <w:tcW w:w="5210" w:type="dxa"/>
            <w:shd w:val="clear" w:color="auto" w:fill="auto"/>
          </w:tcPr>
          <w:p w14:paraId="5144365C"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пластмасса </w:t>
            </w:r>
          </w:p>
          <w:p w14:paraId="40E6563E"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хлопок</w:t>
            </w:r>
          </w:p>
          <w:p w14:paraId="5F8754C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древесина</w:t>
            </w:r>
          </w:p>
          <w:p w14:paraId="65CD12D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металл</w:t>
            </w:r>
          </w:p>
        </w:tc>
      </w:tr>
    </w:tbl>
    <w:p w14:paraId="125D1AB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p>
    <w:p w14:paraId="18D6C1D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01D7030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309C575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78D0AEF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78D4B68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136A7A6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76E6D8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записной книжку для дорожных заметок и зарисовок.</w:t>
      </w:r>
    </w:p>
    <w:p w14:paraId="1102DB6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1) Из какого материала лучше всего сделать обложку карманной записной книжки? </w:t>
      </w:r>
    </w:p>
    <w:p w14:paraId="35A6E0B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5E06D8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47BD6B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8E2E6F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43C2CF6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239C1F3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3766C85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7D217EE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090DA1E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6B091A3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573FC7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w:t>
      </w:r>
    </w:p>
    <w:p w14:paraId="44D4C4A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приготовила следующие материалы: кружева, тесьму, блестки, вату, цветную бумагу, нитки, картон, пластик, семена растений, иголку, клей, краски, пластилин, ткань.</w:t>
      </w:r>
    </w:p>
    <w:p w14:paraId="3189F88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150FA75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1494523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19238B2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039E62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6E3CB5A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2A11BEF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
          <w:bCs/>
          <w:sz w:val="28"/>
          <w:szCs w:val="28"/>
        </w:rPr>
        <w:t> </w:t>
      </w:r>
      <w:r w:rsidRPr="00FB6CD2">
        <w:rPr>
          <w:rFonts w:ascii="Times New Roman" w:eastAsia="Times New Roman" w:hAnsi="Times New Roman" w:cs="Times New Roman"/>
          <w:bCs/>
          <w:sz w:val="28"/>
          <w:szCs w:val="28"/>
        </w:rPr>
        <w:t>_____________________________</w:t>
      </w:r>
      <w:r w:rsidR="002D0E24" w:rsidRPr="00FB6CD2">
        <w:rPr>
          <w:rFonts w:ascii="Times New Roman" w:eastAsia="Times New Roman" w:hAnsi="Times New Roman" w:cs="Times New Roman"/>
          <w:bCs/>
          <w:sz w:val="28"/>
          <w:szCs w:val="28"/>
        </w:rPr>
        <w:t>_____________________________</w:t>
      </w:r>
    </w:p>
    <w:p w14:paraId="05D77714"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Ответы к тесту</w:t>
      </w:r>
    </w:p>
    <w:tbl>
      <w:tblPr>
        <w:tblW w:w="10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36"/>
        <w:gridCol w:w="4678"/>
      </w:tblGrid>
      <w:tr w:rsidR="00FA6427" w:rsidRPr="00FB6CD2" w14:paraId="2FA2A897" w14:textId="77777777" w:rsidTr="00FA6427">
        <w:tc>
          <w:tcPr>
            <w:tcW w:w="959" w:type="dxa"/>
            <w:shd w:val="clear" w:color="auto" w:fill="auto"/>
          </w:tcPr>
          <w:p w14:paraId="35FFE4FA"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 п/п</w:t>
            </w:r>
          </w:p>
        </w:tc>
        <w:tc>
          <w:tcPr>
            <w:tcW w:w="4536" w:type="dxa"/>
            <w:shd w:val="clear" w:color="auto" w:fill="auto"/>
          </w:tcPr>
          <w:p w14:paraId="350012D4"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1 вариант</w:t>
            </w:r>
          </w:p>
        </w:tc>
        <w:tc>
          <w:tcPr>
            <w:tcW w:w="4678" w:type="dxa"/>
            <w:shd w:val="clear" w:color="auto" w:fill="auto"/>
          </w:tcPr>
          <w:p w14:paraId="5EDF17D8"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2 вариант</w:t>
            </w:r>
          </w:p>
        </w:tc>
      </w:tr>
      <w:tr w:rsidR="00FA6427" w:rsidRPr="00FB6CD2" w14:paraId="412247FD" w14:textId="77777777" w:rsidTr="00FA6427">
        <w:tc>
          <w:tcPr>
            <w:tcW w:w="959" w:type="dxa"/>
            <w:shd w:val="clear" w:color="auto" w:fill="auto"/>
          </w:tcPr>
          <w:p w14:paraId="0E2A6AA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1</w:t>
            </w:r>
          </w:p>
        </w:tc>
        <w:tc>
          <w:tcPr>
            <w:tcW w:w="4536" w:type="dxa"/>
            <w:shd w:val="clear" w:color="auto" w:fill="auto"/>
          </w:tcPr>
          <w:p w14:paraId="0C4A01D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w:t>
            </w:r>
          </w:p>
        </w:tc>
        <w:tc>
          <w:tcPr>
            <w:tcW w:w="4678" w:type="dxa"/>
            <w:shd w:val="clear" w:color="auto" w:fill="auto"/>
          </w:tcPr>
          <w:p w14:paraId="0E35CD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 xml:space="preserve">Канцелярский нож, ножницы, игла, </w:t>
            </w:r>
            <w:r w:rsidRPr="00FB6CD2">
              <w:rPr>
                <w:rFonts w:ascii="Times New Roman" w:hAnsi="Times New Roman" w:cs="Times New Roman"/>
                <w:color w:val="auto"/>
                <w:shd w:val="clear" w:color="auto" w:fill="FFFFFF"/>
              </w:rPr>
              <w:lastRenderedPageBreak/>
              <w:t>линейка.</w:t>
            </w:r>
          </w:p>
        </w:tc>
      </w:tr>
      <w:tr w:rsidR="00FA6427" w:rsidRPr="00FB6CD2" w14:paraId="5E19FFB1" w14:textId="77777777" w:rsidTr="00FA6427">
        <w:tc>
          <w:tcPr>
            <w:tcW w:w="959" w:type="dxa"/>
            <w:shd w:val="clear" w:color="auto" w:fill="auto"/>
          </w:tcPr>
          <w:p w14:paraId="5B30929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lastRenderedPageBreak/>
              <w:t>2</w:t>
            </w:r>
          </w:p>
        </w:tc>
        <w:tc>
          <w:tcPr>
            <w:tcW w:w="4536" w:type="dxa"/>
            <w:shd w:val="clear" w:color="auto" w:fill="auto"/>
          </w:tcPr>
          <w:p w14:paraId="7173C6D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Г</w:t>
            </w:r>
          </w:p>
        </w:tc>
        <w:tc>
          <w:tcPr>
            <w:tcW w:w="4678" w:type="dxa"/>
            <w:shd w:val="clear" w:color="auto" w:fill="auto"/>
          </w:tcPr>
          <w:p w14:paraId="019F7A0D"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А, Г, Ж</w:t>
            </w:r>
          </w:p>
        </w:tc>
      </w:tr>
      <w:tr w:rsidR="00FA6427" w:rsidRPr="00FB6CD2" w14:paraId="4D2DDF81" w14:textId="77777777" w:rsidTr="00FA6427">
        <w:tc>
          <w:tcPr>
            <w:tcW w:w="959" w:type="dxa"/>
            <w:shd w:val="clear" w:color="auto" w:fill="auto"/>
          </w:tcPr>
          <w:p w14:paraId="2673014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3</w:t>
            </w:r>
          </w:p>
        </w:tc>
        <w:tc>
          <w:tcPr>
            <w:tcW w:w="4536" w:type="dxa"/>
            <w:shd w:val="clear" w:color="auto" w:fill="auto"/>
          </w:tcPr>
          <w:p w14:paraId="25047C7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Пластилин </w:t>
            </w:r>
          </w:p>
        </w:tc>
        <w:tc>
          <w:tcPr>
            <w:tcW w:w="4678" w:type="dxa"/>
            <w:shd w:val="clear" w:color="auto" w:fill="auto"/>
          </w:tcPr>
          <w:p w14:paraId="38270D16"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Клей </w:t>
            </w:r>
          </w:p>
        </w:tc>
      </w:tr>
      <w:tr w:rsidR="00FA6427" w:rsidRPr="00FB6CD2" w14:paraId="61A39A85" w14:textId="77777777" w:rsidTr="00FA6427">
        <w:tc>
          <w:tcPr>
            <w:tcW w:w="959" w:type="dxa"/>
            <w:shd w:val="clear" w:color="auto" w:fill="auto"/>
          </w:tcPr>
          <w:p w14:paraId="73E441E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4</w:t>
            </w:r>
          </w:p>
        </w:tc>
        <w:tc>
          <w:tcPr>
            <w:tcW w:w="4536" w:type="dxa"/>
            <w:shd w:val="clear" w:color="auto" w:fill="auto"/>
          </w:tcPr>
          <w:p w14:paraId="16C07C2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Шерсть - свитер</w:t>
            </w:r>
          </w:p>
          <w:p w14:paraId="7166CF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Какао - шоколад</w:t>
            </w:r>
          </w:p>
          <w:p w14:paraId="103C3FA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Нефть - бензин</w:t>
            </w:r>
          </w:p>
          <w:p w14:paraId="7262DA4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Молоко - сметана</w:t>
            </w:r>
          </w:p>
        </w:tc>
        <w:tc>
          <w:tcPr>
            <w:tcW w:w="4678" w:type="dxa"/>
            <w:shd w:val="clear" w:color="auto" w:fill="auto"/>
          </w:tcPr>
          <w:p w14:paraId="555CFC95" w14:textId="77777777" w:rsidR="00FA6427" w:rsidRPr="00FB6CD2" w:rsidRDefault="00FA6427" w:rsidP="002D0E24">
            <w:pPr>
              <w:pStyle w:val="c10"/>
              <w:shd w:val="clear" w:color="auto" w:fill="FFFFFF"/>
              <w:spacing w:before="0" w:beforeAutospacing="0" w:after="0" w:afterAutospacing="0"/>
            </w:pPr>
            <w:r w:rsidRPr="00FB6CD2">
              <w:t xml:space="preserve">корпус автомобиля - металл, фломастер- пластмасса, </w:t>
            </w:r>
            <w:r w:rsidRPr="00FB6CD2">
              <w:rPr>
                <w:rStyle w:val="c62"/>
              </w:rPr>
              <w:t xml:space="preserve">майка-футболка- хлопок </w:t>
            </w:r>
          </w:p>
          <w:p w14:paraId="6B52C6DA" w14:textId="77777777" w:rsidR="00FA6427" w:rsidRPr="00FB6CD2" w:rsidRDefault="00FA6427" w:rsidP="002D0E24">
            <w:pPr>
              <w:pStyle w:val="Default"/>
              <w:rPr>
                <w:rFonts w:ascii="Times New Roman" w:hAnsi="Times New Roman" w:cs="Times New Roman"/>
                <w:color w:val="auto"/>
              </w:rPr>
            </w:pPr>
          </w:p>
        </w:tc>
      </w:tr>
      <w:tr w:rsidR="00FA6427" w:rsidRPr="00FB6CD2" w14:paraId="45A2D7B7" w14:textId="77777777" w:rsidTr="00FA6427">
        <w:tc>
          <w:tcPr>
            <w:tcW w:w="959" w:type="dxa"/>
            <w:shd w:val="clear" w:color="auto" w:fill="auto"/>
          </w:tcPr>
          <w:p w14:paraId="5C6BCDEF"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5</w:t>
            </w:r>
          </w:p>
        </w:tc>
        <w:tc>
          <w:tcPr>
            <w:tcW w:w="4536" w:type="dxa"/>
            <w:shd w:val="clear" w:color="auto" w:fill="auto"/>
          </w:tcPr>
          <w:p w14:paraId="2EC8401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Вырезать детали - 3</w:t>
            </w:r>
          </w:p>
          <w:p w14:paraId="534E716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Составить композицию - 1</w:t>
            </w:r>
          </w:p>
          <w:p w14:paraId="0361D3E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Наклеить на фон - 4</w:t>
            </w:r>
          </w:p>
          <w:p w14:paraId="5B0B7AC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Разметить детали по шаблону - 2</w:t>
            </w:r>
          </w:p>
        </w:tc>
        <w:tc>
          <w:tcPr>
            <w:tcW w:w="4678" w:type="dxa"/>
            <w:shd w:val="clear" w:color="auto" w:fill="auto"/>
          </w:tcPr>
          <w:p w14:paraId="6271AB5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Наклеить на фон - 4</w:t>
            </w:r>
          </w:p>
          <w:p w14:paraId="3DC6DEEE"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Составить композицию - 1</w:t>
            </w:r>
          </w:p>
          <w:p w14:paraId="11631E64"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Разметить детали по шаблону - 2</w:t>
            </w:r>
          </w:p>
          <w:p w14:paraId="2291923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Вырезать детали - 3</w:t>
            </w:r>
          </w:p>
        </w:tc>
      </w:tr>
      <w:tr w:rsidR="00FA6427" w:rsidRPr="00FB6CD2" w14:paraId="54FE6135" w14:textId="77777777" w:rsidTr="00FA6427">
        <w:tc>
          <w:tcPr>
            <w:tcW w:w="959" w:type="dxa"/>
            <w:shd w:val="clear" w:color="auto" w:fill="auto"/>
          </w:tcPr>
          <w:p w14:paraId="133A66D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6.1</w:t>
            </w:r>
          </w:p>
        </w:tc>
        <w:tc>
          <w:tcPr>
            <w:tcW w:w="4536" w:type="dxa"/>
            <w:shd w:val="clear" w:color="auto" w:fill="auto"/>
          </w:tcPr>
          <w:p w14:paraId="42890EE4"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c>
          <w:tcPr>
            <w:tcW w:w="4678" w:type="dxa"/>
            <w:shd w:val="clear" w:color="auto" w:fill="auto"/>
          </w:tcPr>
          <w:p w14:paraId="1F0D1C2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r>
      <w:tr w:rsidR="00FA6427" w:rsidRPr="00FB6CD2" w14:paraId="6F4A7384" w14:textId="77777777" w:rsidTr="00FA6427">
        <w:tc>
          <w:tcPr>
            <w:tcW w:w="959" w:type="dxa"/>
            <w:shd w:val="clear" w:color="auto" w:fill="auto"/>
          </w:tcPr>
          <w:p w14:paraId="3DE401F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6.2</w:t>
            </w:r>
          </w:p>
        </w:tc>
        <w:tc>
          <w:tcPr>
            <w:tcW w:w="4536" w:type="dxa"/>
            <w:shd w:val="clear" w:color="auto" w:fill="auto"/>
          </w:tcPr>
          <w:p w14:paraId="6F2B9CF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c>
          <w:tcPr>
            <w:tcW w:w="4678" w:type="dxa"/>
            <w:shd w:val="clear" w:color="auto" w:fill="auto"/>
          </w:tcPr>
          <w:p w14:paraId="7732B4A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r>
      <w:tr w:rsidR="00FA6427" w:rsidRPr="00FB6CD2" w14:paraId="1D526D4B" w14:textId="77777777" w:rsidTr="00FA6427">
        <w:tc>
          <w:tcPr>
            <w:tcW w:w="959" w:type="dxa"/>
            <w:shd w:val="clear" w:color="auto" w:fill="auto"/>
          </w:tcPr>
          <w:p w14:paraId="163E75F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7</w:t>
            </w:r>
          </w:p>
        </w:tc>
        <w:tc>
          <w:tcPr>
            <w:tcW w:w="4536" w:type="dxa"/>
            <w:shd w:val="clear" w:color="auto" w:fill="auto"/>
          </w:tcPr>
          <w:p w14:paraId="7540EE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ткань.</w:t>
            </w:r>
          </w:p>
        </w:tc>
        <w:tc>
          <w:tcPr>
            <w:tcW w:w="4678" w:type="dxa"/>
            <w:shd w:val="clear" w:color="auto" w:fill="auto"/>
          </w:tcPr>
          <w:p w14:paraId="57135FE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иголку, ткань.</w:t>
            </w:r>
          </w:p>
        </w:tc>
      </w:tr>
      <w:tr w:rsidR="00FA6427" w:rsidRPr="00FB6CD2" w14:paraId="6E2449B3" w14:textId="77777777" w:rsidTr="00FA6427">
        <w:tc>
          <w:tcPr>
            <w:tcW w:w="959" w:type="dxa"/>
            <w:shd w:val="clear" w:color="auto" w:fill="auto"/>
          </w:tcPr>
          <w:p w14:paraId="7E37AA5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8</w:t>
            </w:r>
          </w:p>
        </w:tc>
        <w:tc>
          <w:tcPr>
            <w:tcW w:w="4536" w:type="dxa"/>
            <w:shd w:val="clear" w:color="auto" w:fill="auto"/>
          </w:tcPr>
          <w:p w14:paraId="388DB79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2FCA32A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7B059C49"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21498D2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1DB851DB"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432905B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37"/>
                <w:rFonts w:ascii="Times New Roman" w:hAnsi="Times New Roman" w:cs="Times New Roman"/>
                <w:sz w:val="24"/>
                <w:szCs w:val="24"/>
              </w:rPr>
              <w:t>Не прикасаться к любым провисшим или оборванным проводам и др.</w:t>
            </w:r>
          </w:p>
        </w:tc>
        <w:tc>
          <w:tcPr>
            <w:tcW w:w="4678" w:type="dxa"/>
            <w:shd w:val="clear" w:color="auto" w:fill="auto"/>
          </w:tcPr>
          <w:p w14:paraId="17CE12E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57B9042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6FE2631A"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5B00C917"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482F5FE1"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5C7E237D" w14:textId="77777777" w:rsidR="00FA6427" w:rsidRPr="00FB6CD2" w:rsidRDefault="00FA6427" w:rsidP="002D0E24">
            <w:pPr>
              <w:pStyle w:val="Default"/>
              <w:rPr>
                <w:rFonts w:ascii="Times New Roman" w:hAnsi="Times New Roman" w:cs="Times New Roman"/>
                <w:color w:val="auto"/>
              </w:rPr>
            </w:pPr>
            <w:r w:rsidRPr="00FB6CD2">
              <w:rPr>
                <w:rStyle w:val="c37"/>
                <w:rFonts w:ascii="Times New Roman" w:hAnsi="Times New Roman" w:cs="Times New Roman"/>
                <w:color w:val="auto"/>
              </w:rPr>
              <w:t>Не прикасаться к любым провисшим или оборванным проводам и др.</w:t>
            </w:r>
          </w:p>
        </w:tc>
      </w:tr>
    </w:tbl>
    <w:p w14:paraId="012C4953" w14:textId="77777777" w:rsidR="00FA6427" w:rsidRPr="00FB6CD2" w:rsidRDefault="00FA6427" w:rsidP="002D0E24">
      <w:pPr>
        <w:pStyle w:val="Default"/>
        <w:ind w:firstLine="709"/>
        <w:rPr>
          <w:rFonts w:ascii="Times New Roman" w:hAnsi="Times New Roman" w:cs="Times New Roman"/>
          <w:color w:val="auto"/>
          <w:sz w:val="28"/>
          <w:szCs w:val="28"/>
        </w:rPr>
      </w:pPr>
    </w:p>
    <w:p w14:paraId="1B059A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Текущая диагностика</w:t>
      </w:r>
    </w:p>
    <w:p w14:paraId="411211F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6D47BFE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499E59E"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Примерные вопросы и задания для текущей диагностики</w:t>
      </w:r>
    </w:p>
    <w:p w14:paraId="4F0AE365"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1. Ответьте на вопросы по теме «Древесина»:</w:t>
      </w:r>
    </w:p>
    <w:p w14:paraId="6FC283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такое древесина?</w:t>
      </w:r>
    </w:p>
    <w:p w14:paraId="14385EA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Из каких частей состоит дерево?</w:t>
      </w:r>
    </w:p>
    <w:p w14:paraId="51945B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Какие инструменты и приспособления мы применяем для ручной обработки древесины?</w:t>
      </w:r>
    </w:p>
    <w:p w14:paraId="438BE7F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Из каких основных трех частей состоят деревья?</w:t>
      </w:r>
    </w:p>
    <w:p w14:paraId="694F86B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листья, крона, сердцевина;</w:t>
      </w:r>
    </w:p>
    <w:p w14:paraId="2AF0D2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бревно, доска, рейка;</w:t>
      </w:r>
    </w:p>
    <w:p w14:paraId="73C7A00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3) ствол, крона, корни.</w:t>
      </w:r>
    </w:p>
    <w:p w14:paraId="4C5259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Рисунок образованный годичными кольцами называется…</w:t>
      </w:r>
    </w:p>
    <w:p w14:paraId="0E2FFA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эскиз;</w:t>
      </w:r>
    </w:p>
    <w:p w14:paraId="61ABEC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текстура;</w:t>
      </w:r>
    </w:p>
    <w:p w14:paraId="1B9B1A4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пиломатериал.</w:t>
      </w:r>
    </w:p>
    <w:p w14:paraId="284CAE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6. Какие вы знаете хвойные породы деревьев?</w:t>
      </w:r>
    </w:p>
    <w:p w14:paraId="20D401E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дуб, осина;</w:t>
      </w:r>
    </w:p>
    <w:p w14:paraId="0058A86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ель, сосна, берёза;</w:t>
      </w:r>
    </w:p>
    <w:p w14:paraId="64400E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пихта, сосна, ель.</w:t>
      </w:r>
    </w:p>
    <w:p w14:paraId="087D8F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По каким признакам различают древесину?</w:t>
      </w:r>
    </w:p>
    <w:p w14:paraId="53F804E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по цвету, запаху, текстуре, и твёрдости;</w:t>
      </w:r>
    </w:p>
    <w:p w14:paraId="6CE03FF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 цвету ядра, форме заболони, текстуре;</w:t>
      </w:r>
    </w:p>
    <w:p w14:paraId="72020BB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по запаху, годичным кольцам, твёрдости.</w:t>
      </w:r>
    </w:p>
    <w:p w14:paraId="53876AF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Древесина каких деревьев относится к мягким породам?</w:t>
      </w:r>
    </w:p>
    <w:p w14:paraId="0D1FE5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сосны, липы;</w:t>
      </w:r>
    </w:p>
    <w:p w14:paraId="1BB00EB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бука, березы;</w:t>
      </w:r>
    </w:p>
    <w:p w14:paraId="4C3221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дуба, березы, бука, лиственницы.</w:t>
      </w:r>
    </w:p>
    <w:p w14:paraId="3A31B39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Какой бывает древесина по твёрдости?</w:t>
      </w:r>
    </w:p>
    <w:p w14:paraId="1FC39B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твёрдая, сухая;</w:t>
      </w:r>
    </w:p>
    <w:p w14:paraId="2E416E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мягкая;</w:t>
      </w:r>
    </w:p>
    <w:p w14:paraId="1F28915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твердая и мягкая.</w:t>
      </w:r>
    </w:p>
    <w:p w14:paraId="725D7B0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Древесина, каких деревьев относится к твердым породам?</w:t>
      </w:r>
    </w:p>
    <w:p w14:paraId="0746422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липы, ольхи;</w:t>
      </w:r>
    </w:p>
    <w:p w14:paraId="2D65382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рябины, лиственницы;</w:t>
      </w:r>
    </w:p>
    <w:p w14:paraId="1F26E8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березы, бука, граба, дуба.</w:t>
      </w:r>
    </w:p>
    <w:p w14:paraId="32B493FC"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2. Ответьте на вопросы по теме: «Породы древесины».</w:t>
      </w:r>
    </w:p>
    <w:p w14:paraId="549E02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На какие группы можно разделить все породы деревьев?</w:t>
      </w:r>
    </w:p>
    <w:p w14:paraId="4CDEBE5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листопадные и вечнозеленые;</w:t>
      </w:r>
    </w:p>
    <w:p w14:paraId="183965E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лиственные и хвойные;</w:t>
      </w:r>
    </w:p>
    <w:p w14:paraId="6D0715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высокие и низкие;</w:t>
      </w:r>
    </w:p>
    <w:p w14:paraId="43C80D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вечнозеленые, травянистые и кустарники;</w:t>
      </w:r>
    </w:p>
    <w:p w14:paraId="6CC53B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5) травянистые и кустарники.</w:t>
      </w:r>
    </w:p>
    <w:p w14:paraId="6592E26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В каком из вариантов ответа перечислены только хвойные породы?</w:t>
      </w:r>
    </w:p>
    <w:p w14:paraId="4F04BB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ель, каштан, можжевельник;</w:t>
      </w:r>
    </w:p>
    <w:p w14:paraId="0389951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 осина, береза, тополь;</w:t>
      </w:r>
    </w:p>
    <w:p w14:paraId="5028FD8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кедр, ель, сосна, лиственница;</w:t>
      </w:r>
    </w:p>
    <w:p w14:paraId="4F93E9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смородина, крыжовник, ананас.</w:t>
      </w:r>
    </w:p>
    <w:p w14:paraId="7872E20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В каком из предложенных вариантов ответа перечислены только лиственные породы?</w:t>
      </w:r>
    </w:p>
    <w:p w14:paraId="6A569F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туя, сосна, липа, акация;</w:t>
      </w:r>
    </w:p>
    <w:p w14:paraId="18300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вяз, банан, кедр, ольха;</w:t>
      </w:r>
    </w:p>
    <w:p w14:paraId="06B7197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можжевельник, лиственница, кедр, пихта;</w:t>
      </w:r>
    </w:p>
    <w:p w14:paraId="3957BF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тополь, ольха, осина, каштан.</w:t>
      </w:r>
    </w:p>
    <w:p w14:paraId="7664B9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В чем заключаются наиболее характерные признаки хвойных пород?</w:t>
      </w:r>
    </w:p>
    <w:p w14:paraId="112CD0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1) смолистый запах и «полосатая» текстура;</w:t>
      </w:r>
    </w:p>
    <w:p w14:paraId="7F54BF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«полосатая» текстура и муаровый блеск;</w:t>
      </w:r>
    </w:p>
    <w:p w14:paraId="7147DF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блеск и капиллярная структура;</w:t>
      </w:r>
    </w:p>
    <w:p w14:paraId="6D512A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недлинные коричневые штрихи по всей поверхности древесины и смолистый запах.</w:t>
      </w:r>
    </w:p>
    <w:p w14:paraId="5DE1457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Вопрос № 5. Скажите, к какой группе пород принадлежит изображенный на фотографии фрагмент дерева? Соответствует ли написанное? </w:t>
      </w:r>
    </w:p>
    <w:p w14:paraId="2631BD1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7D7D23A7" wp14:editId="44CDB853">
            <wp:extent cx="1331595" cy="1311910"/>
            <wp:effectExtent l="1905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1331595" cy="1311910"/>
                    </a:xfrm>
                    <a:prstGeom prst="rect">
                      <a:avLst/>
                    </a:prstGeom>
                    <a:noFill/>
                    <a:ln w="9525">
                      <a:noFill/>
                      <a:miter lim="800000"/>
                      <a:headEnd/>
                      <a:tailEnd/>
                    </a:ln>
                  </pic:spPr>
                </pic:pic>
              </a:graphicData>
            </a:graphic>
          </wp:inline>
        </w:drawing>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 xml:space="preserve"> </w:t>
      </w:r>
      <w:r w:rsidRPr="00FB6CD2">
        <w:rPr>
          <w:rFonts w:ascii="Times New Roman" w:hAnsi="Times New Roman" w:cs="Times New Roman"/>
          <w:noProof/>
          <w:color w:val="auto"/>
          <w:sz w:val="28"/>
          <w:szCs w:val="28"/>
          <w:lang w:eastAsia="ru-RU"/>
        </w:rPr>
        <w:drawing>
          <wp:inline distT="0" distB="0" distL="0" distR="0" wp14:anchorId="23252F55" wp14:editId="649587EC">
            <wp:extent cx="1153160" cy="1232535"/>
            <wp:effectExtent l="1905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srcRect/>
                    <a:stretch>
                      <a:fillRect/>
                    </a:stretch>
                  </pic:blipFill>
                  <pic:spPr bwMode="auto">
                    <a:xfrm>
                      <a:off x="0" y="0"/>
                      <a:ext cx="1153160" cy="1232535"/>
                    </a:xfrm>
                    <a:prstGeom prst="rect">
                      <a:avLst/>
                    </a:prstGeom>
                    <a:noFill/>
                    <a:ln w="9525">
                      <a:noFill/>
                      <a:miter lim="800000"/>
                      <a:headEnd/>
                      <a:tailEnd/>
                    </a:ln>
                  </pic:spPr>
                </pic:pic>
              </a:graphicData>
            </a:graphic>
          </wp:inline>
        </w:drawing>
      </w:r>
    </w:p>
    <w:p w14:paraId="5D31032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Хвойная порода </w:t>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Лиственная порода</w:t>
      </w:r>
    </w:p>
    <w:p w14:paraId="3C531EE0"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3. Практическое задание по теме: «Виды пиломатериалов».</w:t>
      </w:r>
    </w:p>
    <w:p w14:paraId="5BD44F3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У вас на столах лежат карточки с разным пиломатериалом.</w:t>
      </w:r>
    </w:p>
    <w:p w14:paraId="7AEEE02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Задание: Найти и подписать название каждого пиломатериала.</w:t>
      </w:r>
    </w:p>
    <w:p w14:paraId="3919C10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578C63D7" wp14:editId="3FDF19A7">
            <wp:extent cx="2106930" cy="1490980"/>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srcRect/>
                    <a:stretch>
                      <a:fillRect/>
                    </a:stretch>
                  </pic:blipFill>
                  <pic:spPr bwMode="auto">
                    <a:xfrm>
                      <a:off x="0" y="0"/>
                      <a:ext cx="2106930" cy="1490980"/>
                    </a:xfrm>
                    <a:prstGeom prst="rect">
                      <a:avLst/>
                    </a:prstGeom>
                    <a:noFill/>
                    <a:ln w="9525">
                      <a:noFill/>
                      <a:miter lim="800000"/>
                      <a:headEnd/>
                      <a:tailEnd/>
                    </a:ln>
                  </pic:spPr>
                </pic:pic>
              </a:graphicData>
            </a:graphic>
          </wp:inline>
        </w:drawing>
      </w:r>
    </w:p>
    <w:p w14:paraId="2C0E545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4. Ответьте на вопросы по теме: «Инструменты и их применение».</w:t>
      </w:r>
    </w:p>
    <w:p w14:paraId="3CC6C6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делают с шурупами для соединения различных деталей?</w:t>
      </w:r>
    </w:p>
    <w:p w14:paraId="30B54E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забивают;</w:t>
      </w:r>
    </w:p>
    <w:p w14:paraId="368702D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завинчивают;</w:t>
      </w:r>
    </w:p>
    <w:p w14:paraId="748541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склеивают.</w:t>
      </w:r>
    </w:p>
    <w:p w14:paraId="37378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Коловорот-это…</w:t>
      </w:r>
    </w:p>
    <w:p w14:paraId="689A942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инструмент для строгания древесины;</w:t>
      </w:r>
    </w:p>
    <w:p w14:paraId="0D3285D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инструмент для сверления древесины;</w:t>
      </w:r>
    </w:p>
    <w:p w14:paraId="6644811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инструмент для долбления древесины.</w:t>
      </w:r>
    </w:p>
    <w:p w14:paraId="6D19F5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Из каких основных частей состоит столярный верстак?</w:t>
      </w:r>
    </w:p>
    <w:p w14:paraId="17E7346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крышки и подверстачья;</w:t>
      </w:r>
    </w:p>
    <w:p w14:paraId="1BD2F74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лотка и клиньев;</w:t>
      </w:r>
    </w:p>
    <w:p w14:paraId="0764B1F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крышки и лотка.</w:t>
      </w:r>
    </w:p>
    <w:p w14:paraId="3D0CF8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Какой инструмент применяют для строгания?</w:t>
      </w:r>
    </w:p>
    <w:p w14:paraId="35B6508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шерхебель, рубанок;</w:t>
      </w:r>
    </w:p>
    <w:p w14:paraId="2E3CEA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ножовка;</w:t>
      </w:r>
    </w:p>
    <w:p w14:paraId="71F8E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дрель.</w:t>
      </w:r>
    </w:p>
    <w:p w14:paraId="75F0B41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Из каких основных частей состоит рубанок?</w:t>
      </w:r>
    </w:p>
    <w:p w14:paraId="2E3A5A9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рожок, колодка и резец (нож);</w:t>
      </w:r>
    </w:p>
    <w:p w14:paraId="0FB1D9D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рожок, колодка, резец (нож) и клин;</w:t>
      </w:r>
    </w:p>
    <w:p w14:paraId="34FE49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клин, колодка и рожок.</w:t>
      </w:r>
    </w:p>
    <w:p w14:paraId="1A5193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Вопрос № 6. Чем оснащается рабочее место ученика в столярной мастерской?</w:t>
      </w:r>
    </w:p>
    <w:p w14:paraId="4696AAD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спецодеждой, инструментами, материалами;</w:t>
      </w:r>
    </w:p>
    <w:p w14:paraId="1D23F3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столярным верстаком, необходимыми материалами и инструментами;</w:t>
      </w:r>
    </w:p>
    <w:p w14:paraId="0750FF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письменным столом, спецодеждой и материалами.</w:t>
      </w:r>
    </w:p>
    <w:p w14:paraId="495DDAC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Из какого материала изготавливают изделия в столярной мастерской?</w:t>
      </w:r>
    </w:p>
    <w:p w14:paraId="309FB10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из металла;</w:t>
      </w:r>
    </w:p>
    <w:p w14:paraId="795843F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из древесины;</w:t>
      </w:r>
    </w:p>
    <w:p w14:paraId="4A3471C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из древесины, пластмассы и металла.</w:t>
      </w:r>
    </w:p>
    <w:p w14:paraId="58FE0D0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Что получается из брёвен при продольной распиловке?</w:t>
      </w:r>
    </w:p>
    <w:p w14:paraId="25478E2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пиломатериалы;</w:t>
      </w:r>
    </w:p>
    <w:p w14:paraId="4526481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 кромка;</w:t>
      </w:r>
    </w:p>
    <w:p w14:paraId="68A94C5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доски.</w:t>
      </w:r>
    </w:p>
    <w:p w14:paraId="41E35E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Какими клеями склеивают детали из древесины?</w:t>
      </w:r>
    </w:p>
    <w:p w14:paraId="4AB608B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канцелярским, резиновым и синтетическим клеями;</w:t>
      </w:r>
    </w:p>
    <w:p w14:paraId="447869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глютиновым, костным и синтетическим клеями;</w:t>
      </w:r>
    </w:p>
    <w:p w14:paraId="5A7665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глютиновым, казеиновым или синтетическими клеями.</w:t>
      </w:r>
    </w:p>
    <w:p w14:paraId="0B1040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Широкая плоскость пиломатериала – это…</w:t>
      </w:r>
    </w:p>
    <w:p w14:paraId="09827EB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доска;</w:t>
      </w:r>
    </w:p>
    <w:p w14:paraId="6E44E6A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брусок;</w:t>
      </w:r>
    </w:p>
    <w:p w14:paraId="6451BE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пласть.</w:t>
      </w:r>
    </w:p>
    <w:p w14:paraId="2F0A18A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11. Участок помещения с установленным на нём оборудованием называется…</w:t>
      </w:r>
    </w:p>
    <w:p w14:paraId="3160781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рабочим местом;</w:t>
      </w:r>
    </w:p>
    <w:p w14:paraId="5CEADCE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местом для работы;</w:t>
      </w:r>
    </w:p>
    <w:p w14:paraId="39292A4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местом для занятий.</w:t>
      </w:r>
    </w:p>
    <w:p w14:paraId="7B481E5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12. Находясь на рабочем месте необходимо выполнять следующие требования:</w:t>
      </w:r>
    </w:p>
    <w:p w14:paraId="18C0D80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бережно относится к материалам и инструментам;</w:t>
      </w:r>
    </w:p>
    <w:p w14:paraId="392D730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содержать в чистоте и порядке столярный верстак;</w:t>
      </w:r>
    </w:p>
    <w:p w14:paraId="1FA249C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содержать в чистоте, бережно относится к оборудованию и инструменту.</w:t>
      </w:r>
    </w:p>
    <w:p w14:paraId="2FF6262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13. Из каких частей состоит крышка столярного верстака?</w:t>
      </w:r>
    </w:p>
    <w:p w14:paraId="1122502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заготовка, лотка, подверстачья;</w:t>
      </w:r>
    </w:p>
    <w:p w14:paraId="6C68D10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верстачной доски с отверстиями, лотка, двух зажимов;</w:t>
      </w:r>
    </w:p>
    <w:p w14:paraId="0C28385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лотка, двух зажимов и упора.</w:t>
      </w:r>
    </w:p>
    <w:p w14:paraId="7E051A3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14. Наиболее распространенным сверлом является …</w:t>
      </w:r>
    </w:p>
    <w:p w14:paraId="24CBC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ложечное;</w:t>
      </w:r>
    </w:p>
    <w:p w14:paraId="38F5C19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дрель;</w:t>
      </w:r>
    </w:p>
    <w:p w14:paraId="470FE5E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спиральное.</w:t>
      </w:r>
    </w:p>
    <w:p w14:paraId="47F32C3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15. Приспособление, применяемое для точного пиления реек называется …</w:t>
      </w:r>
    </w:p>
    <w:p w14:paraId="56F4831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рейсмус;</w:t>
      </w:r>
    </w:p>
    <w:p w14:paraId="7D55D0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стусло;</w:t>
      </w:r>
    </w:p>
    <w:p w14:paraId="603C666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угольник.</w:t>
      </w:r>
    </w:p>
    <w:p w14:paraId="0830EBF7"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57D909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 xml:space="preserve">Промежуточная диагностика </w:t>
      </w:r>
    </w:p>
    <w:p w14:paraId="3C5B764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Промежуточная диагностика реализуется в виде контрольной работы. Она имеет статус годовой, проводится в конце 4 учебной четверти. Контрольная работа должна быть представлена не менее чем в двух вариантах.</w:t>
      </w:r>
    </w:p>
    <w:p w14:paraId="1BD4DD88" w14:textId="77777777" w:rsidR="00FA6427" w:rsidRPr="00FB6CD2" w:rsidRDefault="00FA6427" w:rsidP="002D0E24">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043612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43F3F31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00C15083"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133A69F0"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1 вариант</w:t>
      </w:r>
    </w:p>
    <w:p w14:paraId="42FEE6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w:t>
      </w:r>
      <w:r w:rsidRPr="00FB6CD2">
        <w:rPr>
          <w:rFonts w:ascii="Times New Roman" w:hAnsi="Times New Roman" w:cs="Times New Roman"/>
          <w:bCs/>
          <w:sz w:val="28"/>
          <w:szCs w:val="28"/>
        </w:rPr>
        <w:t xml:space="preserve">Как называется профессия рабочего, занятого ручной обработкой древесины? </w:t>
      </w:r>
    </w:p>
    <w:p w14:paraId="47DB629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 </w:t>
      </w:r>
    </w:p>
    <w:p w14:paraId="466316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кузнец; </w:t>
      </w:r>
    </w:p>
    <w:p w14:paraId="625865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токарь. </w:t>
      </w:r>
    </w:p>
    <w:p w14:paraId="7447E0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 В предмете «Технология» изучаются: </w:t>
      </w:r>
    </w:p>
    <w:p w14:paraId="04897B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технологии производства автомобилей; </w:t>
      </w:r>
    </w:p>
    <w:p w14:paraId="296651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технологии создания медицинских инструментов; </w:t>
      </w:r>
    </w:p>
    <w:p w14:paraId="554AFB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технологии преобразования материалов, энергии, информации; </w:t>
      </w:r>
    </w:p>
    <w:p w14:paraId="388FEA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технологии создания самолетов и космических аппаратов. </w:t>
      </w:r>
    </w:p>
    <w:p w14:paraId="041FB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На какие породы делится древесина? </w:t>
      </w:r>
    </w:p>
    <w:p w14:paraId="50EC06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твердые и хвойные; </w:t>
      </w:r>
    </w:p>
    <w:p w14:paraId="09D0A0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лиственные и хвойные; </w:t>
      </w:r>
    </w:p>
    <w:p w14:paraId="23A978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хвойные и рыхлые. </w:t>
      </w:r>
    </w:p>
    <w:p w14:paraId="377193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Какая из пород НЕ является лиственной? </w:t>
      </w:r>
    </w:p>
    <w:p w14:paraId="1B329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тополь? </w:t>
      </w:r>
    </w:p>
    <w:p w14:paraId="7E9820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дуб; </w:t>
      </w:r>
    </w:p>
    <w:p w14:paraId="2D1F8AD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лиственница; </w:t>
      </w:r>
    </w:p>
    <w:p w14:paraId="2E1E7D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осина. </w:t>
      </w:r>
    </w:p>
    <w:p w14:paraId="62C81D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торец? </w:t>
      </w:r>
    </w:p>
    <w:p w14:paraId="321A044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широкая плоскость материала; </w:t>
      </w:r>
    </w:p>
    <w:p w14:paraId="2B2396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поперечная плоскость материала; </w:t>
      </w:r>
    </w:p>
    <w:p w14:paraId="0F5EE8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линия, образованная пересечением плоскостей. </w:t>
      </w:r>
    </w:p>
    <w:p w14:paraId="4704EFF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Для чего применяется лущильный станок? </w:t>
      </w:r>
    </w:p>
    <w:p w14:paraId="237752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получения ДВП; </w:t>
      </w:r>
    </w:p>
    <w:p w14:paraId="33B2CA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получения шпона; </w:t>
      </w:r>
    </w:p>
    <w:p w14:paraId="6D12E8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получения пиломатериала; </w:t>
      </w:r>
    </w:p>
    <w:p w14:paraId="097555A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Г) для получения фанеры.</w:t>
      </w:r>
    </w:p>
    <w:p w14:paraId="75636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горбыль? </w:t>
      </w:r>
    </w:p>
    <w:p w14:paraId="02647B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где ширина более чем две толщины; </w:t>
      </w:r>
    </w:p>
    <w:p w14:paraId="63D988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где ширина не более чем две толщины; </w:t>
      </w:r>
    </w:p>
    <w:p w14:paraId="2B692EF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 боковая часть бревна, имеющая одну пропиленную, а другую не пропиленную (полукруглую) поверхность. </w:t>
      </w:r>
    </w:p>
    <w:p w14:paraId="7D3BE7D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Чем отличается брус от бруска? </w:t>
      </w:r>
    </w:p>
    <w:p w14:paraId="7E3AE8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 формой пиломатериала; </w:t>
      </w:r>
    </w:p>
    <w:p w14:paraId="34EB8B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цветом пиломатериала; </w:t>
      </w:r>
    </w:p>
    <w:p w14:paraId="4B5681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размером стороны; </w:t>
      </w:r>
    </w:p>
    <w:p w14:paraId="50B342C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плотностью пиломатериала. </w:t>
      </w:r>
    </w:p>
    <w:p w14:paraId="08158B0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чертеж? </w:t>
      </w:r>
    </w:p>
    <w:p w14:paraId="3D82A6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58475B2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4480A0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объемное изображение, выполненное от руки. </w:t>
      </w:r>
    </w:p>
    <w:p w14:paraId="15A812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Контур детали на чертежах выполняют: </w:t>
      </w:r>
    </w:p>
    <w:p w14:paraId="6BE91E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сплошной тонкой линией; </w:t>
      </w:r>
    </w:p>
    <w:p w14:paraId="693E29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штрихпунктирной линией; </w:t>
      </w:r>
    </w:p>
    <w:p w14:paraId="10D0C6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сплошной толстой основной линией; </w:t>
      </w:r>
    </w:p>
    <w:p w14:paraId="344CDC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штриховой линией. </w:t>
      </w:r>
    </w:p>
    <w:p w14:paraId="03C1E9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Что такое пиление? </w:t>
      </w:r>
    </w:p>
    <w:p w14:paraId="411728C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образование опилок в процессе работы пилой; </w:t>
      </w:r>
    </w:p>
    <w:p w14:paraId="308396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разрезание древесины на части при помощи пилы; </w:t>
      </w:r>
    </w:p>
    <w:p w14:paraId="433C5D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обработка заготовки по разметке. </w:t>
      </w:r>
    </w:p>
    <w:p w14:paraId="7DDFF3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12. Как называется приспособление для пиления под углом 45</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 xml:space="preserve">и 90? </w:t>
      </w:r>
    </w:p>
    <w:p w14:paraId="1380E6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циркуль; </w:t>
      </w:r>
    </w:p>
    <w:p w14:paraId="5315D99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упор; </w:t>
      </w:r>
    </w:p>
    <w:p w14:paraId="084858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стусло; </w:t>
      </w:r>
    </w:p>
    <w:p w14:paraId="5A897B3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Чем отличаются ножовки для продольного и поперечного пиления? </w:t>
      </w:r>
    </w:p>
    <w:p w14:paraId="67486F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числом зубьев; </w:t>
      </w:r>
    </w:p>
    <w:p w14:paraId="60F12E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длиной полотна; </w:t>
      </w:r>
    </w:p>
    <w:p w14:paraId="1F8CA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формой зубьев; </w:t>
      </w:r>
    </w:p>
    <w:p w14:paraId="7152D1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толщиной полотна. </w:t>
      </w:r>
    </w:p>
    <w:p w14:paraId="114AB40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Какая ножовка должна применяться, если направление среза поперѐк волокон? </w:t>
      </w:r>
    </w:p>
    <w:p w14:paraId="79E849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поперечного пиления; </w:t>
      </w:r>
    </w:p>
    <w:p w14:paraId="5F4E1F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продольного пиления; </w:t>
      </w:r>
    </w:p>
    <w:p w14:paraId="530CB5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смешанного пиления. </w:t>
      </w:r>
    </w:p>
    <w:p w14:paraId="2990C7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НЕ используется для сверления? </w:t>
      </w:r>
    </w:p>
    <w:p w14:paraId="323D001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коловорот; </w:t>
      </w:r>
    </w:p>
    <w:p w14:paraId="693973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сверло; </w:t>
      </w:r>
    </w:p>
    <w:p w14:paraId="5C0688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дрель; </w:t>
      </w:r>
    </w:p>
    <w:p w14:paraId="01ADCB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035802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Какие основные части имеет гвоздь? </w:t>
      </w:r>
    </w:p>
    <w:p w14:paraId="6259F0C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шляпка, стержень, острие; </w:t>
      </w:r>
    </w:p>
    <w:p w14:paraId="2F76788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головка, основание, острие; </w:t>
      </w:r>
    </w:p>
    <w:p w14:paraId="6EFB45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головка, стержень, лезвие. </w:t>
      </w:r>
    </w:p>
    <w:p w14:paraId="38B4E3B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Каким правилом необходимо руководствоваться для определения длины гвоздя? </w:t>
      </w:r>
    </w:p>
    <w:p w14:paraId="0E8FC9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длина гвоздя должна быть 3 толщины соединяемых деталей; </w:t>
      </w:r>
    </w:p>
    <w:p w14:paraId="3D20EA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длина гвоздя должна быть в 2 раза больше толщины соединяемых деталей; </w:t>
      </w:r>
    </w:p>
    <w:p w14:paraId="32C048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длина гвоздя должна быть в 2 раза меньше толщины соединяемых деталей. </w:t>
      </w:r>
    </w:p>
    <w:p w14:paraId="15B1A9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Какой инструмент применяется при вытаскивании гвоздей? </w:t>
      </w:r>
    </w:p>
    <w:p w14:paraId="5BB445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шило; </w:t>
      </w:r>
    </w:p>
    <w:p w14:paraId="2DE36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угольник; </w:t>
      </w:r>
    </w:p>
    <w:p w14:paraId="09232DB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клещи. </w:t>
      </w:r>
    </w:p>
    <w:p w14:paraId="259DF1D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Какие крепежные детали применяются для соединения изделий из древесины? </w:t>
      </w:r>
    </w:p>
    <w:p w14:paraId="3752B0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винт; </w:t>
      </w:r>
    </w:p>
    <w:p w14:paraId="7A399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саморез; </w:t>
      </w:r>
    </w:p>
    <w:p w14:paraId="0E8457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шпилька. </w:t>
      </w:r>
    </w:p>
    <w:p w14:paraId="061B9F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Что такое клей? </w:t>
      </w:r>
    </w:p>
    <w:p w14:paraId="6CD54BC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вязкое вещество, которое при затвердевании образует прочную плѐнку, соединяющую поверхности; </w:t>
      </w:r>
    </w:p>
    <w:p w14:paraId="4DC90B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пленкообразующее вещество, при высыхании образующее твѐрдую, прозрачную пленку; </w:t>
      </w:r>
    </w:p>
    <w:p w14:paraId="34BF91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вещество, которым покрывают изделие. </w:t>
      </w:r>
    </w:p>
    <w:p w14:paraId="34472D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Какие синтетические клеи применяются для работы в школьных мастерских? </w:t>
      </w:r>
    </w:p>
    <w:p w14:paraId="29AEE3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БФ; </w:t>
      </w:r>
    </w:p>
    <w:p w14:paraId="356B5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Момент; </w:t>
      </w:r>
    </w:p>
    <w:p w14:paraId="71BF4EC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ПВА. </w:t>
      </w:r>
    </w:p>
    <w:p w14:paraId="533F23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Более гладкой поверхность получается при зачистке древесины: </w:t>
      </w:r>
    </w:p>
    <w:p w14:paraId="3844D0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 поперек волокон;</w:t>
      </w:r>
    </w:p>
    <w:p w14:paraId="4302F2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632EE9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19BA3D4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Какая часть НЕ входит в устройство выжигательного аппарата? </w:t>
      </w:r>
    </w:p>
    <w:p w14:paraId="18CE30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корпус; </w:t>
      </w:r>
    </w:p>
    <w:p w14:paraId="3932F8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перо; </w:t>
      </w:r>
    </w:p>
    <w:p w14:paraId="7362BA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электрический шнур; </w:t>
      </w:r>
    </w:p>
    <w:p w14:paraId="2D97C2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рукоятка. </w:t>
      </w:r>
    </w:p>
    <w:p w14:paraId="3213DB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Для чего применяется обработка изделий из древесины? </w:t>
      </w:r>
    </w:p>
    <w:p w14:paraId="3ED420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улучшения ее механических качеств; </w:t>
      </w:r>
    </w:p>
    <w:p w14:paraId="6AEE0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защиты от проникновения влаги; </w:t>
      </w:r>
    </w:p>
    <w:p w14:paraId="49246CE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изменения формы изделия. </w:t>
      </w:r>
    </w:p>
    <w:p w14:paraId="157283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 Как подготовить поверхность для отделки лаком? </w:t>
      </w:r>
    </w:p>
    <w:p w14:paraId="652BBE6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влажной тряпкой удалить с заготовки пыль; </w:t>
      </w:r>
    </w:p>
    <w:p w14:paraId="5A3588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обработать заготовку шлифовальной шкуркой; </w:t>
      </w:r>
    </w:p>
    <w:p w14:paraId="52C68B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обработать поверхность рубанком. </w:t>
      </w:r>
    </w:p>
    <w:p w14:paraId="25EE5473" w14:textId="77777777" w:rsidR="00FA6427" w:rsidRPr="00FB6CD2" w:rsidRDefault="00FA6427" w:rsidP="002D0E24">
      <w:pPr>
        <w:pStyle w:val="Default"/>
        <w:ind w:firstLine="709"/>
        <w:jc w:val="center"/>
        <w:rPr>
          <w:rFonts w:ascii="Times New Roman" w:hAnsi="Times New Roman" w:cs="Times New Roman"/>
          <w:bCs/>
          <w:sz w:val="28"/>
          <w:szCs w:val="28"/>
        </w:rPr>
      </w:pPr>
    </w:p>
    <w:p w14:paraId="432A87DC"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2 вариант</w:t>
      </w:r>
    </w:p>
    <w:p w14:paraId="51AAD2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 Чем оборудуется рабочее место для обработки древесины? </w:t>
      </w:r>
    </w:p>
    <w:p w14:paraId="2162C7D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столярный верстак; </w:t>
      </w:r>
    </w:p>
    <w:p w14:paraId="65996BA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лакокрасочные материалы; </w:t>
      </w:r>
    </w:p>
    <w:p w14:paraId="49C2E8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кресло; </w:t>
      </w:r>
    </w:p>
    <w:p w14:paraId="555443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заготовка. </w:t>
      </w:r>
    </w:p>
    <w:p w14:paraId="1CAC84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2. Какие инструменты НЕ относятся к инструментам для ручной обработки древесины? </w:t>
      </w:r>
    </w:p>
    <w:p w14:paraId="215372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молоток; </w:t>
      </w:r>
    </w:p>
    <w:p w14:paraId="195FF2B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ножовка; </w:t>
      </w:r>
    </w:p>
    <w:p w14:paraId="10EEDA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киянка; </w:t>
      </w:r>
    </w:p>
    <w:p w14:paraId="3633E0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7F2C58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Какая из пород НЕ является хвойной? </w:t>
      </w:r>
    </w:p>
    <w:p w14:paraId="635EF4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сосна; </w:t>
      </w:r>
    </w:p>
    <w:p w14:paraId="4CC445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кедр; </w:t>
      </w:r>
    </w:p>
    <w:p w14:paraId="20A91A4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пихта; </w:t>
      </w:r>
    </w:p>
    <w:p w14:paraId="126102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ольха. </w:t>
      </w:r>
    </w:p>
    <w:p w14:paraId="2EA644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Какой из видов пиломатериалов называется брус? </w:t>
      </w:r>
    </w:p>
    <w:p w14:paraId="3BB0BB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до 100мм и шириной более двойной толщины; </w:t>
      </w:r>
    </w:p>
    <w:p w14:paraId="060B97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толщиной и шириной более 100мм; </w:t>
      </w:r>
    </w:p>
    <w:p w14:paraId="05CB9D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боковые части бревна, оставшиеся после его распиловки. </w:t>
      </w:r>
    </w:p>
    <w:p w14:paraId="6F6E54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шпон? </w:t>
      </w:r>
    </w:p>
    <w:p w14:paraId="76A0A6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прессованные листы из пропаренной и измельченной до мельчайших волокон древесины; </w:t>
      </w:r>
    </w:p>
    <w:p w14:paraId="0C0F4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листы, полученные путем прессования опилок, стружки и древесной пыли; </w:t>
      </w:r>
    </w:p>
    <w:p w14:paraId="404615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тонкий слой древесины, полученный путем строгания или лущения. </w:t>
      </w:r>
    </w:p>
    <w:p w14:paraId="5BAD0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Что такое фанера? </w:t>
      </w:r>
    </w:p>
    <w:p w14:paraId="180152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менее 100мм и шириной менее двойной длины; </w:t>
      </w:r>
    </w:p>
    <w:p w14:paraId="05D758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состоящий из трех и более слоев лущенного шпона; </w:t>
      </w:r>
    </w:p>
    <w:p w14:paraId="3178FF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пиломатериал, полученный при продольном распиливании бревна пополам. </w:t>
      </w:r>
    </w:p>
    <w:p w14:paraId="09EB3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хлыст? </w:t>
      </w:r>
    </w:p>
    <w:p w14:paraId="1F0D17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плотный материал, из которого в основном состоят деревья; </w:t>
      </w:r>
    </w:p>
    <w:p w14:paraId="5452D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спиленные и очищенные от боковых ветвей стволы деревьев; </w:t>
      </w:r>
    </w:p>
    <w:p w14:paraId="08D8D8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корни, ствол, крона деревьев. </w:t>
      </w:r>
    </w:p>
    <w:p w14:paraId="01E7138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К пиломатериалам относится: </w:t>
      </w:r>
    </w:p>
    <w:p w14:paraId="18E59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шпон; </w:t>
      </w:r>
    </w:p>
    <w:p w14:paraId="3B738C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ДСП; </w:t>
      </w:r>
    </w:p>
    <w:p w14:paraId="5ADBFE4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фанера; </w:t>
      </w:r>
    </w:p>
    <w:p w14:paraId="44B7FD9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доска. </w:t>
      </w:r>
    </w:p>
    <w:p w14:paraId="618811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технический рисунок? </w:t>
      </w:r>
    </w:p>
    <w:p w14:paraId="3C19E2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48244F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340530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технологический процесс изготовления детали. </w:t>
      </w:r>
    </w:p>
    <w:p w14:paraId="46111B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Что называется разметкой? </w:t>
      </w:r>
    </w:p>
    <w:p w14:paraId="196ACA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нанесение на заготовку линий и точек, указывающих место обработки; </w:t>
      </w:r>
    </w:p>
    <w:p w14:paraId="30DD7B8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нанесение дополнительных, вспомогательных линий при изготовлении изделий; </w:t>
      </w:r>
    </w:p>
    <w:p w14:paraId="3BD7A2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нанесение на заготовку точек для проведения линий. </w:t>
      </w:r>
    </w:p>
    <w:p w14:paraId="5A76BA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Как называется столярная операция, заключающаяся в разрезании древесины на части? </w:t>
      </w:r>
    </w:p>
    <w:p w14:paraId="17E716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 пиление; </w:t>
      </w:r>
    </w:p>
    <w:p w14:paraId="17446F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шлифование; </w:t>
      </w:r>
    </w:p>
    <w:p w14:paraId="3767BF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разметка; </w:t>
      </w:r>
    </w:p>
    <w:p w14:paraId="2230E0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 строгание.</w:t>
      </w:r>
    </w:p>
    <w:p w14:paraId="4831F4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12. Что такое стусло? </w:t>
      </w:r>
    </w:p>
    <w:p w14:paraId="3F7194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приспособление для проведения линий разметки под углом 45 и 90; </w:t>
      </w:r>
    </w:p>
    <w:p w14:paraId="035057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приспособление для пиления заготовок под углом 45 и 90; </w:t>
      </w:r>
    </w:p>
    <w:p w14:paraId="3C2C441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приспособление для крепления заготовки на верстаке. </w:t>
      </w:r>
    </w:p>
    <w:p w14:paraId="093D06C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Ножовки бывают: </w:t>
      </w:r>
    </w:p>
    <w:p w14:paraId="053A5B7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 обушком; </w:t>
      </w:r>
    </w:p>
    <w:p w14:paraId="2AD37C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широкие; </w:t>
      </w:r>
    </w:p>
    <w:p w14:paraId="0E67DAD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узкие; </w:t>
      </w:r>
    </w:p>
    <w:p w14:paraId="4143CC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все перечисленные. </w:t>
      </w:r>
    </w:p>
    <w:p w14:paraId="60FF215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Что такое строгание? </w:t>
      </w:r>
    </w:p>
    <w:p w14:paraId="36AEF7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столярная операция срезания с поверхности заготовки тонких слоев древесины; </w:t>
      </w:r>
    </w:p>
    <w:p w14:paraId="714680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выравнивание поверхности заготовки; </w:t>
      </w:r>
    </w:p>
    <w:p w14:paraId="38AF71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разделение заготовки на части с образованием стружки. </w:t>
      </w:r>
    </w:p>
    <w:p w14:paraId="3DA0FB0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используется для сверления? </w:t>
      </w:r>
    </w:p>
    <w:p w14:paraId="63CA639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отвертка; </w:t>
      </w:r>
    </w:p>
    <w:p w14:paraId="665AF52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циркуль; </w:t>
      </w:r>
    </w:p>
    <w:p w14:paraId="4A7C224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сверло. </w:t>
      </w:r>
    </w:p>
    <w:p w14:paraId="173BC5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Каких типов бывают гвозди? </w:t>
      </w:r>
    </w:p>
    <w:p w14:paraId="6B0ED3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строительные, обыкновенные, с винтовыми канавками. </w:t>
      </w:r>
    </w:p>
    <w:p w14:paraId="32C487C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обыкновенные, кровельные, с винтовыми канавками, обойные; </w:t>
      </w:r>
    </w:p>
    <w:p w14:paraId="389890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ящичные, заборные, с насечкой. </w:t>
      </w:r>
    </w:p>
    <w:p w14:paraId="4FE721C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Какой инструмент применяется при забивании гвоздей? </w:t>
      </w:r>
    </w:p>
    <w:p w14:paraId="710832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клещи; </w:t>
      </w:r>
    </w:p>
    <w:p w14:paraId="628DE1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молоток; </w:t>
      </w:r>
    </w:p>
    <w:p w14:paraId="7813E1F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ножницы. </w:t>
      </w:r>
    </w:p>
    <w:p w14:paraId="2DD10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 забивать гвоздь, чтобы деталь не раскололась? </w:t>
      </w:r>
    </w:p>
    <w:p w14:paraId="47F77E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забивать гвоздь на расстоянии не менее 4 диаметров от кромки; </w:t>
      </w:r>
    </w:p>
    <w:p w14:paraId="7CCAB9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забивать гвоздь на расстоянии не менее 2 диаметров от кромки; </w:t>
      </w:r>
    </w:p>
    <w:p w14:paraId="0848CAA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забивать гвоздь на расстоянии не менее 10 диаметров от кромки. </w:t>
      </w:r>
    </w:p>
    <w:p w14:paraId="6B93E0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Формы головок шурупов бывают: </w:t>
      </w:r>
    </w:p>
    <w:p w14:paraId="2310F68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полукруглые, круглые, легкие; </w:t>
      </w:r>
    </w:p>
    <w:p w14:paraId="5CCEDC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полукруглые, потайные, полупотайные; </w:t>
      </w:r>
    </w:p>
    <w:p w14:paraId="06F4E32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круглые, тяжелые, потайные. </w:t>
      </w:r>
    </w:p>
    <w:p w14:paraId="7BBBA7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Какие группы клеев существуют? </w:t>
      </w:r>
    </w:p>
    <w:p w14:paraId="692668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природные и клейкие; </w:t>
      </w:r>
    </w:p>
    <w:p w14:paraId="017CEC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синтетические и прозрачные; </w:t>
      </w:r>
    </w:p>
    <w:p w14:paraId="307F502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природные и синтетические. </w:t>
      </w:r>
    </w:p>
    <w:p w14:paraId="1F31BA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Каким способом наносится клей на поверхность склеиваемых деталей из древесины? </w:t>
      </w:r>
    </w:p>
    <w:p w14:paraId="51C92A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пальцами рук; </w:t>
      </w:r>
    </w:p>
    <w:p w14:paraId="2D7E6B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щеткой; </w:t>
      </w:r>
    </w:p>
    <w:p w14:paraId="65E4EA8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кисточкой. </w:t>
      </w:r>
    </w:p>
    <w:p w14:paraId="1A0763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Древесина лучше срезается при зачистке: </w:t>
      </w:r>
    </w:p>
    <w:p w14:paraId="2877F0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поперек волокон; </w:t>
      </w:r>
    </w:p>
    <w:p w14:paraId="1C4241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34D001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2AD5DC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Что применяется для выжигания по дереву? </w:t>
      </w:r>
    </w:p>
    <w:p w14:paraId="696879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нагревательный элемент; </w:t>
      </w:r>
    </w:p>
    <w:p w14:paraId="67FE91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выжигательный аппарат; </w:t>
      </w:r>
    </w:p>
    <w:p w14:paraId="2C203AD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терморегулятор. </w:t>
      </w:r>
    </w:p>
    <w:p w14:paraId="6B7DCFB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Каким способом наносятся лаки и краски на изделие в школьных мастерских? </w:t>
      </w:r>
    </w:p>
    <w:p w14:paraId="5496DD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распылением; </w:t>
      </w:r>
    </w:p>
    <w:p w14:paraId="3ACD82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кистью; </w:t>
      </w:r>
    </w:p>
    <w:p w14:paraId="79249B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окунанием. </w:t>
      </w:r>
    </w:p>
    <w:p w14:paraId="0C613E4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25.Для защиты древесины от проникновения влаги применяют: </w:t>
      </w:r>
    </w:p>
    <w:p w14:paraId="099FD1B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лаки, краски; </w:t>
      </w:r>
    </w:p>
    <w:p w14:paraId="533C0B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шпатлевки, клей; </w:t>
      </w:r>
    </w:p>
    <w:p w14:paraId="41A080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 бумагу, мастику.</w:t>
      </w:r>
    </w:p>
    <w:p w14:paraId="456A6B5F"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Ответы к промежуточной диагностике по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134"/>
        <w:gridCol w:w="1134"/>
        <w:gridCol w:w="1134"/>
        <w:gridCol w:w="1134"/>
        <w:gridCol w:w="1134"/>
      </w:tblGrid>
      <w:tr w:rsidR="00FA6427" w:rsidRPr="00FB6CD2" w14:paraId="73602BD2" w14:textId="77777777" w:rsidTr="00FA6427">
        <w:trPr>
          <w:jc w:val="center"/>
        </w:trPr>
        <w:tc>
          <w:tcPr>
            <w:tcW w:w="3293" w:type="dxa"/>
            <w:gridSpan w:val="3"/>
            <w:shd w:val="clear" w:color="auto" w:fill="auto"/>
          </w:tcPr>
          <w:p w14:paraId="1EA5FCB2"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1 вариант</w:t>
            </w:r>
          </w:p>
        </w:tc>
        <w:tc>
          <w:tcPr>
            <w:tcW w:w="3402" w:type="dxa"/>
            <w:gridSpan w:val="3"/>
            <w:shd w:val="clear" w:color="auto" w:fill="auto"/>
          </w:tcPr>
          <w:p w14:paraId="60DC02B1"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2 вариант</w:t>
            </w:r>
          </w:p>
        </w:tc>
      </w:tr>
      <w:tr w:rsidR="00FA6427" w:rsidRPr="00FB6CD2" w14:paraId="0069C7EB" w14:textId="77777777" w:rsidTr="00FA6427">
        <w:trPr>
          <w:jc w:val="center"/>
        </w:trPr>
        <w:tc>
          <w:tcPr>
            <w:tcW w:w="1025" w:type="dxa"/>
            <w:shd w:val="clear" w:color="auto" w:fill="auto"/>
          </w:tcPr>
          <w:p w14:paraId="4B7E0A3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3D5B4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Б</w:t>
            </w:r>
          </w:p>
        </w:tc>
        <w:tc>
          <w:tcPr>
            <w:tcW w:w="1134" w:type="dxa"/>
          </w:tcPr>
          <w:p w14:paraId="71858DE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c>
          <w:tcPr>
            <w:tcW w:w="1134" w:type="dxa"/>
            <w:shd w:val="clear" w:color="auto" w:fill="auto"/>
          </w:tcPr>
          <w:p w14:paraId="2BA180F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6DDCE6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А</w:t>
            </w:r>
          </w:p>
        </w:tc>
        <w:tc>
          <w:tcPr>
            <w:tcW w:w="1134" w:type="dxa"/>
          </w:tcPr>
          <w:p w14:paraId="4E8C88D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r>
      <w:tr w:rsidR="00FA6427" w:rsidRPr="00FB6CD2" w14:paraId="525F9975" w14:textId="77777777" w:rsidTr="00FA6427">
        <w:trPr>
          <w:jc w:val="center"/>
        </w:trPr>
        <w:tc>
          <w:tcPr>
            <w:tcW w:w="1025" w:type="dxa"/>
            <w:shd w:val="clear" w:color="auto" w:fill="auto"/>
          </w:tcPr>
          <w:p w14:paraId="75273DD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 – В</w:t>
            </w:r>
          </w:p>
        </w:tc>
        <w:tc>
          <w:tcPr>
            <w:tcW w:w="1134" w:type="dxa"/>
          </w:tcPr>
          <w:p w14:paraId="7D7D29A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В </w:t>
            </w:r>
          </w:p>
        </w:tc>
        <w:tc>
          <w:tcPr>
            <w:tcW w:w="1134" w:type="dxa"/>
          </w:tcPr>
          <w:p w14:paraId="45B45A0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В </w:t>
            </w:r>
          </w:p>
        </w:tc>
        <w:tc>
          <w:tcPr>
            <w:tcW w:w="1134" w:type="dxa"/>
            <w:shd w:val="clear" w:color="auto" w:fill="auto"/>
          </w:tcPr>
          <w:p w14:paraId="32EE1DA7"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 – Г </w:t>
            </w:r>
          </w:p>
        </w:tc>
        <w:tc>
          <w:tcPr>
            <w:tcW w:w="1134" w:type="dxa"/>
          </w:tcPr>
          <w:p w14:paraId="73F44D1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Б </w:t>
            </w:r>
          </w:p>
        </w:tc>
        <w:tc>
          <w:tcPr>
            <w:tcW w:w="1134" w:type="dxa"/>
          </w:tcPr>
          <w:p w14:paraId="7E3F02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А </w:t>
            </w:r>
          </w:p>
        </w:tc>
      </w:tr>
      <w:tr w:rsidR="00FA6427" w:rsidRPr="00FB6CD2" w14:paraId="36EDBE0D" w14:textId="77777777" w:rsidTr="00FA6427">
        <w:trPr>
          <w:jc w:val="center"/>
        </w:trPr>
        <w:tc>
          <w:tcPr>
            <w:tcW w:w="1025" w:type="dxa"/>
            <w:shd w:val="clear" w:color="auto" w:fill="auto"/>
          </w:tcPr>
          <w:p w14:paraId="388EFE3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3 – Б</w:t>
            </w:r>
          </w:p>
        </w:tc>
        <w:tc>
          <w:tcPr>
            <w:tcW w:w="1134" w:type="dxa"/>
          </w:tcPr>
          <w:p w14:paraId="60BC30B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В </w:t>
            </w:r>
          </w:p>
        </w:tc>
        <w:tc>
          <w:tcPr>
            <w:tcW w:w="1134" w:type="dxa"/>
          </w:tcPr>
          <w:p w14:paraId="2EA6C6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Г </w:t>
            </w:r>
          </w:p>
        </w:tc>
        <w:tc>
          <w:tcPr>
            <w:tcW w:w="1134" w:type="dxa"/>
            <w:shd w:val="clear" w:color="auto" w:fill="auto"/>
          </w:tcPr>
          <w:p w14:paraId="4F29A2F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3 – Г </w:t>
            </w:r>
          </w:p>
        </w:tc>
        <w:tc>
          <w:tcPr>
            <w:tcW w:w="1134" w:type="dxa"/>
          </w:tcPr>
          <w:p w14:paraId="0B5E0B7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Г </w:t>
            </w:r>
          </w:p>
        </w:tc>
        <w:tc>
          <w:tcPr>
            <w:tcW w:w="1134" w:type="dxa"/>
          </w:tcPr>
          <w:p w14:paraId="31EB9CD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Б </w:t>
            </w:r>
          </w:p>
        </w:tc>
      </w:tr>
      <w:tr w:rsidR="00FA6427" w:rsidRPr="00FB6CD2" w14:paraId="54443B6C" w14:textId="77777777" w:rsidTr="00FA6427">
        <w:trPr>
          <w:jc w:val="center"/>
        </w:trPr>
        <w:tc>
          <w:tcPr>
            <w:tcW w:w="1025" w:type="dxa"/>
            <w:shd w:val="clear" w:color="auto" w:fill="auto"/>
          </w:tcPr>
          <w:p w14:paraId="59A0C48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4 – В</w:t>
            </w:r>
          </w:p>
        </w:tc>
        <w:tc>
          <w:tcPr>
            <w:tcW w:w="1134" w:type="dxa"/>
          </w:tcPr>
          <w:p w14:paraId="07A1282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4C8ED66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c>
          <w:tcPr>
            <w:tcW w:w="1134" w:type="dxa"/>
            <w:shd w:val="clear" w:color="auto" w:fill="auto"/>
          </w:tcPr>
          <w:p w14:paraId="1EC3427F"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4 – Б </w:t>
            </w:r>
          </w:p>
        </w:tc>
        <w:tc>
          <w:tcPr>
            <w:tcW w:w="1134" w:type="dxa"/>
          </w:tcPr>
          <w:p w14:paraId="43DAD44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3D0DC4D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r>
      <w:tr w:rsidR="00FA6427" w:rsidRPr="00FB6CD2" w14:paraId="6E66E8C7" w14:textId="77777777" w:rsidTr="00FA6427">
        <w:trPr>
          <w:jc w:val="center"/>
        </w:trPr>
        <w:tc>
          <w:tcPr>
            <w:tcW w:w="1025" w:type="dxa"/>
            <w:shd w:val="clear" w:color="auto" w:fill="auto"/>
          </w:tcPr>
          <w:p w14:paraId="58A8929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Б </w:t>
            </w:r>
          </w:p>
        </w:tc>
        <w:tc>
          <w:tcPr>
            <w:tcW w:w="1134" w:type="dxa"/>
          </w:tcPr>
          <w:p w14:paraId="560CD4C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Г </w:t>
            </w:r>
          </w:p>
        </w:tc>
        <w:tc>
          <w:tcPr>
            <w:tcW w:w="1134" w:type="dxa"/>
          </w:tcPr>
          <w:p w14:paraId="454C481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25 - Б</w:t>
            </w:r>
          </w:p>
        </w:tc>
        <w:tc>
          <w:tcPr>
            <w:tcW w:w="1134" w:type="dxa"/>
            <w:shd w:val="clear" w:color="auto" w:fill="auto"/>
          </w:tcPr>
          <w:p w14:paraId="1A7653C1"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В </w:t>
            </w:r>
          </w:p>
        </w:tc>
        <w:tc>
          <w:tcPr>
            <w:tcW w:w="1134" w:type="dxa"/>
          </w:tcPr>
          <w:p w14:paraId="4877CBD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В </w:t>
            </w:r>
          </w:p>
        </w:tc>
        <w:tc>
          <w:tcPr>
            <w:tcW w:w="1134" w:type="dxa"/>
          </w:tcPr>
          <w:p w14:paraId="36D3977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25 – А </w:t>
            </w:r>
          </w:p>
        </w:tc>
      </w:tr>
      <w:tr w:rsidR="00FA6427" w:rsidRPr="00FB6CD2" w14:paraId="2CC83ADE" w14:textId="77777777" w:rsidTr="00FA6427">
        <w:trPr>
          <w:jc w:val="center"/>
        </w:trPr>
        <w:tc>
          <w:tcPr>
            <w:tcW w:w="1025" w:type="dxa"/>
            <w:shd w:val="clear" w:color="auto" w:fill="auto"/>
          </w:tcPr>
          <w:p w14:paraId="7CFD02B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6 – Б</w:t>
            </w:r>
          </w:p>
        </w:tc>
        <w:tc>
          <w:tcPr>
            <w:tcW w:w="1134" w:type="dxa"/>
          </w:tcPr>
          <w:p w14:paraId="115F14F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А </w:t>
            </w:r>
          </w:p>
        </w:tc>
        <w:tc>
          <w:tcPr>
            <w:tcW w:w="1134" w:type="dxa"/>
          </w:tcPr>
          <w:p w14:paraId="07B3BE12"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158F5B7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6 – Б </w:t>
            </w:r>
          </w:p>
        </w:tc>
        <w:tc>
          <w:tcPr>
            <w:tcW w:w="1134" w:type="dxa"/>
          </w:tcPr>
          <w:p w14:paraId="37B463B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Б </w:t>
            </w:r>
          </w:p>
        </w:tc>
        <w:tc>
          <w:tcPr>
            <w:tcW w:w="1134" w:type="dxa"/>
          </w:tcPr>
          <w:p w14:paraId="1E61E62E"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F0A8E1E" w14:textId="77777777" w:rsidTr="00FA6427">
        <w:trPr>
          <w:jc w:val="center"/>
        </w:trPr>
        <w:tc>
          <w:tcPr>
            <w:tcW w:w="1025" w:type="dxa"/>
            <w:shd w:val="clear" w:color="auto" w:fill="auto"/>
          </w:tcPr>
          <w:p w14:paraId="18872D6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В </w:t>
            </w:r>
          </w:p>
        </w:tc>
        <w:tc>
          <w:tcPr>
            <w:tcW w:w="1134" w:type="dxa"/>
          </w:tcPr>
          <w:p w14:paraId="14E62263"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А </w:t>
            </w:r>
          </w:p>
        </w:tc>
        <w:tc>
          <w:tcPr>
            <w:tcW w:w="1134" w:type="dxa"/>
          </w:tcPr>
          <w:p w14:paraId="5BC1F28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3A80FD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Б </w:t>
            </w:r>
          </w:p>
        </w:tc>
        <w:tc>
          <w:tcPr>
            <w:tcW w:w="1134" w:type="dxa"/>
          </w:tcPr>
          <w:p w14:paraId="0192B1A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Б </w:t>
            </w:r>
          </w:p>
        </w:tc>
        <w:tc>
          <w:tcPr>
            <w:tcW w:w="1134" w:type="dxa"/>
          </w:tcPr>
          <w:p w14:paraId="73B4ED8F"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6F95F925" w14:textId="77777777" w:rsidTr="00FA6427">
        <w:trPr>
          <w:jc w:val="center"/>
        </w:trPr>
        <w:tc>
          <w:tcPr>
            <w:tcW w:w="1025" w:type="dxa"/>
            <w:shd w:val="clear" w:color="auto" w:fill="auto"/>
          </w:tcPr>
          <w:p w14:paraId="52FB145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В </w:t>
            </w:r>
          </w:p>
        </w:tc>
        <w:tc>
          <w:tcPr>
            <w:tcW w:w="1134" w:type="dxa"/>
          </w:tcPr>
          <w:p w14:paraId="0548997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В </w:t>
            </w:r>
          </w:p>
        </w:tc>
        <w:tc>
          <w:tcPr>
            <w:tcW w:w="1134" w:type="dxa"/>
          </w:tcPr>
          <w:p w14:paraId="4D350D4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074A3CF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Г </w:t>
            </w:r>
          </w:p>
        </w:tc>
        <w:tc>
          <w:tcPr>
            <w:tcW w:w="1134" w:type="dxa"/>
          </w:tcPr>
          <w:p w14:paraId="4611E57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А </w:t>
            </w:r>
          </w:p>
        </w:tc>
        <w:tc>
          <w:tcPr>
            <w:tcW w:w="1134" w:type="dxa"/>
          </w:tcPr>
          <w:p w14:paraId="379BD061"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BE2AD9D" w14:textId="77777777" w:rsidTr="00FA6427">
        <w:trPr>
          <w:jc w:val="center"/>
        </w:trPr>
        <w:tc>
          <w:tcPr>
            <w:tcW w:w="1025" w:type="dxa"/>
            <w:shd w:val="clear" w:color="auto" w:fill="auto"/>
          </w:tcPr>
          <w:p w14:paraId="6783ED7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Б </w:t>
            </w:r>
          </w:p>
        </w:tc>
        <w:tc>
          <w:tcPr>
            <w:tcW w:w="1134" w:type="dxa"/>
          </w:tcPr>
          <w:p w14:paraId="4B39ACC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19 – ГБ</w:t>
            </w:r>
          </w:p>
        </w:tc>
        <w:tc>
          <w:tcPr>
            <w:tcW w:w="1134" w:type="dxa"/>
          </w:tcPr>
          <w:p w14:paraId="7EA6DB48"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62375CC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А </w:t>
            </w:r>
          </w:p>
        </w:tc>
        <w:tc>
          <w:tcPr>
            <w:tcW w:w="1134" w:type="dxa"/>
          </w:tcPr>
          <w:p w14:paraId="00F02A3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19 – Б </w:t>
            </w:r>
          </w:p>
        </w:tc>
        <w:tc>
          <w:tcPr>
            <w:tcW w:w="1134" w:type="dxa"/>
          </w:tcPr>
          <w:p w14:paraId="189088F4"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1049D363" w14:textId="77777777" w:rsidTr="00FA6427">
        <w:trPr>
          <w:jc w:val="center"/>
        </w:trPr>
        <w:tc>
          <w:tcPr>
            <w:tcW w:w="1025" w:type="dxa"/>
            <w:shd w:val="clear" w:color="auto" w:fill="auto"/>
          </w:tcPr>
          <w:p w14:paraId="422B5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В</w:t>
            </w:r>
          </w:p>
        </w:tc>
        <w:tc>
          <w:tcPr>
            <w:tcW w:w="1134" w:type="dxa"/>
          </w:tcPr>
          <w:p w14:paraId="137B586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20 – А</w:t>
            </w:r>
          </w:p>
        </w:tc>
        <w:tc>
          <w:tcPr>
            <w:tcW w:w="1134" w:type="dxa"/>
          </w:tcPr>
          <w:p w14:paraId="7DFC3A64"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505904A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А</w:t>
            </w:r>
          </w:p>
        </w:tc>
        <w:tc>
          <w:tcPr>
            <w:tcW w:w="1134" w:type="dxa"/>
          </w:tcPr>
          <w:p w14:paraId="0213DA3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20 – В </w:t>
            </w:r>
          </w:p>
        </w:tc>
        <w:tc>
          <w:tcPr>
            <w:tcW w:w="1134" w:type="dxa"/>
          </w:tcPr>
          <w:p w14:paraId="4EA7A3F5" w14:textId="77777777" w:rsidR="00FA6427" w:rsidRPr="00FB6CD2" w:rsidRDefault="00FA6427" w:rsidP="002D0E24">
            <w:pPr>
              <w:pStyle w:val="Default"/>
              <w:jc w:val="both"/>
              <w:rPr>
                <w:rFonts w:ascii="Times New Roman" w:hAnsi="Times New Roman" w:cs="Times New Roman"/>
                <w:sz w:val="28"/>
                <w:szCs w:val="28"/>
              </w:rPr>
            </w:pPr>
          </w:p>
        </w:tc>
      </w:tr>
    </w:tbl>
    <w:p w14:paraId="7B3F3E39" w14:textId="77777777" w:rsidR="00FA6427" w:rsidRPr="00FB6CD2" w:rsidRDefault="00FA6427" w:rsidP="002D0E24">
      <w:pPr>
        <w:pStyle w:val="Default"/>
        <w:ind w:firstLine="709"/>
        <w:jc w:val="both"/>
        <w:rPr>
          <w:rFonts w:ascii="Times New Roman" w:hAnsi="Times New Roman" w:cs="Times New Roman"/>
          <w:sz w:val="28"/>
          <w:szCs w:val="28"/>
        </w:rPr>
      </w:pPr>
    </w:p>
    <w:p w14:paraId="444318E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5D201EA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20 – 25 баллов;</w:t>
      </w:r>
    </w:p>
    <w:p w14:paraId="3443DAD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17 – 21 балл;</w:t>
      </w:r>
    </w:p>
    <w:p w14:paraId="2A2FF1A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12 – 16 баллов;</w:t>
      </w:r>
    </w:p>
    <w:p w14:paraId="0C5580D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менее 12 баллов.</w:t>
      </w:r>
    </w:p>
    <w:p w14:paraId="473B5E70" w14:textId="77777777" w:rsidR="00FA6427" w:rsidRPr="00FB6CD2" w:rsidRDefault="00FA6427" w:rsidP="002D0E24">
      <w:pPr>
        <w:pStyle w:val="Default"/>
        <w:ind w:firstLine="709"/>
        <w:jc w:val="both"/>
        <w:rPr>
          <w:rFonts w:ascii="Times New Roman" w:hAnsi="Times New Roman" w:cs="Times New Roman"/>
          <w:sz w:val="28"/>
          <w:szCs w:val="28"/>
        </w:rPr>
      </w:pPr>
    </w:p>
    <w:p w14:paraId="4BA2D557"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40DF3E9A"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F7165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w:t>
      </w:r>
      <w:r w:rsidRPr="00FB6CD2">
        <w:rPr>
          <w:rFonts w:ascii="Times New Roman" w:hAnsi="Times New Roman" w:cs="Times New Roman"/>
          <w:sz w:val="28"/>
          <w:szCs w:val="28"/>
        </w:rPr>
        <w:lastRenderedPageBreak/>
        <w:t>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4C4330E9"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8B83203"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p>
    <w:p w14:paraId="5D636EFC"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4AA5A7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5024CB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2E9948C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4988FBE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2734234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w:t>
      </w:r>
    </w:p>
    <w:p w14:paraId="1639751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354EC71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2A3839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Согласно федеральным требованиям кабинеты технологии для мальчиков должны иметь несколько специализированных зон с индивидуальным оснащением.</w:t>
      </w:r>
    </w:p>
    <w:p w14:paraId="4A040C7E" w14:textId="77777777" w:rsidR="00FA6427" w:rsidRPr="00FB6CD2" w:rsidRDefault="00FA6427" w:rsidP="002D0E24">
      <w:pPr>
        <w:pStyle w:val="Default"/>
        <w:ind w:firstLine="709"/>
        <w:jc w:val="both"/>
        <w:rPr>
          <w:rFonts w:ascii="Times New Roman" w:hAnsi="Times New Roman" w:cs="Times New Roman"/>
          <w:sz w:val="28"/>
          <w:szCs w:val="28"/>
        </w:rPr>
      </w:pPr>
    </w:p>
    <w:p w14:paraId="186021CE"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3AFDA2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23"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2F414146"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7571F5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2FDA2B0F"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5FB2A8B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63FEDB74"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4335D7B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03A17AE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64F38C5C"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6E5C8CF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6F99075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CBBA18B"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253144F6" w14:textId="77777777" w:rsidR="00FA6427" w:rsidRPr="00FB6CD2" w:rsidRDefault="00FA6427" w:rsidP="00A42735">
      <w:pPr>
        <w:spacing w:after="0" w:line="240" w:lineRule="auto"/>
        <w:ind w:firstLine="851"/>
        <w:jc w:val="center"/>
        <w:rPr>
          <w:rFonts w:ascii="Times New Roman" w:eastAsia="Times New Roman" w:hAnsi="Times New Roman" w:cs="Times New Roman"/>
          <w:b/>
          <w:bCs/>
          <w:sz w:val="28"/>
          <w:szCs w:val="28"/>
        </w:rPr>
      </w:pPr>
      <w:r w:rsidRPr="00FB6CD2">
        <w:rPr>
          <w:rFonts w:ascii="Times New Roman" w:hAnsi="Times New Roman" w:cs="Times New Roman"/>
          <w:b/>
          <w:bCs/>
          <w:sz w:val="28"/>
          <w:szCs w:val="28"/>
        </w:rPr>
        <w:lastRenderedPageBreak/>
        <w:t xml:space="preserve">ПРОГРАММА КОРРЕКЦИОННОЙ РАБОТЫ </w:t>
      </w:r>
    </w:p>
    <w:p w14:paraId="6E2F67AF" w14:textId="77777777" w:rsidR="00FA6427" w:rsidRPr="00FB6CD2" w:rsidRDefault="00FA6427" w:rsidP="00A42735">
      <w:pPr>
        <w:pStyle w:val="2"/>
        <w:spacing w:line="240" w:lineRule="auto"/>
        <w:ind w:firstLine="851"/>
        <w:jc w:val="center"/>
      </w:pPr>
      <w:r w:rsidRPr="00FB6CD2">
        <w:t>Пояснительная записка</w:t>
      </w:r>
    </w:p>
    <w:p w14:paraId="2BA98801" w14:textId="77777777" w:rsidR="00FA6427" w:rsidRPr="00FB6CD2" w:rsidRDefault="00FA6427" w:rsidP="00A42735">
      <w:pPr>
        <w:pStyle w:val="Default"/>
        <w:ind w:firstLine="851"/>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21D369B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получающих образование на основе АООП ООО (вариант 2.2), неоднороден  по состоянию слуха, слухопротезированию, организации содержанию начального общего образования, в том числе, коррекционно-развивающей работы. Однако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468AE1F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Контингент обучающихся с нарушениями слуха, получающий образование на основе АООП ООО (вариант 2.2) включает:</w:t>
      </w:r>
    </w:p>
    <w:p w14:paraId="590C078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кохлеарно имплантированных обучающихся</w:t>
      </w:r>
      <w:r w:rsidRPr="00FB6CD2">
        <w:rPr>
          <w:rStyle w:val="a6"/>
          <w:rFonts w:ascii="Times New Roman" w:hAnsi="Times New Roman"/>
          <w:sz w:val="28"/>
          <w:szCs w:val="28"/>
        </w:rPr>
        <w:footnoteReference w:id="73"/>
      </w:r>
      <w:r w:rsidRPr="00FB6CD2">
        <w:rPr>
          <w:rFonts w:ascii="Times New Roman" w:hAnsi="Times New Roman" w:cs="Times New Roman"/>
          <w:sz w:val="28"/>
          <w:szCs w:val="28"/>
        </w:rPr>
        <w:t>, глухих обучающихся (с индивидуальными слуховыми аппаратами)</w:t>
      </w:r>
      <w:r w:rsidRPr="00FB6CD2">
        <w:rPr>
          <w:rStyle w:val="a6"/>
          <w:rFonts w:ascii="Times New Roman" w:hAnsi="Times New Roman"/>
          <w:sz w:val="28"/>
          <w:szCs w:val="28"/>
        </w:rPr>
        <w:footnoteReference w:id="74"/>
      </w:r>
      <w:r w:rsidRPr="00FB6CD2">
        <w:rPr>
          <w:rFonts w:ascii="Times New Roman" w:hAnsi="Times New Roman" w:cs="Times New Roman"/>
          <w:sz w:val="28"/>
          <w:szCs w:val="28"/>
        </w:rPr>
        <w:t>, получивших начальное общее образование на основе АООП НОО (вариант 2.2) и достигших планируемых личностных, метапредметных и предметных результатов;</w:t>
      </w:r>
    </w:p>
    <w:p w14:paraId="3D8928A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и позднооглохших обучающихся (с индивидуальными слуховыми аппаратами), кохлеарно имплантированных обучающихся, получивших начальное общее образование на основе АООП НОО (вариант 2.1),  а также глухих обучающихся,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51EA2088"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позднооглохшим и глухих обучающихся (с индивидуальными слуховыми аппаратами), кохлеарно имплантированных обучающихся, получивших, в силу разных причин, образование на основе ФГОС НОО и испытывающих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 </w:t>
      </w:r>
    </w:p>
    <w:p w14:paraId="1DEED7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6EC5786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28A9482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lastRenderedPageBreak/>
        <w:t>глухих обучающихся (с индивидуальными слуховыми аппаратами), получивших начальное общее образование на основе АООП НОО (вариант 1.2) и достигших значительных успехов в общем и речевом развитии, уровня личностных, метапредметных и предметных результатов, позволяющий продолжить обучение на основе АООП ООО (вариант 2.2).</w:t>
      </w:r>
    </w:p>
    <w:p w14:paraId="0141211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деятельности</w:t>
      </w:r>
      <w:r w:rsidRPr="00FB6CD2">
        <w:rPr>
          <w:rFonts w:ascii="Times New Roman" w:hAnsi="Times New Roman" w:cs="Times New Roman"/>
          <w:sz w:val="28"/>
          <w:szCs w:val="28"/>
        </w:rPr>
        <w:t xml:space="preserve"> при создании специальных условий, учитывающих особые образовательные потребности вышеперечисленных категорий обучающихся с нарушениями слуха и определяющих логику построения учебного процесса, его организацию, структуру и содержание обучения на основе личностно-ориентированного и индивидуально-дифференцированного подходов. </w:t>
      </w:r>
    </w:p>
    <w:p w14:paraId="3A9F0F9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обязательные специальные занятия по «Программе коррекционной работы» -  «Развитие восприятия и воспроизведения устной речи»</w:t>
      </w:r>
      <w:r w:rsidRPr="00FB6CD2">
        <w:rPr>
          <w:rFonts w:ascii="Times New Roman" w:hAnsi="Times New Roman" w:cs="Times New Roman"/>
          <w:sz w:val="28"/>
          <w:szCs w:val="28"/>
        </w:rPr>
        <w:t xml:space="preserve"> (два часа в неделю на каждого обучающегося) и </w:t>
      </w:r>
      <w:r w:rsidRPr="00FB6CD2">
        <w:rPr>
          <w:rFonts w:ascii="Times New Roman" w:hAnsi="Times New Roman" w:cs="Times New Roman"/>
          <w:b/>
          <w:i/>
          <w:sz w:val="28"/>
          <w:szCs w:val="28"/>
        </w:rPr>
        <w:t>«Образовательно-реабилитационные  занятия»</w:t>
      </w:r>
      <w:r w:rsidRPr="00FB6CD2">
        <w:rPr>
          <w:rFonts w:ascii="Times New Roman" w:hAnsi="Times New Roman" w:cs="Times New Roman"/>
          <w:sz w:val="28"/>
          <w:szCs w:val="28"/>
        </w:rPr>
        <w:t xml:space="preserve"> (два часа в неделю на каждого обучающегося). </w:t>
      </w:r>
    </w:p>
    <w:p w14:paraId="0325584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AB8E4A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322999DE"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1009C0A" w14:textId="77777777" w:rsidR="00FA6427" w:rsidRPr="00FB6CD2" w:rsidRDefault="00FA6427" w:rsidP="00A42735">
      <w:pPr>
        <w:widowControl w:val="0"/>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0F6EDC90"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2B104B3E"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2B236114"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07500C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24F89C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коррекционно-развивающей работы; </w:t>
      </w:r>
    </w:p>
    <w:p w14:paraId="708E46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z w:val="28"/>
          <w:szCs w:val="28"/>
        </w:rPr>
        <w:lastRenderedPageBreak/>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1D292FDF"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Организационный раздел содержит:</w:t>
      </w:r>
    </w:p>
    <w:p w14:paraId="501E459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345FB76C" w14:textId="77777777" w:rsidR="00FA6427" w:rsidRPr="00FB6CD2" w:rsidRDefault="00FA6427" w:rsidP="00A42735">
      <w:pPr>
        <w:pStyle w:val="Default"/>
        <w:ind w:firstLine="851"/>
        <w:jc w:val="center"/>
        <w:rPr>
          <w:rFonts w:ascii="Times New Roman" w:hAnsi="Times New Roman" w:cs="Times New Roman"/>
          <w:b/>
          <w:color w:val="auto"/>
          <w:sz w:val="28"/>
          <w:szCs w:val="28"/>
        </w:rPr>
      </w:pPr>
    </w:p>
    <w:p w14:paraId="570C8BB7" w14:textId="77777777" w:rsidR="00FA6427" w:rsidRPr="00FB6CD2" w:rsidRDefault="00FA6427" w:rsidP="00A42735">
      <w:pPr>
        <w:pStyle w:val="Default"/>
        <w:ind w:firstLine="851"/>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Целевой раздел </w:t>
      </w:r>
    </w:p>
    <w:p w14:paraId="1758D16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b/>
          <w:i/>
          <w:sz w:val="28"/>
          <w:szCs w:val="28"/>
        </w:rPr>
        <w:t>Цель Программы коррекционной работы</w:t>
      </w:r>
      <w:r w:rsidRPr="00FB6CD2">
        <w:rPr>
          <w:rStyle w:val="a6"/>
          <w:rFonts w:ascii="Times New Roman" w:hAnsi="Times New Roman"/>
          <w:color w:val="auto"/>
          <w:sz w:val="28"/>
          <w:szCs w:val="28"/>
        </w:rPr>
        <w:footnoteReference w:id="75"/>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456577A4" w14:textId="77777777" w:rsidR="00FA6427" w:rsidRPr="00FB6CD2" w:rsidRDefault="00FA6427" w:rsidP="00A42735">
      <w:pPr>
        <w:pStyle w:val="ConsPlusNormal"/>
        <w:spacing w:after="0" w:line="240" w:lineRule="auto"/>
        <w:ind w:firstLine="851"/>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76"/>
      </w:r>
      <w:r w:rsidRPr="00FB6CD2">
        <w:rPr>
          <w:rFonts w:ascii="Times New Roman" w:hAnsi="Times New Roman" w:cs="Times New Roman"/>
          <w:b/>
          <w:i/>
          <w:sz w:val="28"/>
          <w:szCs w:val="28"/>
        </w:rPr>
        <w:t xml:space="preserve">: </w:t>
      </w:r>
    </w:p>
    <w:p w14:paraId="60AB9CA7"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наршуениями слуха, получающих образование на основе АООП ООО (вариант 2.2), их индивидуальных особенностей;</w:t>
      </w:r>
    </w:p>
    <w:p w14:paraId="32A596D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2.2)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 педагогического консилиума (ППк) образовательной организации);</w:t>
      </w:r>
    </w:p>
    <w:p w14:paraId="1598D70E"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 педагогического обследования;</w:t>
      </w:r>
    </w:p>
    <w:p w14:paraId="237EEDD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5777C61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достижении планируемых результатов обучения; </w:t>
      </w:r>
    </w:p>
    <w:p w14:paraId="28F86BC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w:t>
      </w:r>
      <w:r w:rsidRPr="00FB6CD2">
        <w:rPr>
          <w:rFonts w:ascii="Times New Roman" w:hAnsi="Times New Roman" w:cs="Times New Roman"/>
          <w:color w:val="auto"/>
          <w:sz w:val="28"/>
          <w:szCs w:val="28"/>
        </w:rPr>
        <w:lastRenderedPageBreak/>
        <w:t xml:space="preserve">воспроизведением устной речи, в достижении планируемых результатов основного общего образования в целом; </w:t>
      </w:r>
    </w:p>
    <w:p w14:paraId="5D4A927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10E0F64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21540976"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2FFBB24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65F359C2" w14:textId="77777777" w:rsidR="00FA6427" w:rsidRPr="00FB6CD2" w:rsidRDefault="00FA6427" w:rsidP="00A42735">
      <w:pPr>
        <w:pStyle w:val="Default"/>
        <w:tabs>
          <w:tab w:val="left" w:pos="993"/>
        </w:tabs>
        <w:ind w:firstLine="851"/>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43C74D0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4FE1FDEC" w14:textId="77777777" w:rsidR="00FA6427" w:rsidRPr="00FB6CD2" w:rsidRDefault="00FA6427" w:rsidP="00A42735">
      <w:pPr>
        <w:pStyle w:val="Default"/>
        <w:widowControl w:val="0"/>
        <w:tabs>
          <w:tab w:val="left" w:pos="993"/>
        </w:tabs>
        <w:ind w:firstLine="851"/>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2BD7296B"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785CA9D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межличностного общения с учетом коммуникативной ситуации, достижения взаимного понимания партнерами; </w:t>
      </w:r>
    </w:p>
    <w:p w14:paraId="15EB7665"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2.2), в том числе, в овладении словесной речью (в устной и письменной формах) при организации специально педагогически созданной слухоречевой среды</w:t>
      </w:r>
      <w:r w:rsidRPr="00FB6CD2">
        <w:rPr>
          <w:rStyle w:val="a6"/>
          <w:rFonts w:ascii="Times New Roman" w:hAnsi="Times New Roman"/>
          <w:spacing w:val="-1"/>
          <w:sz w:val="28"/>
          <w:szCs w:val="28"/>
        </w:rPr>
        <w:footnoteReference w:id="77"/>
      </w:r>
      <w:r w:rsidRPr="00FB6CD2">
        <w:rPr>
          <w:rFonts w:ascii="Times New Roman" w:hAnsi="Times New Roman" w:cs="Times New Roman"/>
          <w:spacing w:val="-1"/>
          <w:sz w:val="28"/>
          <w:szCs w:val="28"/>
        </w:rPr>
        <w:t xml:space="preserve">, использовании специальных методов и приемов обучения, современных образовательных средств, </w:t>
      </w:r>
      <w:r w:rsidRPr="00FB6CD2">
        <w:rPr>
          <w:rFonts w:ascii="Times New Roman" w:hAnsi="Times New Roman" w:cs="Times New Roman"/>
          <w:spacing w:val="-1"/>
          <w:sz w:val="28"/>
          <w:szCs w:val="28"/>
        </w:rPr>
        <w:lastRenderedPageBreak/>
        <w:t>максимального обогащения речевой практики обучающихся, в том числе, со слышащими детьми и взрослыми;</w:t>
      </w:r>
    </w:p>
    <w:p w14:paraId="0529AE7A"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2B17312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p>
    <w:p w14:paraId="33C451F2" w14:textId="77777777" w:rsidR="00FA6427" w:rsidRPr="00FB6CD2" w:rsidRDefault="00FA6427" w:rsidP="00A42735">
      <w:pPr>
        <w:pStyle w:val="3"/>
        <w:spacing w:before="0" w:line="240" w:lineRule="auto"/>
        <w:ind w:firstLine="851"/>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Планируемые результаты коррекционной работы</w:t>
      </w:r>
    </w:p>
    <w:p w14:paraId="0D888908"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49FDC2C2"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«Развитие восприятия и воспроизведения устной речи» и «Образовательно- 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78"/>
      </w:r>
      <w:r w:rsidRPr="00FB6CD2">
        <w:rPr>
          <w:rFonts w:ascii="Times New Roman" w:hAnsi="Times New Roman" w:cs="Times New Roman"/>
          <w:color w:val="auto"/>
          <w:sz w:val="28"/>
          <w:szCs w:val="28"/>
        </w:rPr>
        <w:t xml:space="preserve">; </w:t>
      </w:r>
    </w:p>
    <w:p w14:paraId="272577E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37684B4"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54CDE3C7"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79A822D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79"/>
      </w:r>
      <w:r w:rsidRPr="00FB6CD2">
        <w:rPr>
          <w:rFonts w:ascii="Times New Roman" w:hAnsi="Times New Roman" w:cs="Times New Roman"/>
          <w:color w:val="auto"/>
          <w:sz w:val="28"/>
          <w:szCs w:val="28"/>
        </w:rPr>
        <w:t>;</w:t>
      </w:r>
    </w:p>
    <w:p w14:paraId="424D218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240C9529"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в </w:t>
      </w:r>
      <w:r w:rsidR="00E93C30" w:rsidRPr="00FB6CD2">
        <w:rPr>
          <w:rFonts w:ascii="Times New Roman" w:hAnsi="Times New Roman" w:cs="Times New Roman"/>
          <w:spacing w:val="-1"/>
          <w:sz w:val="28"/>
          <w:szCs w:val="28"/>
        </w:rPr>
        <w:lastRenderedPageBreak/>
        <w:t>начале 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11C2FA3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000521C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5FED084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362C4B1"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F206D2E" w14:textId="77777777" w:rsidR="00FA6427" w:rsidRPr="00FB6CD2" w:rsidRDefault="00FA6427" w:rsidP="00A42735">
      <w:pPr>
        <w:pStyle w:val="Default"/>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A093E00" w14:textId="77777777" w:rsidR="00FA6427" w:rsidRPr="00FB6CD2" w:rsidRDefault="00FA6427" w:rsidP="00A42735">
      <w:pPr>
        <w:shd w:val="clear" w:color="auto" w:fill="FFFFFF"/>
        <w:spacing w:after="0" w:line="240" w:lineRule="auto"/>
        <w:ind w:firstLine="851"/>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0F9C59F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C3556D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25524436"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600FA30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52EF4F50"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41C29A3C"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61A3D865"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5B18A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6717B150"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12FA3BBB"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24D23D77"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lastRenderedPageBreak/>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08CD17A"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254D079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воспитателем и другими педагогическими работниками. </w:t>
      </w:r>
    </w:p>
    <w:p w14:paraId="172916A2"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1E55F21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6235EAE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498235E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235AB46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69C803A6"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3940D98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7E63BA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68A67AE"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26B8500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lastRenderedPageBreak/>
        <w:t xml:space="preserve">Коррекционно-развивающая работа в системе реализации АООП ООО (вариант 2.2) базируется на разработке следующей учебно-методической документации:  </w:t>
      </w:r>
    </w:p>
    <w:p w14:paraId="07E32A3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30D805C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индивидуально-дифференцированного подхода с учетом особенностей каждого обучающегося;</w:t>
      </w:r>
    </w:p>
    <w:p w14:paraId="6A62962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632767D4"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79C70E0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6472E0F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индивидуально-дифференцированного подхода.</w:t>
      </w:r>
    </w:p>
    <w:p w14:paraId="262E22D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2FBCFF9"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коррекционно-развивающей работы «Индивидуального плана коррекционно-развивающей работы с обучающимся», в зависимости от его индивидуальных особенностей,  могут включать:</w:t>
      </w:r>
    </w:p>
    <w:p w14:paraId="216667F0"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70AE2BEA"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64D7A605"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4008EAF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12A640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424BAAF8"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BEACACD"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29730B17"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преодоление существенных трудностей в овладении предметными компетенциями, универсальными учебными действиями. </w:t>
      </w:r>
    </w:p>
    <w:p w14:paraId="3D7D4B7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адаптации, включается в Индивидуальные планы коррекционно-развивающей работы всех обучающихся. </w:t>
      </w:r>
    </w:p>
    <w:p w14:paraId="0AC60E5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2028B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80"/>
      </w:r>
      <w:r w:rsidRPr="00FB6CD2">
        <w:rPr>
          <w:rFonts w:ascii="Times New Roman" w:hAnsi="Times New Roman" w:cs="Times New Roman"/>
          <w:sz w:val="28"/>
          <w:szCs w:val="28"/>
        </w:rPr>
        <w:t xml:space="preserve">. </w:t>
      </w:r>
    </w:p>
    <w:p w14:paraId="4BC60463"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06A32DFF"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Индивидуальный план коррекционно-развивающей работы</w:t>
      </w:r>
    </w:p>
    <w:p w14:paraId="3D2855EC"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4F7500B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56AA7A33"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651ED60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6B06EDF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03E4FC5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tbl>
      <w:tblPr>
        <w:tblStyle w:val="a9"/>
        <w:tblW w:w="0" w:type="auto"/>
        <w:tblLook w:val="04A0" w:firstRow="1" w:lastRow="0" w:firstColumn="1" w:lastColumn="0" w:noHBand="0" w:noVBand="1"/>
      </w:tblPr>
      <w:tblGrid>
        <w:gridCol w:w="1989"/>
        <w:gridCol w:w="1750"/>
        <w:gridCol w:w="2007"/>
        <w:gridCol w:w="2075"/>
        <w:gridCol w:w="1750"/>
      </w:tblGrid>
      <w:tr w:rsidR="00FA6427" w:rsidRPr="00FB6CD2" w14:paraId="1B549785" w14:textId="77777777" w:rsidTr="00FA6427">
        <w:tc>
          <w:tcPr>
            <w:tcW w:w="1989" w:type="dxa"/>
          </w:tcPr>
          <w:p w14:paraId="02B28CED"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Направления коррекционно- развивающей работы</w:t>
            </w:r>
          </w:p>
        </w:tc>
        <w:tc>
          <w:tcPr>
            <w:tcW w:w="1750" w:type="dxa"/>
          </w:tcPr>
          <w:p w14:paraId="16D50D5B"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 xml:space="preserve">Содержание коррекционно-развивающей работы </w:t>
            </w:r>
          </w:p>
        </w:tc>
        <w:tc>
          <w:tcPr>
            <w:tcW w:w="2007" w:type="dxa"/>
          </w:tcPr>
          <w:p w14:paraId="066E2AD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4B6D345F"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81"/>
            </w:r>
          </w:p>
        </w:tc>
        <w:tc>
          <w:tcPr>
            <w:tcW w:w="1750" w:type="dxa"/>
          </w:tcPr>
          <w:p w14:paraId="377EECF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коррекционно-развивающей работы</w:t>
            </w:r>
          </w:p>
        </w:tc>
      </w:tr>
      <w:tr w:rsidR="00FA6427" w:rsidRPr="00FB6CD2" w14:paraId="31A6938E" w14:textId="77777777" w:rsidTr="00FA6427">
        <w:tc>
          <w:tcPr>
            <w:tcW w:w="1989" w:type="dxa"/>
          </w:tcPr>
          <w:p w14:paraId="1745851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50" w:type="dxa"/>
          </w:tcPr>
          <w:p w14:paraId="61105B1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4B82512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616F0A1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7BE23F6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r w:rsidR="00FA6427" w:rsidRPr="00FB6CD2" w14:paraId="609A82D0" w14:textId="77777777" w:rsidTr="00FA6427">
        <w:tc>
          <w:tcPr>
            <w:tcW w:w="1989" w:type="dxa"/>
          </w:tcPr>
          <w:p w14:paraId="5E77794A"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 xml:space="preserve">Коррекционная </w:t>
            </w:r>
            <w:r w:rsidRPr="00FB6CD2">
              <w:rPr>
                <w:rFonts w:ascii="Times New Roman" w:hAnsi="Times New Roman" w:cs="Times New Roman"/>
                <w:color w:val="auto"/>
              </w:rPr>
              <w:lastRenderedPageBreak/>
              <w:t>работа</w:t>
            </w:r>
          </w:p>
        </w:tc>
        <w:tc>
          <w:tcPr>
            <w:tcW w:w="1750" w:type="dxa"/>
          </w:tcPr>
          <w:p w14:paraId="2874E965"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282A958B"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04B7C4C6"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19049A27"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bl>
    <w:p w14:paraId="22994BB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«Образовательно-реабилитационные занятия. Обязательные коррекционно-развивающие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учитель –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восприятия и воспроизведения устной речи каждого обучающегося, а также уровня общего и речевого развития,  индивидуальных особенностей. 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p>
    <w:p w14:paraId="6DF98EE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На этих занятиях в едином педагогическом процессе соединяется коррекционно-развивающая работа, направленная на развитие восприятия устной речи (речевого слуха, слухозрительного восприятия речи) и внятного, достаточно естественного произношения с учетом возможностей каждого обучающегося, активизации устной коммуникации детей, речевого поведения, закрепление умений участвовать в диалогах на различные темы, самостоятельных логичных и грамотных высказываний монологического характера.    </w:t>
      </w:r>
    </w:p>
    <w:p w14:paraId="19EB35D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с  обучающимся, утвержденного руководителем психолого-педагогического консилиума образовательной организации. </w:t>
      </w:r>
    </w:p>
    <w:p w14:paraId="6F7C51F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«Образовательно-реабилитационные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социальный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0F605B2D"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lastRenderedPageBreak/>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7E9691E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16852D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Рабочая программа коррекционно-развивающих занятий включает следующие разделы: </w:t>
      </w:r>
    </w:p>
    <w:p w14:paraId="4A3EC8C3" w14:textId="77777777" w:rsidR="00FA6427" w:rsidRPr="00FB6CD2" w:rsidRDefault="00FA6427" w:rsidP="00A42735">
      <w:pPr>
        <w:suppressAutoHyphen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65A8C5C4"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16B7E3BF"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коррекционно-развивающих занятий </w:t>
      </w:r>
      <w:r w:rsidRPr="00FB6CD2">
        <w:rPr>
          <w:rFonts w:ascii="Times New Roman" w:hAnsi="Times New Roman" w:cs="Times New Roman"/>
          <w:bCs/>
          <w:sz w:val="28"/>
          <w:szCs w:val="28"/>
        </w:rPr>
        <w:t>в учебном плане</w:t>
      </w:r>
    </w:p>
    <w:p w14:paraId="27A8CD5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11D92F03"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53ED3B5D"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4F0B3E3E"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Планируемые результаты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7D5FBA18" w14:textId="77777777" w:rsidR="00FA6427" w:rsidRPr="00FB6CD2" w:rsidRDefault="00FA6427" w:rsidP="00A42735">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5C73284C"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8DDD5EF"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Предметные результаты</w:t>
      </w:r>
    </w:p>
    <w:p w14:paraId="0165020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eastAsia="Times New Roman" w:hAnsi="Times New Roman" w:cs="Times New Roman"/>
          <w:sz w:val="28"/>
          <w:szCs w:val="28"/>
        </w:rPr>
        <w:t xml:space="preserve">Примерное тематическое планирование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B0A7B1E"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C21DB74" w14:textId="77777777" w:rsidR="00FA6427" w:rsidRPr="00FB6CD2" w:rsidRDefault="00FA6427" w:rsidP="00A42735">
      <w:pPr>
        <w:tabs>
          <w:tab w:val="left" w:pos="1418"/>
          <w:tab w:val="left" w:pos="1701"/>
        </w:tab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p>
    <w:p w14:paraId="39ECE744"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5070F026"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17B9B07B"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(периодический учет) - проводится в конце каждого полугодия - описание методик обследования, анализа и оценки полученных результатов.</w:t>
      </w:r>
    </w:p>
    <w:p w14:paraId="49B42DE2"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Приложении 1 представлены рекомендации по разработке  рабочих программ  специальных коррекционно-развивающих занятий по «Программе коррекционной работы» «Развитие восприятия и воспроизведения устной речи» для разных категорий обучающихся с нарушениями слуха с учетом состояния их слуха, особенностей  слухопротезирования, результатов коррекционно-развивающей работы на предыдущем этапе, в том числе, фактического уровня развития восприятия и воспроизведения устной речи.   </w:t>
      </w:r>
    </w:p>
    <w:p w14:paraId="205110B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60FB1F9C" w14:textId="77777777" w:rsidR="00FA6427" w:rsidRPr="00FB6CD2" w:rsidRDefault="00FA6427" w:rsidP="00A427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w:t>
      </w:r>
      <w:r w:rsidRPr="00FB6CD2">
        <w:rPr>
          <w:rFonts w:ascii="Times New Roman" w:hAnsi="Times New Roman" w:cs="Times New Roman"/>
          <w:sz w:val="28"/>
          <w:szCs w:val="28"/>
        </w:rPr>
        <w:lastRenderedPageBreak/>
        <w:t xml:space="preserve">компетентности и активизацию роли родителей в воспитании и обучении ребенка. </w:t>
      </w:r>
    </w:p>
    <w:p w14:paraId="1CF8896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5BCE7B4"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проводимой  специалистами образовательной организации (на четверть или полугодие). Примерная форма плана консультативной работы:</w:t>
      </w:r>
    </w:p>
    <w:tbl>
      <w:tblPr>
        <w:tblStyle w:val="a9"/>
        <w:tblW w:w="0" w:type="auto"/>
        <w:tblLook w:val="04A0" w:firstRow="1" w:lastRow="0" w:firstColumn="1" w:lastColumn="0" w:noHBand="0" w:noVBand="1"/>
      </w:tblPr>
      <w:tblGrid>
        <w:gridCol w:w="1912"/>
        <w:gridCol w:w="1912"/>
        <w:gridCol w:w="1913"/>
        <w:gridCol w:w="1361"/>
        <w:gridCol w:w="1879"/>
        <w:gridCol w:w="1444"/>
      </w:tblGrid>
      <w:tr w:rsidR="00FA6427" w:rsidRPr="00FB6CD2" w14:paraId="7175F5BD" w14:textId="77777777" w:rsidTr="00FA6427">
        <w:tc>
          <w:tcPr>
            <w:tcW w:w="1571" w:type="dxa"/>
          </w:tcPr>
          <w:p w14:paraId="3B11945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387" w:type="dxa"/>
          </w:tcPr>
          <w:p w14:paraId="2C74D766"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496" w:type="dxa"/>
          </w:tcPr>
          <w:p w14:paraId="19783F5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154" w:type="dxa"/>
          </w:tcPr>
          <w:p w14:paraId="3521E96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722" w:type="dxa"/>
          </w:tcPr>
          <w:p w14:paraId="7104129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444A4CE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1E1D7037" w14:textId="77777777" w:rsidTr="00FA6427">
        <w:tc>
          <w:tcPr>
            <w:tcW w:w="1571" w:type="dxa"/>
          </w:tcPr>
          <w:p w14:paraId="5561451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387" w:type="dxa"/>
          </w:tcPr>
          <w:p w14:paraId="0FA4D09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496" w:type="dxa"/>
          </w:tcPr>
          <w:p w14:paraId="40E2D1AD"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54" w:type="dxa"/>
          </w:tcPr>
          <w:p w14:paraId="5892A2C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2722" w:type="dxa"/>
          </w:tcPr>
          <w:p w14:paraId="0C7A95D7"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34" w:type="dxa"/>
          </w:tcPr>
          <w:p w14:paraId="55D316C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r>
    </w:tbl>
    <w:p w14:paraId="6A66AFF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007A7E17"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7643F18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информационно-просветительской работе, проводимой  специалистами образовательной организации (на четверть или полугодие).</w:t>
      </w:r>
    </w:p>
    <w:p w14:paraId="2795923A"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p w14:paraId="3017735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FA6427" w:rsidRPr="00FB6CD2" w14:paraId="7CE4ADF7" w14:textId="77777777" w:rsidTr="00FA6427">
        <w:tc>
          <w:tcPr>
            <w:tcW w:w="1951" w:type="dxa"/>
          </w:tcPr>
          <w:p w14:paraId="0EB0BA4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379" w:type="dxa"/>
          </w:tcPr>
          <w:p w14:paraId="2CE62DC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 просветительской работы</w:t>
            </w:r>
          </w:p>
        </w:tc>
        <w:tc>
          <w:tcPr>
            <w:tcW w:w="1680" w:type="dxa"/>
          </w:tcPr>
          <w:p w14:paraId="1577D151"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 просветительской работы</w:t>
            </w:r>
          </w:p>
        </w:tc>
        <w:tc>
          <w:tcPr>
            <w:tcW w:w="1203" w:type="dxa"/>
          </w:tcPr>
          <w:p w14:paraId="30A5BA9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60F4D6A0"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2BDA9DC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6DE4E718" w14:textId="77777777" w:rsidTr="00FA6427">
        <w:tc>
          <w:tcPr>
            <w:tcW w:w="1951" w:type="dxa"/>
          </w:tcPr>
          <w:p w14:paraId="6BF2DD8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379" w:type="dxa"/>
          </w:tcPr>
          <w:p w14:paraId="5F298D8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680" w:type="dxa"/>
          </w:tcPr>
          <w:p w14:paraId="5827A69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03" w:type="dxa"/>
          </w:tcPr>
          <w:p w14:paraId="042F0FA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2083" w:type="dxa"/>
          </w:tcPr>
          <w:p w14:paraId="1C784BD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75" w:type="dxa"/>
          </w:tcPr>
          <w:p w14:paraId="4E034117"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r>
    </w:tbl>
    <w:p w14:paraId="0182787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p w14:paraId="0553FA59" w14:textId="77777777" w:rsidR="00FA6427" w:rsidRPr="00FB6CD2" w:rsidRDefault="00FA6427" w:rsidP="00A42735">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i/>
          <w:sz w:val="28"/>
          <w:szCs w:val="28"/>
        </w:rPr>
        <w:t>Организационный раздел</w:t>
      </w:r>
    </w:p>
    <w:p w14:paraId="01B7D3A5" w14:textId="77777777" w:rsidR="00FA6427" w:rsidRPr="00FB6CD2" w:rsidRDefault="00FA6427" w:rsidP="00A42735">
      <w:pPr>
        <w:pStyle w:val="3"/>
        <w:spacing w:before="0" w:line="240" w:lineRule="auto"/>
        <w:ind w:firstLine="709"/>
        <w:jc w:val="both"/>
        <w:rPr>
          <w:rFonts w:ascii="Times New Roman" w:eastAsia="Calibri" w:hAnsi="Times New Roman" w:cs="Times New Roman"/>
          <w:b w:val="0"/>
          <w:bCs w:val="0"/>
          <w:color w:val="auto"/>
          <w:sz w:val="28"/>
          <w:szCs w:val="28"/>
          <w:bdr w:val="none" w:sz="0" w:space="0" w:color="auto"/>
          <w:lang w:eastAsia="en-US"/>
        </w:rPr>
      </w:pPr>
      <w:r w:rsidRPr="00FB6CD2">
        <w:rPr>
          <w:rFonts w:ascii="Times New Roman" w:eastAsia="Calibri" w:hAnsi="Times New Roman" w:cs="Times New Roman"/>
          <w:b w:val="0"/>
          <w:bCs w:val="0"/>
          <w:color w:val="auto"/>
          <w:sz w:val="28"/>
          <w:szCs w:val="28"/>
          <w:bdr w:val="none" w:sz="0" w:space="0" w:color="auto"/>
          <w:lang w:eastAsia="en-US"/>
        </w:rPr>
        <w:lastRenderedPageBreak/>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043F1F7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04A6ED7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12F1472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D42F4E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CB9A659"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192F5DCE"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92E6786"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144668A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 </w:t>
      </w:r>
      <w:r w:rsidRPr="00FB6CD2">
        <w:rPr>
          <w:rFonts w:ascii="Times New Roman" w:hAnsi="Times New Roman" w:cs="Times New Roman"/>
          <w:color w:val="auto"/>
          <w:sz w:val="28"/>
          <w:szCs w:val="28"/>
        </w:rPr>
        <w:t xml:space="preserve">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p>
    <w:p w14:paraId="6C29BADD"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w:t>
      </w:r>
      <w:r w:rsidRPr="00FB6CD2">
        <w:rPr>
          <w:rFonts w:ascii="Times New Roman" w:hAnsi="Times New Roman" w:cs="Times New Roman"/>
          <w:color w:val="auto"/>
          <w:sz w:val="28"/>
          <w:szCs w:val="28"/>
        </w:rPr>
        <w:lastRenderedPageBreak/>
        <w:t xml:space="preserve">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получающих образование на основе АООП НОО (вариант 2.2.),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(речевого слуха, слухозрительного восприятия речи)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7F29537"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обязательных специальных занятий «Развитие восприятия и воспроизведения устной речи» и «Образовательно-реабилитационных занятий», а также занятий в системе дополнительного образования. </w:t>
      </w:r>
    </w:p>
    <w:p w14:paraId="50532C3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21D4B7B1"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7897B61F"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w:t>
      </w:r>
      <w:r w:rsidRPr="00FB6CD2">
        <w:rPr>
          <w:rFonts w:ascii="Times New Roman" w:hAnsi="Times New Roman" w:cs="Times New Roman"/>
          <w:color w:val="auto"/>
          <w:sz w:val="28"/>
          <w:szCs w:val="28"/>
        </w:rPr>
        <w:lastRenderedPageBreak/>
        <w:t xml:space="preserve">образовательных потребностей обучающихся с нарушениями слуха, их индивидуальных особенностей. </w:t>
      </w:r>
    </w:p>
    <w:p w14:paraId="6F32C5A2"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разных категорий обучающихся с нарушениями слуха,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09D4DA2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color w:val="auto"/>
          <w:sz w:val="28"/>
          <w:szCs w:val="28"/>
          <w:bdr w:val="none" w:sz="0" w:space="0" w:color="auto"/>
          <w:lang w:eastAsia="en-US"/>
        </w:rPr>
      </w:pPr>
      <w:r w:rsidRPr="00FB6CD2">
        <w:rPr>
          <w:rFonts w:ascii="Times New Roman" w:hAnsi="Times New Roman" w:cs="Times New Roman"/>
          <w:color w:val="auto"/>
          <w:sz w:val="28"/>
          <w:szCs w:val="28"/>
        </w:rPr>
        <w:br w:type="page"/>
      </w:r>
    </w:p>
    <w:p w14:paraId="45C1DF36" w14:textId="77777777" w:rsidR="00FA6427" w:rsidRPr="00FB6CD2" w:rsidRDefault="00FA6427" w:rsidP="00A42735">
      <w:pPr>
        <w:suppressAutoHyphens/>
        <w:spacing w:after="0" w:line="240" w:lineRule="auto"/>
        <w:ind w:firstLine="709"/>
        <w:jc w:val="right"/>
        <w:rPr>
          <w:rFonts w:ascii="Times New Roman" w:hAnsi="Times New Roman" w:cs="Times New Roman"/>
          <w:b/>
          <w:sz w:val="28"/>
          <w:szCs w:val="28"/>
        </w:rPr>
      </w:pPr>
      <w:r w:rsidRPr="00FB6CD2">
        <w:rPr>
          <w:rFonts w:ascii="Times New Roman" w:hAnsi="Times New Roman" w:cs="Times New Roman"/>
          <w:b/>
          <w:sz w:val="28"/>
          <w:szCs w:val="28"/>
        </w:rPr>
        <w:lastRenderedPageBreak/>
        <w:t>Приложение 1.</w:t>
      </w:r>
    </w:p>
    <w:p w14:paraId="399CFAAD"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к проектированию рабочих программ </w:t>
      </w:r>
    </w:p>
    <w:p w14:paraId="56499371"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5FAA32A9"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по «Программе коррекционной работы»  </w:t>
      </w:r>
    </w:p>
    <w:p w14:paraId="1F666AB8"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«Развитие восприятия и воспроизведения устной речи»</w:t>
      </w:r>
    </w:p>
    <w:p w14:paraId="3718C8D8" w14:textId="77777777" w:rsidR="00FA6427" w:rsidRPr="00FB6CD2" w:rsidRDefault="00C17F95"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w:t>
      </w:r>
    </w:p>
    <w:p w14:paraId="4CDDE28E" w14:textId="77777777" w:rsidR="00C17F95" w:rsidRPr="00FB6CD2" w:rsidRDefault="00C17F95" w:rsidP="00A42735">
      <w:pPr>
        <w:suppressAutoHyphens/>
        <w:spacing w:after="0" w:line="240" w:lineRule="auto"/>
        <w:ind w:firstLine="709"/>
        <w:jc w:val="center"/>
        <w:rPr>
          <w:rFonts w:ascii="Times New Roman" w:hAnsi="Times New Roman" w:cs="Times New Roman"/>
          <w:b/>
          <w:sz w:val="28"/>
          <w:szCs w:val="28"/>
        </w:rPr>
      </w:pPr>
    </w:p>
    <w:p w14:paraId="7749447D"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50D5669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в ходе всего образовательно- коррекционного процесса продолжается специальная работа по развитию у слабослышащих обучающихся речевого слуха (с помощью индивидуальных слуховых аппаратов и без аппаратов), слухозрительного восприятия устной речи (с помощью индивидуальных слуховых аппаратов), ее произносительной стороны с учетом фактического уровня слухоречевого развития, индивидуальных особенностей детей. Это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и интеграции в обществе, в дальнейшем, более свободному выбору профессии и образовательной организации, осуществляющей профессиональное обучение. </w:t>
      </w:r>
    </w:p>
    <w:p w14:paraId="25CEBB4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В учебный план АООП ООО (вариант 2.2)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«Развитие восприятия и воспроизведения устной речи». </w:t>
      </w:r>
    </w:p>
    <w:p w14:paraId="06F45523" w14:textId="77777777" w:rsidR="00FA6427" w:rsidRPr="00FB6CD2" w:rsidRDefault="00FA6427" w:rsidP="00A42735">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Цель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речевого слуха (с помощью индивидуальных слуховых аппаратов и без аппаратов), </w:t>
      </w:r>
      <w:r w:rsidRPr="00FB6CD2">
        <w:rPr>
          <w:rFonts w:ascii="Times New Roman" w:hAnsi="Times New Roman" w:cs="Times New Roman"/>
          <w:color w:val="231F20"/>
          <w:sz w:val="28"/>
          <w:szCs w:val="28"/>
        </w:rPr>
        <w:t xml:space="preserve"> свободного  </w:t>
      </w:r>
      <w:r w:rsidRPr="00FB6CD2">
        <w:rPr>
          <w:rFonts w:ascii="Times New Roman" w:hAnsi="Times New Roman" w:cs="Times New Roman"/>
          <w:bCs/>
          <w:iCs/>
          <w:color w:val="231F20"/>
          <w:sz w:val="28"/>
          <w:szCs w:val="28"/>
        </w:rPr>
        <w:t>слухозрительного восприятия устной речи (с помощью индивидуальных слуховых аппаратов),  внятного и естественного воспроизведения  устной речи, умений вступать в устную коммуникацию с постоянными речевыми партнерами и незнакомыми людьми в различных  видах учебной и внеурочной деятельности в условиях расширяющихся социокультурных и познавательных потребностей обучающихся.</w:t>
      </w:r>
    </w:p>
    <w:p w14:paraId="6672E3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p>
    <w:p w14:paraId="6083F4C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w:t>
      </w:r>
    </w:p>
    <w:p w14:paraId="41530F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восприятия на слух </w:t>
      </w:r>
      <w:r w:rsidRPr="00FB6CD2">
        <w:rPr>
          <w:rFonts w:ascii="Times New Roman" w:hAnsi="Times New Roman" w:cs="Times New Roman"/>
          <w:sz w:val="28"/>
          <w:szCs w:val="28"/>
        </w:rPr>
        <w:t xml:space="preserve">текстов </w:t>
      </w:r>
      <w:r w:rsidRPr="00FB6CD2">
        <w:rPr>
          <w:rFonts w:ascii="Times New Roman" w:hAnsi="Times New Roman" w:cs="Times New Roman"/>
          <w:color w:val="231F20"/>
          <w:sz w:val="28"/>
          <w:szCs w:val="28"/>
        </w:rPr>
        <w:t>(произносимых учителем или одноклассниками, голосом разговорной громкости при постепенном увеличении расстояния от диктора /дикторов с учетом возможностей каждого обучающегося)</w:t>
      </w:r>
      <w:r w:rsidRPr="00FB6CD2">
        <w:rPr>
          <w:rFonts w:ascii="Times New Roman" w:hAnsi="Times New Roman" w:cs="Times New Roman"/>
          <w:sz w:val="28"/>
          <w:szCs w:val="28"/>
        </w:rPr>
        <w:t xml:space="preserve">  - монологического характера, диалогов и </w:t>
      </w:r>
      <w:r w:rsidRPr="00FB6CD2">
        <w:rPr>
          <w:rFonts w:ascii="Times New Roman" w:hAnsi="Times New Roman" w:cs="Times New Roman"/>
          <w:color w:val="231F20"/>
          <w:sz w:val="28"/>
          <w:szCs w:val="28"/>
        </w:rPr>
        <w:t xml:space="preserve">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на </w:t>
      </w:r>
      <w:r w:rsidRPr="00FB6CD2">
        <w:rPr>
          <w:rFonts w:ascii="Times New Roman" w:hAnsi="Times New Roman" w:cs="Times New Roman"/>
          <w:sz w:val="28"/>
          <w:szCs w:val="28"/>
        </w:rPr>
        <w:lastRenderedPageBreak/>
        <w:t xml:space="preserve">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2A97AE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 восприятия на слух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произносимых учителем или одноклассниками голосом разговорной громкости при постепенном увеличении расстояния от диктора / дикторов с учетом возможностей каждого обучающегося и при постепенном усложнении предъявляемого материала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 xml:space="preserve">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 </w:t>
      </w:r>
    </w:p>
    <w:p w14:paraId="181F79A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распознавания </w:t>
      </w:r>
      <w:r w:rsidRPr="00FB6CD2">
        <w:rPr>
          <w:rFonts w:ascii="Times New Roman" w:hAnsi="Times New Roman" w:cs="Times New Roman"/>
          <w:sz w:val="28"/>
          <w:szCs w:val="28"/>
        </w:rPr>
        <w:t>на слух нового речевого материала знакомого по значению с постепенным введением незнакомого по значению речевого материала (фраз, слов, словосочетаний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на оптимальном расстоянии для каждого обучающегося (но не менее расстояния, обеспечивающегося свободную устную коммуникацию в учебной и внеурочной деятельности) и при увеличении расстояния от диктора;</w:t>
      </w:r>
      <w:r w:rsidRPr="00FB6CD2">
        <w:rPr>
          <w:rFonts w:ascii="Times New Roman" w:hAnsi="Times New Roman" w:cs="Times New Roman"/>
          <w:bCs/>
          <w:iCs/>
          <w:color w:val="231F20"/>
          <w:sz w:val="28"/>
          <w:szCs w:val="28"/>
        </w:rPr>
        <w:t xml:space="preserve">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в том числе, при изменении порядка слов во фразе</w:t>
      </w:r>
      <w:r w:rsidRPr="00FB6CD2">
        <w:rPr>
          <w:rFonts w:ascii="Times New Roman" w:hAnsi="Times New Roman" w:cs="Times New Roman"/>
          <w:bCs/>
          <w:iCs/>
          <w:color w:val="231F20"/>
          <w:sz w:val="28"/>
          <w:szCs w:val="28"/>
        </w:rPr>
        <w:t>;</w:t>
      </w:r>
    </w:p>
    <w:p w14:paraId="0A8B635A"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на слух речевого материала (фраз, слов, словосочетаний, при увеличении их объема и усложнении лексического состава, грамматической и синтаксической структуры, при изменении порядка слов во фразе),  знакомого по значению, произносимого учителем шепотом на оптимальном расстоянии для каждого обучающегося и при увеличении расстояния от учителя;</w:t>
      </w:r>
    </w:p>
    <w:p w14:paraId="206F1916"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речевого материала (фраз, слов, словосочетаний, текстов монологического и диалогического характера при увеличении их объема и усложнении лексического состава, грамматической и синтаксической структуры фраз), произносимых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звучания </w:t>
      </w:r>
      <w:r w:rsidRPr="00FB6CD2">
        <w:rPr>
          <w:rFonts w:ascii="Times New Roman" w:hAnsi="Times New Roman" w:cs="Times New Roman"/>
          <w:sz w:val="28"/>
          <w:szCs w:val="28"/>
        </w:rPr>
        <w:lastRenderedPageBreak/>
        <w:t xml:space="preserve">музыки; </w:t>
      </w:r>
      <w:r w:rsidRPr="00FB6CD2">
        <w:rPr>
          <w:rFonts w:ascii="Times New Roman" w:hAnsi="Times New Roman" w:cs="Times New Roman"/>
          <w:bCs/>
          <w:iCs/>
          <w:color w:val="231F20"/>
          <w:sz w:val="28"/>
          <w:szCs w:val="28"/>
        </w:rPr>
        <w:t>опознавание нового речевого материала  в аналогичных условиях восприятия в сочетании с уже знакомым материалом;</w:t>
      </w:r>
    </w:p>
    <w:p w14:paraId="61222CF8"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 восприятие на слух речи разных дикторов  - учителей и одноклассников, в естественных условиях общения на занятии </w:t>
      </w:r>
      <w:r w:rsidRPr="00FB6CD2">
        <w:rPr>
          <w:rStyle w:val="a6"/>
          <w:rFonts w:ascii="Times New Roman" w:hAnsi="Times New Roman"/>
          <w:sz w:val="28"/>
          <w:szCs w:val="28"/>
        </w:rPr>
        <w:footnoteReference w:id="82"/>
      </w:r>
      <w:r w:rsidRPr="00FB6CD2">
        <w:rPr>
          <w:rFonts w:ascii="Times New Roman" w:hAnsi="Times New Roman" w:cs="Times New Roman"/>
          <w:sz w:val="28"/>
          <w:szCs w:val="28"/>
        </w:rPr>
        <w:t>, а также при восприятии речи разных дикторов в аудиозаписи (различные женские, мужские и детские голоса), по телефону;</w:t>
      </w:r>
      <w:r w:rsidRPr="00FB6CD2">
        <w:rPr>
          <w:rFonts w:ascii="Times New Roman" w:hAnsi="Times New Roman" w:cs="Times New Roman"/>
          <w:bCs/>
          <w:iCs/>
          <w:color w:val="231F20"/>
          <w:sz w:val="28"/>
          <w:szCs w:val="28"/>
        </w:rPr>
        <w:t xml:space="preserve"> </w:t>
      </w:r>
    </w:p>
    <w:p w14:paraId="772406F9"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восприятие речевого материала (фраз, слов, словосочетаний, текстов), произносимых учителем в разном темпе (нормальном, умеренно-быстром, умеренно-медленном и достаточно быстром),</w:t>
      </w:r>
      <w:r w:rsidRPr="00FB6CD2">
        <w:rPr>
          <w:rFonts w:ascii="Times New Roman" w:hAnsi="Times New Roman" w:cs="Times New Roman"/>
          <w:sz w:val="28"/>
          <w:szCs w:val="28"/>
        </w:rPr>
        <w:t xml:space="preserve"> в том числе, при изменении порядка слов во фразе или словосочетании</w:t>
      </w:r>
      <w:r w:rsidRPr="00FB6CD2">
        <w:rPr>
          <w:rFonts w:ascii="Times New Roman" w:hAnsi="Times New Roman" w:cs="Times New Roman"/>
          <w:bCs/>
          <w:iCs/>
          <w:color w:val="231F20"/>
          <w:sz w:val="28"/>
          <w:szCs w:val="28"/>
        </w:rPr>
        <w:t>;</w:t>
      </w:r>
    </w:p>
    <w:p w14:paraId="3C2C7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слов, близких по звучанию, в том числе, отличающихся несколькими звуками (например, банан – диван, заяц - палец) или одним звуком  - гласным (например, лужа – лыжи) или согласным (например, бочка – почка, мишка – миска, коза - коса), при постепенно увеличивающемся выборе и расстояния от учителя; восприятие на слух слов и определение наличия заданного звука в слове; места звука в слове (в начале, в середине, в конце) на оптимальном расстоянии для обучающегося и постепенном увеличении расстояния от учителя; </w:t>
      </w:r>
    </w:p>
    <w:p w14:paraId="1137D44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восприятие на слух и запись под диктовку отдельных слов, в том числе, близких по звучанию, словосочетаний, фраз, коротких текстов, произносимых учителем голосом разговорной громкости (на оптимальном расстоянии для обучающегося и постепенном увеличении расстояния от учителя);</w:t>
      </w:r>
    </w:p>
    <w:p w14:paraId="25D6665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восприятие на слух отдельных элементов слова при исправлении произносительных и грамматических ошибок; </w:t>
      </w:r>
    </w:p>
    <w:p w14:paraId="2D207E8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Развитие речевого слуха (без аппаратов):</w:t>
      </w:r>
    </w:p>
    <w:p w14:paraId="52A1FA7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 xml:space="preserve">на слух речевого материала (фраз, слов, словосочетаний при усложнении лексического состава, грамматической и синтаксической структуры речи) знакомого по значению, произносимого учителем голосом разговорной громкости и шепотом (в зависимости от состояния слуха каждого обучающегося и уровня развития слухового восприятия)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 </w:t>
      </w:r>
    </w:p>
    <w:p w14:paraId="2B12C5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w:t>
      </w:r>
    </w:p>
    <w:p w14:paraId="0A206B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речевого материала:</w:t>
      </w:r>
    </w:p>
    <w:p w14:paraId="18D3C2B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монологических высказываний,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w:t>
      </w:r>
      <w:r w:rsidRPr="00FB6CD2">
        <w:rPr>
          <w:rFonts w:ascii="Times New Roman" w:hAnsi="Times New Roman" w:cs="Times New Roman"/>
          <w:color w:val="231F20"/>
          <w:sz w:val="28"/>
          <w:szCs w:val="28"/>
        </w:rPr>
        <w:lastRenderedPageBreak/>
        <w:t>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0EE2491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w:t>
      </w:r>
    </w:p>
    <w:p w14:paraId="1A19CF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при изменении порядка слов во фразе или словосочетании (речевой материал знакомый по значению при постепенном введении во фразах и словосочетаниях новых слов (словосочетаний); дифференциация акустически и артикуляционно близких слов;  </w:t>
      </w:r>
    </w:p>
    <w:p w14:paraId="6B37F9B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фраз, слов, словосочетаний и коротких текстов, произносимых учителем в разном темпе (нормальный, быстрый, умеренно-быстрый, умеренно-медленный); при небыстром передвижении, при восприятии речевого партнера в полупрофиль, при просмотре видеоматериалов, в  том числе, фрагментов телевизионных передач; </w:t>
      </w:r>
    </w:p>
    <w:p w14:paraId="5D73CF4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запись под диктовку речевого материала ( фраз, слов, словосочетаний и коротких текстов), воспринятого слухозрительно.</w:t>
      </w:r>
    </w:p>
    <w:p w14:paraId="3EE2A82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произносительной стороны речи:</w:t>
      </w:r>
    </w:p>
    <w:p w14:paraId="1859110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совершенствование внятного и естественного произношения; достижение естественной манеры речи при использовании невербальных средств коммуникации (соответствующего выражения лица, позы, пластики);</w:t>
      </w:r>
    </w:p>
    <w:p w14:paraId="2BEFB40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xml:space="preserve">- при необходимости, коррекция нарушений произношения и постановка новых звуков; </w:t>
      </w:r>
    </w:p>
    <w:p w14:paraId="25DA530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развитие самоконтроля произносительной стороны речи;</w:t>
      </w:r>
    </w:p>
    <w:p w14:paraId="43AEF46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lastRenderedPageBreak/>
        <w:t>- формирование и развитие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p>
    <w:p w14:paraId="29E2DF3F"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навыков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7F9B46D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02F9362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D9ED82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реализация навыков речевого поведения в различных коммуникативных ситуациях в учебное и внеурочное время с разными речевыми партнерами. </w:t>
      </w:r>
    </w:p>
    <w:p w14:paraId="41D5FD5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9641E63" w14:textId="77777777" w:rsidR="00FA6427" w:rsidRPr="00FB6CD2" w:rsidRDefault="00FA6427" w:rsidP="00A42735">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20EE8F83"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w:t>
      </w:r>
      <w:r w:rsidRPr="00FB6CD2">
        <w:rPr>
          <w:rFonts w:ascii="Times New Roman" w:hAnsi="Times New Roman" w:cs="Times New Roman"/>
          <w:b/>
          <w:sz w:val="28"/>
          <w:szCs w:val="28"/>
        </w:rPr>
        <w:t xml:space="preserve"> </w:t>
      </w:r>
      <w:r w:rsidRPr="00FB6CD2">
        <w:rPr>
          <w:rFonts w:ascii="Times New Roman" w:hAnsi="Times New Roman" w:cs="Times New Roman"/>
          <w:b/>
          <w:i/>
          <w:sz w:val="28"/>
          <w:szCs w:val="28"/>
        </w:rPr>
        <w:t xml:space="preserve">занятий </w:t>
      </w:r>
    </w:p>
    <w:p w14:paraId="7B045C5E"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lastRenderedPageBreak/>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715882CC" w14:textId="77777777" w:rsidR="00FA6427" w:rsidRPr="00FB6CD2" w:rsidRDefault="00FA6427" w:rsidP="00A42735">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(вариант 2.2). </w:t>
      </w:r>
    </w:p>
    <w:p w14:paraId="6B9EC7AA"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специальных занятий</w:t>
      </w:r>
    </w:p>
    <w:p w14:paraId="455EB2D4"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5CFF426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основных разделов: </w:t>
      </w:r>
    </w:p>
    <w:p w14:paraId="47A3965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69CBDD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FB6CD2">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w:t>
      </w:r>
    </w:p>
    <w:p w14:paraId="4CF2CE7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обучающихся логичного и грамотного оформления собственных высказываний, навыков устной коммуникации, речевого поведения.</w:t>
      </w:r>
    </w:p>
    <w:p w14:paraId="19E68CC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включает </w:t>
      </w:r>
      <w:r w:rsidRPr="00FB6CD2">
        <w:rPr>
          <w:rFonts w:ascii="Times New Roman" w:hAnsi="Times New Roman" w:cs="Times New Roman"/>
          <w:color w:val="231F20"/>
          <w:sz w:val="28"/>
          <w:szCs w:val="28"/>
        </w:rPr>
        <w:t>раз</w:t>
      </w:r>
      <w:r w:rsidRPr="00FB6CD2">
        <w:rPr>
          <w:rFonts w:ascii="Times New Roman" w:hAnsi="Times New Roman" w:cs="Times New Roman"/>
          <w:color w:val="231F20"/>
          <w:sz w:val="28"/>
          <w:szCs w:val="28"/>
        </w:rPr>
        <w:softHyphen/>
        <w:t xml:space="preserve">говорную, официально-деловую, научную, публицистическую и художественную  </w:t>
      </w:r>
      <w:r w:rsidRPr="00FB6CD2">
        <w:rPr>
          <w:rFonts w:ascii="Times New Roman" w:hAnsi="Times New Roman" w:cs="Times New Roman"/>
          <w:bCs/>
          <w:iCs/>
          <w:color w:val="231F20"/>
          <w:sz w:val="28"/>
          <w:szCs w:val="28"/>
        </w:rPr>
        <w:t>лексику,</w:t>
      </w:r>
      <w:r w:rsidRPr="00FB6CD2">
        <w:rPr>
          <w:rFonts w:ascii="Times New Roman" w:hAnsi="Times New Roman" w:cs="Times New Roman"/>
          <w:color w:val="231F20"/>
          <w:sz w:val="28"/>
          <w:szCs w:val="28"/>
        </w:rPr>
        <w:t xml:space="preserve"> разрабатывается с учетом необходимости подросткам в процессе устной коммуникации в учебной и внеурочной деятельности при расширения их познавательных и коммуникативных задач и сфер общения,  в том числе,  со слышащими людьми</w:t>
      </w:r>
      <w:r w:rsidRPr="00FB6CD2">
        <w:rPr>
          <w:rStyle w:val="a6"/>
          <w:rFonts w:ascii="Times New Roman" w:hAnsi="Times New Roman"/>
          <w:color w:val="231F20"/>
          <w:sz w:val="28"/>
          <w:szCs w:val="28"/>
        </w:rPr>
        <w:footnoteReference w:id="83"/>
      </w:r>
      <w:r w:rsidRPr="00FB6CD2">
        <w:rPr>
          <w:rFonts w:ascii="Times New Roman" w:hAnsi="Times New Roman" w:cs="Times New Roman"/>
          <w:color w:val="231F20"/>
          <w:sz w:val="28"/>
          <w:szCs w:val="28"/>
        </w:rPr>
        <w:t>.  В содержание занятий обязательно включается знакомая обучающимся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84"/>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w:t>
      </w:r>
      <w:r w:rsidRPr="00FB6CD2">
        <w:rPr>
          <w:rFonts w:ascii="Times New Roman" w:hAnsi="Times New Roman" w:cs="Times New Roman"/>
          <w:color w:val="231F20"/>
          <w:sz w:val="28"/>
          <w:szCs w:val="28"/>
        </w:rPr>
        <w:lastRenderedPageBreak/>
        <w:t>слухозрительно и на слух, учатся говорить внятно, естественно и выразительно, реализуя произносительные возможности.</w:t>
      </w:r>
    </w:p>
    <w:p w14:paraId="3CB2C1C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30C1885A"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0B98A4FD"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«Развитие восприятия и воспроизведения устной речи»</w:t>
      </w:r>
    </w:p>
    <w:p w14:paraId="79FE2B8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14:paraId="26D93EB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специальные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774827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с учетом фактического состояния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85"/>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26121A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Это обусловлено, прежде всего, значимостью совершенствования восприятия и воспроизведения устной речи у детей для достижения планируемых личностных, метапредметных и предметных результатов при известных трудностях на этапе перехода на новую ступень образования, в том числе, участии нескольких учителей–предметников в образовательном процессе.  </w:t>
      </w:r>
    </w:p>
    <w:p w14:paraId="1F97D6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 плане для </w:t>
      </w:r>
      <w:r w:rsidR="00E93C30" w:rsidRPr="00FB6CD2">
        <w:rPr>
          <w:rFonts w:ascii="Times New Roman" w:hAnsi="Times New Roman" w:cs="Times New Roman"/>
          <w:sz w:val="28"/>
          <w:szCs w:val="28"/>
        </w:rPr>
        <w:t>впервый</w:t>
      </w:r>
      <w:r w:rsidR="00F960EC" w:rsidRPr="00FB6CD2">
        <w:rPr>
          <w:rFonts w:ascii="Times New Roman" w:hAnsi="Times New Roman" w:cs="Times New Roman"/>
          <w:sz w:val="28"/>
          <w:szCs w:val="28"/>
        </w:rPr>
        <w:t xml:space="preserve"> год обучения в основной школе</w:t>
      </w:r>
      <w:r w:rsidRPr="00FB6CD2">
        <w:rPr>
          <w:rFonts w:ascii="Times New Roman" w:hAnsi="Times New Roman" w:cs="Times New Roman"/>
          <w:sz w:val="28"/>
          <w:szCs w:val="28"/>
        </w:rPr>
        <w:t xml:space="preserve">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1F1BBE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Обязательные специальные занятия «Развитие восприятия и воспроизведения устной речи» планирует и проводит учитель - дефектолог (сурдопедагог).</w:t>
      </w:r>
    </w:p>
    <w:p w14:paraId="066F92A7"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0159B7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69F20631"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слабослышащих обучающихся </w:t>
      </w:r>
    </w:p>
    <w:p w14:paraId="04E472C0" w14:textId="77777777" w:rsidR="00FA6427" w:rsidRPr="00FB6CD2" w:rsidRDefault="00FA6427" w:rsidP="00C17F95">
      <w:pPr>
        <w:shd w:val="clear" w:color="auto" w:fill="FFFFFF"/>
        <w:spacing w:after="0" w:line="240" w:lineRule="auto"/>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Личностные результаты:</w:t>
      </w:r>
    </w:p>
    <w:p w14:paraId="4B12F2B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30F6FEF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0EA066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3A93D5B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547A4C6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72D3035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15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2433B8E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распознавание на слух (при использовании индивидуальных слуховых аппаратов) фраз разговорного (личного и учебно-организационного) и научно характера</w:t>
      </w: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6F488A3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распознавание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w:t>
      </w:r>
      <w:r w:rsidRPr="00FB6CD2">
        <w:rPr>
          <w:rFonts w:ascii="Times New Roman" w:hAnsi="Times New Roman" w:cs="Times New Roman"/>
          <w:sz w:val="28"/>
          <w:szCs w:val="28"/>
        </w:rPr>
        <w:lastRenderedPageBreak/>
        <w:t>возможностями и особенностями слухопротезирования; увеличение расстояния с учетом индивидуальных возможностей обучающихся);</w:t>
      </w:r>
    </w:p>
    <w:p w14:paraId="4CEC6C0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14:paraId="24FA0E8F"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14:paraId="280D43A4"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  </w:t>
      </w:r>
    </w:p>
    <w:p w14:paraId="1FE8AD3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r w:rsidRPr="00FB6CD2">
        <w:rPr>
          <w:rFonts w:ascii="Times New Roman" w:hAnsi="Times New Roman" w:cs="Times New Roman"/>
          <w:sz w:val="28"/>
          <w:szCs w:val="28"/>
        </w:rPr>
        <w:t>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(выражение лица, поза, пластика); голосом нормальной высоты, силы и тембра, в нормальном темпе;  воспроизведение фраз внятно и естественно при соблюдении их ритмико-мелодической структуры фраз (с опорой на образец речи учителя и самостоятельно); произнесение слов слитно, выделяя ударение, соблюдая орфоэпические нормы (по знаку, самостоятельно и по подражанию учителю), звуковой состав (под контролем учителя самостоятельно) при целенаправленном закреплении дифференцированного воспроизведения родственных по артикуляции гласных и согласных звуков; знание орфоэпических правил, самостоятельное их применение при проведении упражнений, связанных с чтением знакомого речевого материала;</w:t>
      </w:r>
    </w:p>
    <w:p w14:paraId="3C48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фраз, слов и словосочетаний, коротких текстов, воспринятых на слух или слухозрительно, под диктовку учителя;</w:t>
      </w:r>
    </w:p>
    <w:p w14:paraId="562A89C7"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применение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38F48AD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87EEAA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(под контролем учителя и самостоятельно); </w:t>
      </w:r>
    </w:p>
    <w:p w14:paraId="57FD5B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диалогах; </w:t>
      </w:r>
    </w:p>
    <w:p w14:paraId="2D9B76D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выполнение  заданий с кратким или полным речевым комментарием к собственным действиям, </w:t>
      </w:r>
    </w:p>
    <w:p w14:paraId="4029E90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краткие и полные ответы на вопросы,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22DD4E6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lastRenderedPageBreak/>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w:t>
      </w:r>
    </w:p>
    <w:p w14:paraId="1F15298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выражение непонимания при затруднении в восприятии речевой информации.</w:t>
      </w:r>
    </w:p>
    <w:p w14:paraId="09E7A3D3"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w:t>
      </w:r>
    </w:p>
    <w:p w14:paraId="16847F77"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741AB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04538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устной речи на начало </w:t>
      </w:r>
      <w:r w:rsidR="00E93C30" w:rsidRPr="00FB6CD2">
        <w:rPr>
          <w:rFonts w:ascii="Times New Roman" w:hAnsi="Times New Roman" w:cs="Times New Roman"/>
          <w:spacing w:val="-1"/>
          <w:sz w:val="28"/>
          <w:szCs w:val="28"/>
        </w:rPr>
        <w:t>учебного года</w:t>
      </w:r>
      <w:r w:rsidR="00E93C3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и мониторинг результатов в конце каждого полугодия, каждое из которых занимают примерно две недели. </w:t>
      </w:r>
    </w:p>
    <w:p w14:paraId="3AA44717"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календарно-тематическом планировании работы по развитию восприятия устной речи рекомендуется на каждом занятии проводить работу как по  развитию речевого слуха и слухозрительного восприятия устной речи.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86"/>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 трех тем, что побуждает обучающихся к внимательному слушанию, исключает угадывание с опорой на тему, по которой предъявляется речевой материал. </w:t>
      </w:r>
    </w:p>
    <w:p w14:paraId="4B48030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формированию речевого слуха, слухозрительного восприятия устной речи включает следующие разделы:  </w:t>
      </w:r>
    </w:p>
    <w:p w14:paraId="24A96DA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12DF688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1FBA790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FC20E4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62A9D87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28E2029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89CE3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EB8134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6C77C3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DF4C931"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до 15 простых распространенных, а также </w:t>
      </w:r>
      <w:r w:rsidRPr="00FB6CD2">
        <w:rPr>
          <w:rFonts w:ascii="Times New Roman" w:hAnsi="Times New Roman" w:cs="Times New Roman"/>
          <w:sz w:val="28"/>
          <w:szCs w:val="28"/>
        </w:rPr>
        <w:lastRenderedPageBreak/>
        <w:t xml:space="preserve">сложносочиненных и сложноподчиненных предложений разных функционально-смысловых типов - повествование, описание; </w:t>
      </w:r>
    </w:p>
    <w:p w14:paraId="32D74D6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10 -15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r w:rsidRPr="00FB6CD2">
        <w:rPr>
          <w:rStyle w:val="a6"/>
          <w:rFonts w:ascii="Times New Roman" w:hAnsi="Times New Roman"/>
          <w:color w:val="231F20"/>
          <w:sz w:val="28"/>
          <w:szCs w:val="28"/>
        </w:rPr>
        <w:footnoteReference w:id="87"/>
      </w:r>
      <w:r w:rsidRPr="00FB6CD2">
        <w:rPr>
          <w:rFonts w:ascii="Times New Roman" w:hAnsi="Times New Roman" w:cs="Times New Roman"/>
          <w:color w:val="231F20"/>
          <w:sz w:val="28"/>
          <w:szCs w:val="28"/>
        </w:rPr>
        <w:t>;</w:t>
      </w:r>
    </w:p>
    <w:p w14:paraId="08C06C1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(до 10 реплик, в том числе реплик, состоящих из нескольких предложений);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личного мнения, высказывание суждений рефлексивного характера и др.;</w:t>
      </w:r>
    </w:p>
    <w:p w14:paraId="5900614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7EA0212D" w14:textId="77777777" w:rsidR="00FA6427" w:rsidRPr="00FB6CD2" w:rsidRDefault="00FA6427" w:rsidP="00A42735">
      <w:pPr>
        <w:tabs>
          <w:tab w:val="left" w:pos="1418"/>
          <w:tab w:val="left" w:pos="1701"/>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 разговорного стиля на фоне небольшого естественного шума (разговоров); опознавание новых фраз в сочетании со знакомыми, в том числе, при изменении порядка слов;</w:t>
      </w:r>
    </w:p>
    <w:p w14:paraId="6025B36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215F90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A29913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57B5BB0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произносимых учителем голосом разговорной громкости,  под диктовку учителя.</w:t>
      </w:r>
    </w:p>
    <w:p w14:paraId="71D514F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169354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2D1C9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w:t>
      </w:r>
    </w:p>
    <w:p w14:paraId="3DE8D289"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27E19B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1525A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6157995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78A1AB1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12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6D2C819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5F7382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 простых нераспространенных  и распространенных, сложносочиненных и сложноподчиненных предложений; опознавание новых фраз в сочетании со знакомыми, в том числе, при изменении порядка слов;</w:t>
      </w:r>
    </w:p>
    <w:p w14:paraId="6D54C9F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8D5D51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запись фраз, слов, словосочетаний, коротких текстов, воспринятых слухозрительно (под диктовку учителя). </w:t>
      </w:r>
    </w:p>
    <w:p w14:paraId="6E5D8A1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15872B96"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7D9FD8F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(тематическая и терминологическая лексика общеобразовательных дисциплин)». </w:t>
      </w:r>
    </w:p>
    <w:p w14:paraId="785303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23A9C24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Как зовут друга и сколько ему лет? В какой школе и в каком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учится твой друг? Скажи, у тебя </w:t>
      </w:r>
      <w:r w:rsidRPr="00FB6CD2">
        <w:rPr>
          <w:rFonts w:ascii="Times New Roman" w:hAnsi="Times New Roman" w:cs="Times New Roman"/>
          <w:sz w:val="28"/>
          <w:szCs w:val="28"/>
        </w:rPr>
        <w:lastRenderedPageBreak/>
        <w:t xml:space="preserve">есть друг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Что ты читал в выходные дни? Какой 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Ты обиделся на …..? Он (она…) сломал (взял, нагрубил мне, ударил меня, порвал куртку, не дал мне футбольный мяч, отобрал  книгу …) карандаш (…) и не извинился? Мальчики (девочки, ребята), перестаньте ссориться (не ссорьтесь по пустякам помиритесь, будьте дружными) ! A ты часто ссоришься с другом? Нельзя брать чужое без разрешения. Не шумите, не разговаривайте на уроке, не мешайте…  Скажи ...,  чтобы они не ссорились. Вы часто вместе с другом гуляете во дворе ( играете в компьютерные игры…)? Тебя приглашает друг в гости?</w:t>
      </w:r>
    </w:p>
    <w:p w14:paraId="428DDCB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5758BBD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022BB1E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Ты выполнил домашнее задание (выполнил задание по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 убираться, играть с младшими братьями и сестрами,…). Что сегодня на обед (завтрак…)? Что тебе приготовить на обед (…).Вкусный торт (…)? Ты уже убрал (еще не убрал) свою комнату ( вымыл посуду, ...)? Приятного аппетита! Давай приготовим….! </w:t>
      </w:r>
    </w:p>
    <w:p w14:paraId="6155A41E" w14:textId="77777777" w:rsidR="00FA6427" w:rsidRPr="00FB6CD2" w:rsidRDefault="00FA6427" w:rsidP="00A42735">
      <w:pPr>
        <w:tabs>
          <w:tab w:val="left" w:pos="3686"/>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2D85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Куда не заглянет гость, туда не заглянет и добро.</w:t>
      </w:r>
    </w:p>
    <w:p w14:paraId="0753664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258708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484FDA7D" w14:textId="77777777" w:rsidR="00FA6427" w:rsidRPr="00FB6CD2" w:rsidRDefault="00FA6427" w:rsidP="00A42735">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..а … повесь… (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Мы готовим концерт. Сделай на компьютере Новогоднюю открытку! Посмотри, какую я сделал открытку! Напиши открытку. Поздравь с Новым годом маму (…). </w:t>
      </w:r>
    </w:p>
    <w:p w14:paraId="3A7DDAF5" w14:textId="77777777" w:rsidR="00FA6427" w:rsidRPr="00FB6CD2" w:rsidRDefault="00FA6427" w:rsidP="00A42735">
      <w:pPr>
        <w:pStyle w:val="aa"/>
        <w:spacing w:after="0"/>
        <w:ind w:firstLine="709"/>
        <w:jc w:val="both"/>
        <w:rPr>
          <w:sz w:val="28"/>
          <w:szCs w:val="28"/>
        </w:rPr>
      </w:pPr>
      <w:r w:rsidRPr="00FB6CD2">
        <w:rPr>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0945B1EA"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t>Примеры микродиалогов:</w:t>
      </w:r>
      <w:r w:rsidRPr="00FB6CD2">
        <w:rPr>
          <w:rFonts w:ascii="Times New Roman" w:hAnsi="Times New Roman" w:cs="Times New Roman"/>
          <w:sz w:val="28"/>
          <w:szCs w:val="28"/>
        </w:rPr>
        <w:t xml:space="preserve"> </w:t>
      </w:r>
    </w:p>
    <w:p w14:paraId="51C7075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Какие завтра  уроки? - Математика, русский язык история, география, физкультура.</w:t>
      </w:r>
    </w:p>
    <w:p w14:paraId="5B72852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536BFBF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Как дела? - Нормально. - (Хорошо.). </w:t>
      </w:r>
    </w:p>
    <w:p w14:paraId="70AF27A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Что сегодня на обед (завтрак, ужин)? - …..(- Здорово! Я люблю …)  (Я не люблю…. Дай мне, пожалуйста,….) </w:t>
      </w:r>
    </w:p>
    <w:p w14:paraId="0A90E61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73D8EC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63F3288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диалога и текста монологического характера; </w:t>
      </w:r>
    </w:p>
    <w:p w14:paraId="0265B01D"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spacing w:val="18"/>
          <w:sz w:val="28"/>
          <w:szCs w:val="28"/>
        </w:rPr>
      </w:pPr>
      <w:r w:rsidRPr="00FB6CD2">
        <w:rPr>
          <w:rFonts w:ascii="Times New Roman" w:hAnsi="Times New Roman" w:cs="Times New Roman"/>
          <w:spacing w:val="18"/>
          <w:sz w:val="28"/>
          <w:szCs w:val="28"/>
        </w:rPr>
        <w:t>Готовим рисовую кашу.</w:t>
      </w:r>
    </w:p>
    <w:p w14:paraId="1221F472"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8"/>
          <w:sz w:val="28"/>
          <w:szCs w:val="28"/>
        </w:rPr>
      </w:pPr>
      <w:r w:rsidRPr="00FB6CD2">
        <w:rPr>
          <w:rFonts w:ascii="Times New Roman" w:hAnsi="Times New Roman" w:cs="Times New Roman"/>
          <w:spacing w:val="18"/>
          <w:sz w:val="28"/>
          <w:szCs w:val="28"/>
        </w:rPr>
        <w:t>Мамочка! Я так проголодалась!</w:t>
      </w:r>
    </w:p>
    <w:p w14:paraId="3BAB7DD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6"/>
          <w:sz w:val="28"/>
          <w:szCs w:val="28"/>
        </w:rPr>
      </w:pPr>
      <w:r w:rsidRPr="00FB6CD2">
        <w:rPr>
          <w:rFonts w:ascii="Times New Roman" w:hAnsi="Times New Roman" w:cs="Times New Roman"/>
          <w:spacing w:val="16"/>
          <w:sz w:val="28"/>
          <w:szCs w:val="28"/>
        </w:rPr>
        <w:t>И я голодная. Но я только что пришла и ничего не успела приготовить.</w:t>
      </w:r>
    </w:p>
    <w:p w14:paraId="3D06F24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7"/>
          <w:sz w:val="28"/>
          <w:szCs w:val="28"/>
        </w:rPr>
      </w:pPr>
      <w:r w:rsidRPr="00FB6CD2">
        <w:rPr>
          <w:rFonts w:ascii="Times New Roman" w:hAnsi="Times New Roman" w:cs="Times New Roman"/>
          <w:spacing w:val="12"/>
          <w:sz w:val="28"/>
          <w:szCs w:val="28"/>
        </w:rPr>
        <w:t xml:space="preserve">Не волнуйся. Мне девочки сегодня рассказали, как можно быстро </w:t>
      </w:r>
      <w:r w:rsidRPr="00FB6CD2">
        <w:rPr>
          <w:rFonts w:ascii="Times New Roman" w:hAnsi="Times New Roman" w:cs="Times New Roman"/>
          <w:spacing w:val="7"/>
          <w:sz w:val="28"/>
          <w:szCs w:val="28"/>
        </w:rPr>
        <w:t>приготовить вкусную рисовую кашу.</w:t>
      </w:r>
    </w:p>
    <w:p w14:paraId="4E89537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0"/>
          <w:sz w:val="28"/>
          <w:szCs w:val="28"/>
        </w:rPr>
        <w:t xml:space="preserve">Вот и хорошо. Сейчас мы с тобой сварим рисовую </w:t>
      </w:r>
      <w:r w:rsidRPr="00FB6CD2">
        <w:rPr>
          <w:rFonts w:ascii="Times New Roman" w:hAnsi="Times New Roman" w:cs="Times New Roman"/>
          <w:spacing w:val="1"/>
          <w:sz w:val="28"/>
          <w:szCs w:val="28"/>
        </w:rPr>
        <w:t>кашу.</w:t>
      </w:r>
    </w:p>
    <w:p w14:paraId="0554465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Нам надо взять один стакан рисовой крупы и полтора стакана холодной воды.  </w:t>
      </w:r>
    </w:p>
    <w:p w14:paraId="0D1A407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вода и рис. Сначала я промою рис, а потом залью рис водой. </w:t>
      </w:r>
    </w:p>
    <w:p w14:paraId="43288B38"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Варить после закипания десять минут на среднем огне. Затем огонь выключить и дать постоять ещё десять минут, добавить соль и масло.</w:t>
      </w:r>
    </w:p>
    <w:p w14:paraId="0571C9B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Вот и каша готова! Приятного аппетита!</w:t>
      </w:r>
    </w:p>
    <w:p w14:paraId="7953902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1"/>
          <w:sz w:val="28"/>
          <w:szCs w:val="28"/>
        </w:rPr>
      </w:pPr>
      <w:r w:rsidRPr="00FB6CD2">
        <w:rPr>
          <w:rFonts w:ascii="Times New Roman" w:hAnsi="Times New Roman" w:cs="Times New Roman"/>
          <w:i/>
          <w:sz w:val="28"/>
          <w:szCs w:val="28"/>
        </w:rPr>
        <w:t>Вопросы и здания:</w:t>
      </w:r>
      <w:r w:rsidRPr="00FB6CD2">
        <w:rPr>
          <w:rFonts w:ascii="Times New Roman" w:hAnsi="Times New Roman" w:cs="Times New Roman"/>
          <w:sz w:val="28"/>
          <w:szCs w:val="28"/>
        </w:rPr>
        <w:t xml:space="preserve"> </w:t>
      </w:r>
      <w:r w:rsidRPr="00FB6CD2">
        <w:rPr>
          <w:rFonts w:ascii="Times New Roman" w:hAnsi="Times New Roman" w:cs="Times New Roman"/>
          <w:spacing w:val="14"/>
          <w:sz w:val="28"/>
          <w:szCs w:val="28"/>
        </w:rPr>
        <w:t xml:space="preserve">Что сказала девочка, когда пришла домой? </w:t>
      </w:r>
      <w:r w:rsidRPr="00FB6CD2">
        <w:rPr>
          <w:rFonts w:ascii="Times New Roman" w:hAnsi="Times New Roman" w:cs="Times New Roman"/>
          <w:spacing w:val="8"/>
          <w:sz w:val="28"/>
          <w:szCs w:val="28"/>
        </w:rPr>
        <w:t xml:space="preserve">Почему мама ничего не успела приготовить? </w:t>
      </w:r>
      <w:r w:rsidRPr="00FB6CD2">
        <w:rPr>
          <w:rFonts w:ascii="Times New Roman" w:hAnsi="Times New Roman" w:cs="Times New Roman"/>
          <w:spacing w:val="5"/>
          <w:sz w:val="28"/>
          <w:szCs w:val="28"/>
        </w:rPr>
        <w:t xml:space="preserve">Как Ира успокоила маму? </w:t>
      </w:r>
      <w:r w:rsidRPr="00FB6CD2">
        <w:rPr>
          <w:rFonts w:ascii="Times New Roman" w:hAnsi="Times New Roman" w:cs="Times New Roman"/>
          <w:spacing w:val="4"/>
          <w:sz w:val="28"/>
          <w:szCs w:val="28"/>
        </w:rPr>
        <w:t xml:space="preserve">Почему Ира предложила сварить рисовую кашу? </w:t>
      </w:r>
      <w:r w:rsidRPr="00FB6CD2">
        <w:rPr>
          <w:rFonts w:ascii="Times New Roman" w:hAnsi="Times New Roman" w:cs="Times New Roman"/>
          <w:sz w:val="28"/>
          <w:szCs w:val="28"/>
        </w:rPr>
        <w:t xml:space="preserve">Сколько нужно взять рисовой крупы? </w:t>
      </w:r>
      <w:r w:rsidRPr="00FB6CD2">
        <w:rPr>
          <w:rFonts w:ascii="Times New Roman" w:hAnsi="Times New Roman" w:cs="Times New Roman"/>
          <w:spacing w:val="1"/>
          <w:sz w:val="28"/>
          <w:szCs w:val="28"/>
        </w:rPr>
        <w:t xml:space="preserve">Сколько нужно </w:t>
      </w:r>
      <w:r w:rsidRPr="00FB6CD2">
        <w:rPr>
          <w:rFonts w:ascii="Times New Roman" w:hAnsi="Times New Roman" w:cs="Times New Roman"/>
          <w:bCs/>
          <w:spacing w:val="1"/>
          <w:sz w:val="28"/>
          <w:szCs w:val="28"/>
        </w:rPr>
        <w:t xml:space="preserve">воды? </w:t>
      </w:r>
      <w:r w:rsidRPr="00FB6CD2">
        <w:rPr>
          <w:rFonts w:ascii="Times New Roman" w:hAnsi="Times New Roman" w:cs="Times New Roman"/>
          <w:sz w:val="28"/>
          <w:szCs w:val="28"/>
        </w:rPr>
        <w:t>Вода холодная или</w:t>
      </w:r>
      <w:r w:rsidRPr="00FB6CD2">
        <w:rPr>
          <w:rFonts w:ascii="Times New Roman" w:hAnsi="Times New Roman" w:cs="Times New Roman"/>
          <w:smallCaps/>
          <w:sz w:val="28"/>
          <w:szCs w:val="28"/>
        </w:rPr>
        <w:t xml:space="preserve"> </w:t>
      </w:r>
      <w:r w:rsidRPr="00FB6CD2">
        <w:rPr>
          <w:rFonts w:ascii="Times New Roman" w:hAnsi="Times New Roman" w:cs="Times New Roman"/>
          <w:sz w:val="28"/>
          <w:szCs w:val="28"/>
        </w:rPr>
        <w:t xml:space="preserve">горячая? </w:t>
      </w:r>
      <w:r w:rsidRPr="00FB6CD2">
        <w:rPr>
          <w:rFonts w:ascii="Times New Roman" w:hAnsi="Times New Roman" w:cs="Times New Roman"/>
          <w:spacing w:val="4"/>
          <w:sz w:val="28"/>
          <w:szCs w:val="28"/>
        </w:rPr>
        <w:t xml:space="preserve">Сколько времени варить? </w:t>
      </w:r>
      <w:r w:rsidRPr="00FB6CD2">
        <w:rPr>
          <w:rFonts w:ascii="Times New Roman" w:hAnsi="Times New Roman" w:cs="Times New Roman"/>
          <w:sz w:val="28"/>
          <w:szCs w:val="28"/>
        </w:rPr>
        <w:t xml:space="preserve">А ты умеешь готовить рисовую кашу? Ты любишь готовить? Какие блюда ты умеешь готовить? </w:t>
      </w:r>
      <w:r w:rsidRPr="00FB6CD2">
        <w:rPr>
          <w:rFonts w:ascii="Times New Roman" w:hAnsi="Times New Roman" w:cs="Times New Roman"/>
          <w:spacing w:val="11"/>
          <w:sz w:val="28"/>
          <w:szCs w:val="28"/>
        </w:rPr>
        <w:t>Я продиктую рецепт рисовой каши, а ты запиши.</w:t>
      </w:r>
    </w:p>
    <w:p w14:paraId="15CDDD85"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lastRenderedPageBreak/>
        <w:t xml:space="preserve">Береги свой слуховой аппарат </w:t>
      </w:r>
    </w:p>
    <w:p w14:paraId="15B7F762"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Твои слуховые аппараты – это твои помощники. Очень важно правильно заботиться о них.</w:t>
      </w:r>
    </w:p>
    <w:p w14:paraId="4D9A29B1"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2E3E42E5"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Следи за тем, чтобы аппараты не падали на пол. Никогда не бери в рот батарейки, вкладыши, слуховые аппараты. </w:t>
      </w:r>
    </w:p>
    <w:p w14:paraId="25990BA2"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Аппараты «бояться воды»! Обязательно сними аппараты, когда принимаешь ванну, моешься под душем, плаваешь или попал под дождь, и нет зонта.</w:t>
      </w:r>
    </w:p>
    <w:p w14:paraId="7B60016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Снимай аппараты, когда сушишь волосы феном или пользуешься лаком для укладки волос. </w:t>
      </w:r>
    </w:p>
    <w:p w14:paraId="2D234F3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Убирай аппараты подальше от домашних животных.</w:t>
      </w:r>
    </w:p>
    <w:p w14:paraId="3EA3002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Следи за чистотой вкладышей, промывай в теплой мыльной воде и хорошо высушивай полотенцем. Периодически надо менять ушные вкладыши: уши растут, и вкладыш становится мал.</w:t>
      </w:r>
    </w:p>
    <w:p w14:paraId="0E4A4F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аппарат не работает, то проверь, хорошо ли закрыт отсек батарейки; вставь новую батарейку, убедись, что она правильно вставлена; прочисти ушные вкладыши.</w:t>
      </w:r>
    </w:p>
    <w:p w14:paraId="53E757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аппарат свистит надо прочистить вкладыши, уменьшить громкость. Если аппарат свистит часто, обратись к врачу или в ремонтную мастерскую. </w:t>
      </w:r>
    </w:p>
    <w:p w14:paraId="6D2452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Вопросы и задания к текстам:</w:t>
      </w:r>
      <w:r w:rsidRPr="00FB6CD2">
        <w:rPr>
          <w:rFonts w:ascii="Times New Roman" w:hAnsi="Times New Roman" w:cs="Times New Roman"/>
          <w:sz w:val="28"/>
          <w:szCs w:val="28"/>
        </w:rPr>
        <w:t xml:space="preserve"> Ты пользуешься слуховыми аппаратами каждый день? Как надо ухаживать за слуховыми аппаратами? Можно ли пользоваться чужими аппаратами? Что делать, если аппарат не работает или работает плохо? Можно ли плавать с аппаратом (гулять под дождем без зонта, принимать душ)? Расскажи, что ты делаешь с аппаратами перед сном. Как ты ухаживаешь за вкладышами и аппаратом? Подготовь сообщение для ребят класса: «Правила пользования слуховыми аппаратами»</w:t>
      </w:r>
    </w:p>
    <w:p w14:paraId="256D60DF"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702A06E0"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756C49A"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6C0F9EB"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не менее 15 простых распространенных, а также сложносочиненных и сложноподчиненных предложений разных функционально-смысловых типов - повествование, описание; </w:t>
      </w:r>
    </w:p>
    <w:p w14:paraId="6440B2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210C6B0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и полилогов (до 15 реплик);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 xml:space="preserve">ответы на </w:t>
      </w:r>
      <w:r w:rsidRPr="00FB6CD2">
        <w:rPr>
          <w:rFonts w:ascii="Times New Roman" w:hAnsi="Times New Roman" w:cs="Times New Roman"/>
          <w:color w:val="231F20"/>
          <w:sz w:val="28"/>
          <w:szCs w:val="28"/>
        </w:rPr>
        <w:lastRenderedPageBreak/>
        <w:t>вопросы по тексту, воспринятые на слух, пересказ текста, высказывание личного мнения, высказывание суждений рефлексивного характера и др.;</w:t>
      </w:r>
    </w:p>
    <w:p w14:paraId="7472006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54860645" w14:textId="77777777" w:rsidR="00FA6427" w:rsidRPr="00FB6CD2" w:rsidRDefault="00FA6427" w:rsidP="00A42735">
      <w:pPr>
        <w:tabs>
          <w:tab w:val="left" w:pos="567"/>
          <w:tab w:val="left" w:pos="70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стиля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34AB6E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2FB4E15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w:t>
      </w:r>
    </w:p>
    <w:p w14:paraId="49348E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004BDF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79D9701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25AF08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46E67B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 в словосочетании;</w:t>
      </w:r>
    </w:p>
    <w:p w14:paraId="130D9BC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0C1D89B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64381CD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57B696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12A960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06DF4EC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lastRenderedPageBreak/>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3FDEBB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5EBDC4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3130979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слухозрительно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30355AE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09ECDC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ED42E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0D081A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AFD9B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Назови столицу нашей Родины. В каком городе ты живешь? Покажи герб Москвы (герб…,…). Покажи на карте Россию (Российскую Федерацию,, Москву, …). Ты был в музее ….(…). Москва -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w:t>
      </w:r>
    </w:p>
    <w:p w14:paraId="3E3D16A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Город Москва, Родина,  Россия, Российская Федерация, герб, флаг, гимн, флаг Москвы, флаг России, житель Москвы (…), памятник …, музей…,  театр, князь Юрий Долгорукий, основатель Москвы, зодчие, белый камень, известняк, Москва – москвич – московский (…).</w:t>
      </w:r>
    </w:p>
    <w:p w14:paraId="489AA1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6F21DC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–помогите –помогу.</w:t>
      </w:r>
    </w:p>
    <w:p w14:paraId="01260C9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 Я потерялся. Меня зовут…. Моя фамилия … Мой адрес… Телефон мамы (…). 8.916. 221.22.22. Наш домашний телефон -  8. 495. 455.67.78». Не проси помощи у незнакомого человека. Не садись в машину к незнакомому человеку. Не гуляй  в темноте. </w:t>
      </w:r>
    </w:p>
    <w:p w14:paraId="2BBE3DF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3C5B4A2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1537917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запялку,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0FD470AE" w14:textId="77777777" w:rsidR="00FA6427" w:rsidRPr="00FB6CD2" w:rsidRDefault="00FA6427" w:rsidP="00A42735">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63F36CA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видел герб Москвы (…)? - Да. На нем …..</w:t>
      </w:r>
    </w:p>
    <w:p w14:paraId="0C9BE0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Помоги мне (убрать квартиру, приготовить салат, помыть посуду….)- Сейчас помогу. (Хорошо. Извини, я занят, помогу чуть позже. Сейчас закончу рисовать и помогу…)</w:t>
      </w:r>
    </w:p>
    <w:p w14:paraId="53113FB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Почему ты плачешь? - Я потерялся.- Давай подойдем к полицейскому. -Спасибо.</w:t>
      </w:r>
    </w:p>
    <w:p w14:paraId="57C611D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потерялся. - Как тебя зовут?- ….- Как твоя фамилия?- ….- Скажи свой адрес- ….</w:t>
      </w:r>
    </w:p>
    <w:p w14:paraId="64A848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270310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w:t>
      </w:r>
    </w:p>
    <w:p w14:paraId="3B9C0ABD" w14:textId="77777777" w:rsidR="00FA6427" w:rsidRPr="00FB6CD2" w:rsidRDefault="00FA6427" w:rsidP="00A42735">
      <w:pPr>
        <w:pStyle w:val="aa"/>
        <w:spacing w:after="0"/>
        <w:ind w:firstLine="709"/>
        <w:rPr>
          <w:sz w:val="28"/>
          <w:szCs w:val="28"/>
        </w:rPr>
      </w:pPr>
      <w:r w:rsidRPr="00FB6CD2">
        <w:rPr>
          <w:sz w:val="28"/>
          <w:szCs w:val="28"/>
        </w:rPr>
        <w:t xml:space="preserve">Случай с кошельком </w:t>
      </w:r>
    </w:p>
    <w:p w14:paraId="6C54B625" w14:textId="77777777" w:rsidR="00FA6427" w:rsidRPr="00FB6CD2" w:rsidRDefault="00FA6427" w:rsidP="00A42735">
      <w:pPr>
        <w:pStyle w:val="aa"/>
        <w:spacing w:after="0"/>
        <w:ind w:firstLine="709"/>
        <w:jc w:val="both"/>
        <w:rPr>
          <w:sz w:val="28"/>
          <w:szCs w:val="28"/>
        </w:rPr>
      </w:pPr>
      <w:r w:rsidRPr="00FB6CD2">
        <w:rPr>
          <w:sz w:val="28"/>
          <w:szCs w:val="28"/>
        </w:rPr>
        <w:t>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 сказала бабушка и пошла дальше.</w:t>
      </w:r>
    </w:p>
    <w:p w14:paraId="08DCA035" w14:textId="77777777" w:rsidR="00FA6427" w:rsidRPr="00FB6CD2" w:rsidRDefault="00FA6427" w:rsidP="00A42735">
      <w:pPr>
        <w:pStyle w:val="aa"/>
        <w:spacing w:after="0"/>
        <w:ind w:firstLine="709"/>
        <w:jc w:val="both"/>
        <w:rPr>
          <w:sz w:val="28"/>
          <w:szCs w:val="28"/>
        </w:rPr>
      </w:pPr>
      <w:r w:rsidRPr="00FB6CD2">
        <w:rPr>
          <w:sz w:val="28"/>
          <w:szCs w:val="28"/>
        </w:rPr>
        <w:t>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 это твоя обязанность, а не заслуга».</w:t>
      </w:r>
    </w:p>
    <w:p w14:paraId="12FAC0FC" w14:textId="77777777" w:rsidR="00FA6427" w:rsidRPr="00FB6CD2" w:rsidRDefault="00FA6427" w:rsidP="00A42735">
      <w:pPr>
        <w:pStyle w:val="aa"/>
        <w:spacing w:after="0"/>
        <w:ind w:firstLine="709"/>
        <w:rPr>
          <w:sz w:val="28"/>
          <w:szCs w:val="28"/>
        </w:rPr>
      </w:pPr>
      <w:r w:rsidRPr="00FB6CD2">
        <w:rPr>
          <w:sz w:val="28"/>
          <w:szCs w:val="28"/>
        </w:rPr>
        <w:t>Костя запомнил слова сестры на всю жизнь.</w:t>
      </w:r>
    </w:p>
    <w:p w14:paraId="38CA5213" w14:textId="77777777" w:rsidR="00FA6427" w:rsidRPr="00FB6CD2" w:rsidRDefault="00FA6427" w:rsidP="00A42735">
      <w:pPr>
        <w:pStyle w:val="aa"/>
        <w:spacing w:after="0"/>
        <w:ind w:firstLine="709"/>
        <w:jc w:val="right"/>
        <w:rPr>
          <w:sz w:val="28"/>
          <w:szCs w:val="28"/>
        </w:rPr>
      </w:pPr>
      <w:r w:rsidRPr="00FB6CD2">
        <w:rPr>
          <w:sz w:val="28"/>
          <w:szCs w:val="28"/>
        </w:rPr>
        <w:t>(по Е. Пермяку)</w:t>
      </w:r>
    </w:p>
    <w:p w14:paraId="44BB642A" w14:textId="77777777" w:rsidR="00FA6427" w:rsidRPr="00FB6CD2" w:rsidRDefault="00FA6427" w:rsidP="00A42735">
      <w:pPr>
        <w:pStyle w:val="aa"/>
        <w:spacing w:after="0"/>
        <w:ind w:firstLine="709"/>
        <w:jc w:val="both"/>
        <w:rPr>
          <w:sz w:val="28"/>
          <w:szCs w:val="28"/>
        </w:rPr>
      </w:pPr>
      <w:r w:rsidRPr="00FB6CD2">
        <w:rPr>
          <w:i/>
          <w:sz w:val="28"/>
          <w:szCs w:val="28"/>
        </w:rPr>
        <w:t>Вопросы и задания:</w:t>
      </w:r>
      <w:r w:rsidRPr="00FB6CD2">
        <w:rPr>
          <w:sz w:val="28"/>
          <w:szCs w:val="28"/>
        </w:rPr>
        <w:t xml:space="preserve"> Что случилось со старушкой? Что сделал Костя? Правильно ли поступил Костя? Почему Костя пожаловался сестре на старушку? Что </w:t>
      </w:r>
      <w:r w:rsidRPr="00FB6CD2">
        <w:rPr>
          <w:sz w:val="28"/>
          <w:szCs w:val="28"/>
        </w:rPr>
        <w:lastRenderedPageBreak/>
        <w:t>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63FE811D"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Знакомимся с Москвой</w:t>
      </w:r>
    </w:p>
    <w:p w14:paraId="35AC17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Ты родился в Москве?</w:t>
      </w:r>
    </w:p>
    <w:p w14:paraId="261E58C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Москва  - мой родной город.</w:t>
      </w:r>
    </w:p>
    <w:p w14:paraId="7541A6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Скажи, почему Москву называют белокаменной?</w:t>
      </w:r>
    </w:p>
    <w:p w14:paraId="72A83F9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в старину дома в Москве строили из белого камня.</w:t>
      </w:r>
    </w:p>
    <w:p w14:paraId="3B9C64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что это за камень?</w:t>
      </w:r>
    </w:p>
    <w:p w14:paraId="79C03C0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Белым камнем называли известняк. Русские зодчие  его широко применяли при строительстве.</w:t>
      </w:r>
    </w:p>
    <w:p w14:paraId="5ECBCDE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почему?</w:t>
      </w:r>
    </w:p>
    <w:p w14:paraId="4BA61BF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известняк хорошо обрабатывается,  он крепкий и надежный. Здания из белого камня стоят века.</w:t>
      </w:r>
    </w:p>
    <w:p w14:paraId="3E8B836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где можно увидеть здания, которые были построены из белого камня?</w:t>
      </w:r>
    </w:p>
    <w:p w14:paraId="093E15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центре Москвы. Например, соборы Кремля построены из белого камня. </w:t>
      </w:r>
    </w:p>
    <w:p w14:paraId="2DD3BF89"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Спасибо! Так интересно! Сразу видно, что ты – москвич!</w:t>
      </w:r>
    </w:p>
    <w:p w14:paraId="2F67AB2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Задания: </w:t>
      </w:r>
      <w:r w:rsidRPr="00FB6CD2">
        <w:rPr>
          <w:rFonts w:ascii="Times New Roman" w:hAnsi="Times New Roman" w:cs="Times New Roman"/>
          <w:sz w:val="28"/>
          <w:szCs w:val="28"/>
        </w:rPr>
        <w:t>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371D1251" w14:textId="77777777" w:rsidR="00FA6427" w:rsidRPr="00FB6CD2" w:rsidRDefault="00FA6427" w:rsidP="00A42735">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Календарно-тематическое планирование по формированию произносительной стороны речи включает разделы:</w:t>
      </w:r>
    </w:p>
    <w:p w14:paraId="7154748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50076DB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8088C9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0B06AD3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1A30C6F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C4DC859"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2F0BD746"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 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слогосочетаний, фраз, отобранных с учетом осведомленности детей,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744E6335"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реализуется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w:t>
      </w:r>
      <w:r w:rsidRPr="00FB6CD2">
        <w:rPr>
          <w:rFonts w:ascii="Times New Roman" w:hAnsi="Times New Roman" w:cs="Times New Roman"/>
          <w:color w:val="231F20"/>
          <w:sz w:val="28"/>
          <w:szCs w:val="28"/>
        </w:rPr>
        <w:lastRenderedPageBreak/>
        <w:t xml:space="preserve">использовании речевого материала, включающего слова, словосочетания, фразы, а также слоги и словосочетания с учетом осведомленности детей слов, слогосочетаний, фраз, необходимости в общении, реализации фонетического принципа. </w:t>
      </w:r>
    </w:p>
    <w:p w14:paraId="7E40CCBB" w14:textId="77777777" w:rsidR="00FA6427" w:rsidRPr="00FB6CD2" w:rsidRDefault="00FA6427" w:rsidP="00A42735">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88"/>
      </w:r>
      <w:r w:rsidRPr="00FB6CD2">
        <w:rPr>
          <w:rFonts w:ascii="Times New Roman" w:hAnsi="Times New Roman" w:cs="Times New Roman"/>
          <w:b/>
          <w:bCs/>
          <w:iCs/>
          <w:sz w:val="28"/>
          <w:szCs w:val="28"/>
        </w:rPr>
        <w:t>.</w:t>
      </w:r>
    </w:p>
    <w:p w14:paraId="16FB12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8F246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1798CA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слогосочетаний, фраз, текстов, а также слогов и слогосочетаний; развитие навыков самоконтроля звукового состава речи; коррекция нарушений звукового состава речи; постановка звуков и их закрепление материале слов, слогосочетаний, фраз, а также слогов и слогосочетаний.</w:t>
      </w:r>
    </w:p>
    <w:p w14:paraId="6F149C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4CF89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(под контролем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28DB2CF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7B582F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на слух и слухозрительно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 xml:space="preserve">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w:t>
      </w:r>
      <w:r w:rsidRPr="00FB6CD2">
        <w:rPr>
          <w:rFonts w:ascii="Times New Roman" w:hAnsi="Times New Roman" w:cs="Times New Roman"/>
          <w:sz w:val="28"/>
          <w:szCs w:val="28"/>
        </w:rPr>
        <w:lastRenderedPageBreak/>
        <w:t>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на слух или слухозрительно заданий с кратким или полным речевым комментарием к собственным действиям; ответы на вопросы; повторение воспринятых  слов, слогосочетаний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правильное использование знакомых формул речевого этикета при приветствии, прощании, извинении и др.;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словосочетания,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0119CDAC"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Пример оформления</w:t>
      </w:r>
    </w:p>
    <w:p w14:paraId="55F3F91A"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календарно-тематического планирования.</w:t>
      </w:r>
    </w:p>
    <w:p w14:paraId="0BA84E70" w14:textId="77777777" w:rsidR="00FA6427" w:rsidRPr="00FB6CD2" w:rsidRDefault="00FA6427" w:rsidP="00A42735">
      <w:pPr>
        <w:spacing w:after="0" w:line="240" w:lineRule="auto"/>
        <w:jc w:val="center"/>
        <w:rPr>
          <w:rFonts w:ascii="Times New Roman" w:hAnsi="Times New Roman" w:cs="Times New Roman"/>
          <w:i/>
          <w:sz w:val="28"/>
          <w:szCs w:val="28"/>
        </w:rPr>
      </w:pPr>
    </w:p>
    <w:p w14:paraId="52D5E485"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Календарно-тематическое планирование</w:t>
      </w:r>
    </w:p>
    <w:p w14:paraId="72ACA73E"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работы по развитию восприятия и воспроизведения устной речи</w:t>
      </w:r>
    </w:p>
    <w:p w14:paraId="6498E910" w14:textId="77777777" w:rsidR="00FA6427" w:rsidRPr="00FB6CD2" w:rsidRDefault="00F960EC"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1 год обучения в основной школе</w:t>
      </w:r>
    </w:p>
    <w:p w14:paraId="5931E83F"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Фамилия, имя обучающегося______________________</w:t>
      </w:r>
    </w:p>
    <w:p w14:paraId="6AA7A621"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Слухопротезирование _____________________________</w:t>
      </w:r>
    </w:p>
    <w:p w14:paraId="3C9D39BF"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Первое полугодие</w:t>
      </w:r>
    </w:p>
    <w:p w14:paraId="76BD349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3978DC0"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восприятия устной речи </w:t>
      </w:r>
    </w:p>
    <w:p w14:paraId="7825D331"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5E23F3D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244E4E75"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14B85334" w14:textId="77777777" w:rsidTr="00FA6427">
        <w:tc>
          <w:tcPr>
            <w:tcW w:w="1951" w:type="dxa"/>
          </w:tcPr>
          <w:p w14:paraId="6B249FB0"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770F2430"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1AEC2C04" w14:textId="77777777" w:rsidR="00FA6427" w:rsidRPr="00FB6CD2" w:rsidRDefault="00FA6427" w:rsidP="00A42735">
            <w:pPr>
              <w:rPr>
                <w:rFonts w:ascii="Times New Roman" w:hAnsi="Times New Roman" w:cs="Times New Roman"/>
                <w:sz w:val="24"/>
                <w:szCs w:val="24"/>
              </w:rPr>
            </w:pPr>
          </w:p>
        </w:tc>
        <w:tc>
          <w:tcPr>
            <w:tcW w:w="1418" w:type="dxa"/>
          </w:tcPr>
          <w:p w14:paraId="7161628D"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400EB7E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FB1FC5A"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3A2ABD98"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E5CA357"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произносительной стороны речи </w:t>
      </w:r>
    </w:p>
    <w:p w14:paraId="42F33C50"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5D9EB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0A9E50D6"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20A84CEC" w14:textId="77777777" w:rsidTr="00FA6427">
        <w:tc>
          <w:tcPr>
            <w:tcW w:w="1951" w:type="dxa"/>
          </w:tcPr>
          <w:p w14:paraId="768FD55D"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06F956C3"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268221A0" w14:textId="77777777" w:rsidR="00FA6427" w:rsidRPr="00FB6CD2" w:rsidRDefault="00FA6427" w:rsidP="00A42735">
            <w:pPr>
              <w:rPr>
                <w:rFonts w:ascii="Times New Roman" w:hAnsi="Times New Roman" w:cs="Times New Roman"/>
                <w:sz w:val="24"/>
                <w:szCs w:val="24"/>
              </w:rPr>
            </w:pPr>
          </w:p>
        </w:tc>
        <w:tc>
          <w:tcPr>
            <w:tcW w:w="1418" w:type="dxa"/>
          </w:tcPr>
          <w:p w14:paraId="6950C61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5ACC982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75F5FFA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795DDB05"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39BC82E" w14:textId="77777777" w:rsidR="00FA6427" w:rsidRPr="00FB6CD2" w:rsidRDefault="00FA6427" w:rsidP="00A42735">
      <w:pPr>
        <w:tabs>
          <w:tab w:val="left" w:pos="567"/>
        </w:tabs>
        <w:spacing w:after="0" w:line="240" w:lineRule="auto"/>
        <w:jc w:val="center"/>
        <w:rPr>
          <w:rFonts w:ascii="Times New Roman" w:hAnsi="Times New Roman" w:cs="Times New Roman"/>
          <w:i/>
          <w:sz w:val="28"/>
          <w:szCs w:val="28"/>
        </w:rPr>
      </w:pPr>
    </w:p>
    <w:p w14:paraId="3A5B93BB" w14:textId="77777777" w:rsidR="00FA6427" w:rsidRPr="00FB6CD2" w:rsidRDefault="00FA6427" w:rsidP="00A42735">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663F530F"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lastRenderedPageBreak/>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w:t>
      </w:r>
    </w:p>
    <w:p w14:paraId="266256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обучающегося в восприятии разными сенсорными способами (с помощью индивидуальных слуховых аппаратов)   - слухозрительно и на слух,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Э.И.Леонгард с учетом речевого развития обучающихся):  обследование слухозрительного восприятия слов осуществляется на расстоянии, типичном для устной коммуникации (примерно 2 м), определяется количество слов, точно воспринятых на слух; при обследовании восприятия на слух слов определяется расстояние, на котором обучающийся правильно повторяет каждое слово, количество точно воспринятых слов. </w:t>
      </w:r>
    </w:p>
    <w:p w14:paraId="2599226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на слух (без индивидуальных слуховых аппаратов) контрольных списков слов (разработанных Л.В. Нейманом или списков, разработанных Э.И. Леонгард с учетом речевого развития обучающихся),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 </w:t>
      </w:r>
    </w:p>
    <w:p w14:paraId="7EC9AE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(с помощью слуховых аппаратов и, при возможности обучающихся, без слуховых аппаратов) контрольных списков слов (разработанных Л.В. Нейманом или списков, разработанных Э.И.Леонгард с учетом речевого развития обучающихся), произносимых диктором шепотом;  определяется расстояние, на котором обучающийся воспринял каждое слово, количество точно воспринятых слов; при проверках без аппаратов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w:t>
      </w:r>
    </w:p>
    <w:p w14:paraId="1A40B8D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восприятия разными сенсорными способами (с помощью индивидуальных слуховых аппаратов)   - слухозрительно и на слух, фраз из слухового словаря обучающегося, произносимых диктором голосом разговорной громкости (сбалансированные списки по 20 фраз, включающиеся вопросы, поручения, сообщения); определяется количество точно воспринятых фраз, количество правильных и грамотных речевых ответов; при обследовании восприятия на слух фраз определяется также расстояние, на котором обучающийся правильно повторил каждую фразу; </w:t>
      </w:r>
    </w:p>
    <w:p w14:paraId="4000BF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(без индивидуальных слуховых аппаратов) списков фраз из слухового словаря обучающегося (сбалансированные списки по 20 фраз, включающиеся вопросы, поручения, сообщения),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каждую фразу, количество точно воспринятых фраз; количество правильных и грамотных речевых ответов;</w:t>
      </w:r>
    </w:p>
    <w:p w14:paraId="77ADCA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на слух (с помощью индивидуальных слуховых аппаратов и, при возможности обучающихся, без слуховых аппаратов) контрольных списков фраз, произносимых диктором шепотом; определяется расстояние, на </w:t>
      </w:r>
      <w:r w:rsidRPr="00FB6CD2">
        <w:rPr>
          <w:rFonts w:ascii="Times New Roman" w:hAnsi="Times New Roman" w:cs="Times New Roman"/>
          <w:sz w:val="28"/>
          <w:szCs w:val="28"/>
        </w:rPr>
        <w:lastRenderedPageBreak/>
        <w:t>котором обучающийся воспринял каждую фразу, количество точно воспринятых фраз; количество правильных и грамотных речевых ответов;</w:t>
      </w:r>
    </w:p>
    <w:p w14:paraId="614946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слухозрительно и на слух (с помощью индивидуальных слуховых аппаратов) текстов, соответствующих по уровню сложности текстам, включенным в занятия «Формирование речевого слуха и произносительной стороны речи» на ступени начального общего образования;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 </w:t>
      </w:r>
    </w:p>
    <w:p w14:paraId="5332D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617E289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возможностей обучающихся вступать в устную коммуникацию с незнакомым диктором при восприятии фраз разговорного характера (не менее 10 фраз); оцениваются возможности обучающегося воспринимать устную речь и быть понятым в процессе устной коммуникации с незнакомым диктором.</w:t>
      </w:r>
    </w:p>
    <w:p w14:paraId="3FE6F5D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Текущий учет</w:t>
      </w:r>
      <w:r w:rsidRPr="00FB6CD2">
        <w:rPr>
          <w:rFonts w:ascii="Times New Roman" w:hAnsi="Times New Roman" w:cs="Times New Roman"/>
          <w:sz w:val="28"/>
          <w:szCs w:val="28"/>
        </w:rPr>
        <w:t xml:space="preserve"> достижения планируемых результатов  –  проводится  на каждом занятии.</w:t>
      </w:r>
    </w:p>
    <w:p w14:paraId="1A72885C"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36E5F4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списков слов при использовании индивидуальных слуховых аппаратов, а также восприятия  на слух списка слов (без аппаратов), в том числе, при восприятии шепотной речи  (проверки и оценка результатов аналогичны представленным при стартовом обследовании при использовании списков слов Леонгард Э.И. или Н.Б. Покровского в соответствии с уровнем слухоречевого развития обучающегося);</w:t>
      </w:r>
    </w:p>
    <w:p w14:paraId="2EF2418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фраз при использовании индивидуальных слуховых аппаратов и восприятия на слух без аппаратов, в том числе, при восприятии шепотной речи (проверки и оценка результатов аналогичны представленным при стартовом обследовании);</w:t>
      </w:r>
    </w:p>
    <w:p w14:paraId="1EC9981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текста (слухозрительно и на слух)  (проверки и оценка результатов аналогичны представленной при стартовом обследовании при использовании текста);</w:t>
      </w:r>
    </w:p>
    <w:p w14:paraId="36DB6F7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1B50C1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обучающихся вступать в устную коммуникацию с незнакомым диктором (проверка и оценка результатов аналогичны представленной при стартовом обследовании при использовании других фраз, </w:t>
      </w:r>
      <w:r w:rsidRPr="00FB6CD2">
        <w:rPr>
          <w:rFonts w:ascii="Times New Roman" w:hAnsi="Times New Roman" w:cs="Times New Roman"/>
          <w:sz w:val="28"/>
          <w:szCs w:val="28"/>
        </w:rPr>
        <w:lastRenderedPageBreak/>
        <w:t>соответствующих по уровню сложности, отработанным на индивидуальных занятиях).</w:t>
      </w:r>
    </w:p>
    <w:p w14:paraId="0419B3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6917E3C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54897BD1" w14:textId="77777777" w:rsidR="00FA6427" w:rsidRPr="00FB6CD2" w:rsidRDefault="00FA6427" w:rsidP="00A42735">
      <w:pPr>
        <w:spacing w:after="0" w:line="240" w:lineRule="auto"/>
        <w:ind w:firstLine="709"/>
        <w:jc w:val="both"/>
        <w:rPr>
          <w:rFonts w:ascii="Times New Roman" w:hAnsi="Times New Roman" w:cs="Times New Roman"/>
          <w:sz w:val="28"/>
          <w:szCs w:val="28"/>
        </w:rPr>
      </w:pPr>
    </w:p>
    <w:p w14:paraId="395FE1CF"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w:t>
      </w:r>
    </w:p>
    <w:p w14:paraId="2E6696B8"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рабочих программ специальных занятий </w:t>
      </w:r>
    </w:p>
    <w:p w14:paraId="30B0E67D"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«Развитие восприятия и воспроизведения устной речи» </w:t>
      </w:r>
    </w:p>
    <w:p w14:paraId="0D87147E"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p>
    <w:p w14:paraId="1229D967"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получающих образование на основе АООП НОО (вариант 2.2)</w:t>
      </w:r>
    </w:p>
    <w:p w14:paraId="6A85FDA9" w14:textId="77777777" w:rsidR="00A42735" w:rsidRPr="00FB6CD2" w:rsidRDefault="00A42735" w:rsidP="00A42735">
      <w:pPr>
        <w:spacing w:after="0" w:line="240" w:lineRule="auto"/>
        <w:ind w:firstLine="709"/>
        <w:jc w:val="center"/>
        <w:rPr>
          <w:rFonts w:ascii="Times New Roman" w:hAnsi="Times New Roman" w:cs="Times New Roman"/>
          <w:b/>
          <w:sz w:val="28"/>
          <w:szCs w:val="28"/>
        </w:rPr>
      </w:pPr>
    </w:p>
    <w:p w14:paraId="316133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рабочих программ специальных (коррекционно-развивающих) занятий «Развитие восприятия и воспроизведения устной речи» для глухих обучающихся, получающих образование на основе АООП НОО (вариант 2.2) и пользующихся индивидуальными слуховыми аппаратами, учитывается, что контингент детей данной категории неоднороден, включает:</w:t>
      </w:r>
    </w:p>
    <w:p w14:paraId="79111A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2.2);</w:t>
      </w:r>
    </w:p>
    <w:p w14:paraId="20291AB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АООП НОО (вариант 1.1) при значительных трудностях в достижении планируемых результатов; </w:t>
      </w:r>
    </w:p>
    <w:p w14:paraId="63F19B2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ФГОС НОО при значительных трудностях в достижении планируемых результатов при совместном обучении с нормативно развивающимися сверстниками; </w:t>
      </w:r>
    </w:p>
    <w:p w14:paraId="46D99F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1.2) и достигших значительных успехов в общем и речевом развитии, достижении результатов начального общего образования, на основании которых ПМПК рекомендовано получение основного общего образования на основе АООП ООО (вариант 2.2).</w:t>
      </w:r>
    </w:p>
    <w:p w14:paraId="25CF83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Проектирование рабочих программ специальных занятий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детей, фактического состояния </w:t>
      </w:r>
      <w:r w:rsidRPr="00FB6CD2">
        <w:rPr>
          <w:rFonts w:ascii="Times New Roman" w:hAnsi="Times New Roman" w:cs="Times New Roman"/>
          <w:sz w:val="28"/>
          <w:szCs w:val="28"/>
        </w:rPr>
        <w:lastRenderedPageBreak/>
        <w:t xml:space="preserve">слухозрительного восприятия устной речи, речевого слуха, произносительной стороны речи, индивидуальных особенностей каждого обучающегося.  </w:t>
      </w:r>
    </w:p>
    <w:p w14:paraId="24F0817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планируемых результатов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осуществляется аналогично представленном в АООП ООО (вариант 1.2) с учетом уровня общего и речевого развития детей, фактического состояния слухозрительного восприятия устной речи, речевого слуха, произносительной стороны речи, индивидуальных особенностей каждого обучающегося.  </w:t>
      </w:r>
    </w:p>
    <w:p w14:paraId="39A3D93F"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рабочих программ </w:t>
      </w:r>
    </w:p>
    <w:p w14:paraId="5DD21B01"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специальных занятий «Развитие восприятия и воспроизведения устной речи» для кохлеарно имплантированных обучающихся</w:t>
      </w:r>
    </w:p>
    <w:p w14:paraId="6062DC6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специальных занятий «Развитие восприятия и воспроизведения устной речи» для кохлеарно имплантированных детей, учитывается время проведения операции, особенности и результаты этапа, запускающего реабилитацию, прежде всего, сформированность навыков естественной устной коммуникации и естественного овладения речью на новой сенсорной основе, особенности и результаты начального общего образования, фактический уровень общего и речевого развития, в том числе, восприятия и воспроизведения устной речи. </w:t>
      </w:r>
    </w:p>
    <w:p w14:paraId="4BADB8C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Контингент кохлеарно имплантированных детей на начало обучения на ступени основного общего образования неоднороден, включает:</w:t>
      </w:r>
    </w:p>
    <w:p w14:paraId="62976D7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2.2) по рекомендации ПМПК на начало школьного обучения;</w:t>
      </w:r>
    </w:p>
    <w:p w14:paraId="664F0B4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2.1) по рекомендации ПМПК на начало школьного обучения,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0171751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ФГОС ООО,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78A5F7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1.1) или АООП НОО (вариант 1.2) и успешно достигшими планируемых результатов этапа, запускающего реабилитацию.</w:t>
      </w:r>
    </w:p>
    <w:p w14:paraId="121B9F83" w14:textId="77777777" w:rsidR="00FA6427" w:rsidRPr="00FB6CD2" w:rsidRDefault="00FA6427" w:rsidP="00A42735">
      <w:pPr>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работы по развитию восприятия и воспроизведения устной речи у об</w:t>
      </w:r>
      <w:r w:rsidRPr="00FB6CD2">
        <w:rPr>
          <w:rFonts w:ascii="Times New Roman" w:hAnsi="Times New Roman" w:cs="Times New Roman"/>
          <w:sz w:val="28"/>
          <w:szCs w:val="28"/>
        </w:rPr>
        <w:t>учающихся с КИ</w:t>
      </w:r>
      <w:r w:rsidRPr="00FB6CD2">
        <w:rPr>
          <w:rStyle w:val="a6"/>
          <w:rFonts w:ascii="Times New Roman" w:hAnsi="Times New Roman"/>
          <w:sz w:val="28"/>
          <w:szCs w:val="28"/>
        </w:rPr>
        <w:footnoteReference w:id="89"/>
      </w:r>
      <w:r w:rsidRPr="00FB6CD2">
        <w:rPr>
          <w:rFonts w:ascii="Times New Roman" w:hAnsi="Times New Roman" w:cs="Times New Roman"/>
          <w:sz w:val="28"/>
          <w:szCs w:val="28"/>
        </w:rPr>
        <w:t xml:space="preserve">, получивших начальное общее образование на основе АООП НОО (вариант 2.2),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color w:val="auto"/>
          <w:sz w:val="28"/>
          <w:szCs w:val="28"/>
        </w:rPr>
        <w:t xml:space="preserve"> могут включать:</w:t>
      </w:r>
    </w:p>
    <w:p w14:paraId="48C326C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речевого слуха:</w:t>
      </w:r>
    </w:p>
    <w:p w14:paraId="01B27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восприятие на слух речевого материала (фраз, слов, словосочетаний, текстов)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музыки; </w:t>
      </w:r>
    </w:p>
    <w:p w14:paraId="375F11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речевого материала (фраз, слов, словосочетаний), произносимых учителем шепотом;   </w:t>
      </w:r>
    </w:p>
    <w:p w14:paraId="553A63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протезировании одним кохлеарным имплантом, восприятие речи на слух со стороны, противоположной импланту;</w:t>
      </w:r>
    </w:p>
    <w:p w14:paraId="3C0EC6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восприятие видеозаписей;</w:t>
      </w:r>
    </w:p>
    <w:p w14:paraId="1DF16AB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и повторение слов, близких по звучанию, в том числе, отличающихся несколькими звуками (например, банан – диван, заяц - палец) или одним гласным звуком (например, лужа – лыжи) или согласным звуком (например, бочка – почка, мишка – миска, жил –шил,  сабля – цапля, коза - коса) при постепенно увеличивающемся выборе ( сначала из двух, затем из трех - четырех и т.п.);</w:t>
      </w:r>
    </w:p>
    <w:p w14:paraId="51974C9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слов, их повторение и определение определенных звуков в слове, места звука в слове (в начале, в середине, в конце), наличия заданного звука в слове;</w:t>
      </w:r>
    </w:p>
    <w:p w14:paraId="3462F8F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под диктовку учителя отдельных слов, в том числе, близких по звучанию, словосочетаний, фраз, коротких текстов;</w:t>
      </w:r>
    </w:p>
    <w:p w14:paraId="53F675C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произносительной стороны речи:</w:t>
      </w:r>
    </w:p>
    <w:p w14:paraId="3110F6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автоматизация произносительных умений, достижение обучающимися достаточно  внятной, естественной, эмоциональной и выразительной речи при использовании речевого материала, включающего слова, словосочетания, фразы, а также слоги и слогосочетания, тексты диалогического и монологического характера; </w:t>
      </w:r>
    </w:p>
    <w:p w14:paraId="72CAE1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коррекция нарушений произношения (голоса, звуков речи и др.), постановка новых звуков, первичное закрепление сформированных умений при использовании речевого материала, включающего слова, словосочетания, фразы, а также слоги и слогосочетания. </w:t>
      </w:r>
    </w:p>
    <w:p w14:paraId="6C37226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w:t>
      </w:r>
    </w:p>
    <w:p w14:paraId="1A2EF953"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71F92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устной коммуникации; </w:t>
      </w:r>
    </w:p>
    <w:p w14:paraId="3132358B"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развитие речевого поведения - точное воспроизведение предъявленных учителем сообщений,  выполнение заданий с кратким или полным речевым комментарием к собственным действиям; ответы на вопросы; повторение воспринятых слов, словосочетаний;</w:t>
      </w:r>
      <w:r w:rsidRPr="00FB6CD2">
        <w:rPr>
          <w:rFonts w:ascii="Times New Roman" w:hAnsi="Times New Roman" w:cs="Times New Roman"/>
          <w:b/>
          <w:bCs/>
          <w:i/>
          <w:iCs/>
          <w:sz w:val="28"/>
          <w:szCs w:val="28"/>
        </w:rPr>
        <w:t xml:space="preserve"> </w:t>
      </w:r>
    </w:p>
    <w:p w14:paraId="6E3CD9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том числе, с опорой на презентацию, план, базовый словарь (слова и словосочетания) при логичном их построении в соответствии с грамматической и синтаксической структурой русского языка (с помощью учителя и самостоятельно); </w:t>
      </w:r>
    </w:p>
    <w:p w14:paraId="2F806C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lastRenderedPageBreak/>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(диалоге по тексту); </w:t>
      </w:r>
    </w:p>
    <w:p w14:paraId="6CDEA8AA" w14:textId="77777777" w:rsidR="00FA6427" w:rsidRPr="00FB6CD2" w:rsidRDefault="00FA6427" w:rsidP="00A42735">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правильное использование знакомых формул речевого этикета при приветствии, прощании, извинении и др.; </w:t>
      </w:r>
    </w:p>
    <w:p w14:paraId="34F97E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626EB28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Важно, чтобы в едином педагогическом процессе соединялась работа по развитию восприятия и воспроизведения устной речи с активной работой над лексико-грамматической и синтаксической структурой речи, развитию естественной и активной устной коммуникации.</w:t>
      </w:r>
    </w:p>
    <w:p w14:paraId="4BC3B01F"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  </w:t>
      </w:r>
    </w:p>
    <w:p w14:paraId="2D486F41"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4EE0C9D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20ACCE1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206A57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2AAC27A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297A6DE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8D68218"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для кохлеарно имплантированных обучающихся, получивших начальное общее образование на основе АООП НОО (вариант 2.1) при значительных трудностях в достижении планируемых результатов и рекомендации ПМПК дальнейшего обучения на основе АООП ООО (вариант 2.2), на занятиях «Развитие восприятия и воспроизведения устной речи» в системе основного общего образования могут быть реализованы указанные выше направления работы с учетом уровня их общего и речевого развития, индивидуальных особенностей. </w:t>
      </w:r>
    </w:p>
    <w:p w14:paraId="3849AA63"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Весьма сложной категорией обучающихся с нарушениями слуха в системе основного общего образования являются дети, операция кохлеарной имплантации которым проведена в школьном возрасте на этапе, близком к переходу на ступень основного общего образования или в более поздние сроки. На предыдущей ступени образования эти дети были глухими, протезированные индивидуальными слуховыми аппаратами, представляли неоднородный контингент обучающихся, включая: </w:t>
      </w:r>
    </w:p>
    <w:p w14:paraId="7D1A5F5E"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обучающихся, получивших на основе рекомендации ПМПК начальное общее образование  на основе АООП ООО (вариант 1.1), т.е. на начало школьного обучения эти дети достигли весьма высокого уровня общего и речевого развития, близкого нормативно развивающимся сверстникам, имели положительный опыт общения со слышащими детьми и взрослыми, на каждом году обучения достигали планируемых результатов начального общего образования; </w:t>
      </w:r>
    </w:p>
    <w:p w14:paraId="77C99D5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обучающихся, получивших начальное общее образование на основе АОООП НОО (враиант1.2), т.е. совместно с глухими детьми.</w:t>
      </w:r>
    </w:p>
    <w:p w14:paraId="0CA53C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Указанные категории обучающихся на этапе до операции отличаются по общему и речевому развитию, достигнутым личностным, метапредметным и предметным результатам обучения, в том числе, по уровню развития речевого слуха, слухозрительного восприятия устной речи, ее произносительной стороны,  опыту устной коммуникации со слышащими детьми и взрослыми.</w:t>
      </w:r>
    </w:p>
    <w:p w14:paraId="3A0F52D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всей сложности комплексной медико-психолого-педагогической реабилитации детей, операция кохлеарной имплантации которым проведена в весьма поздние сроки, у этих категорий обучающихся будет различной продолжительность этапа, запускающего реабилитацию, переход на естественный путь коммуникации и естественное овладение устной речью на новой сенсорной основе. У обучающихся с более высоким уровнем общего и слухоречевого развития планируемые результаты этапа, запускающего реабилитацию, при правильной его организации и проведении, могут быть достигнуты в более короткие сроки. </w:t>
      </w:r>
    </w:p>
    <w:p w14:paraId="78E904F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Определение образовательного маршрута для данных категорий обучающихся осуществляется ПМПК после этапа, запускающего реабилитацию. 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образовательной организации при поступлении обучающегося в школу. В первоначальный период обучения на основе АООП НОО (вариант 2.2) на занятиях «Развитие восприятия и воспроизведения устной речи»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указанные выше с учетом индивидуальных особенностей каждого обучающегося.</w:t>
      </w:r>
    </w:p>
    <w:p w14:paraId="1E70B7A0" w14:textId="77777777" w:rsidR="00FA6427" w:rsidRPr="00FB6CD2" w:rsidRDefault="00FA6427" w:rsidP="00A42735">
      <w:pPr>
        <w:spacing w:after="0" w:line="240" w:lineRule="auto"/>
        <w:ind w:firstLine="709"/>
        <w:rPr>
          <w:rFonts w:ascii="Times New Roman" w:hAnsi="Times New Roman" w:cs="Times New Roman"/>
          <w:sz w:val="28"/>
          <w:szCs w:val="28"/>
        </w:rPr>
      </w:pPr>
    </w:p>
    <w:p w14:paraId="65412FA4" w14:textId="77777777" w:rsidR="00FA6427" w:rsidRPr="00FB6CD2" w:rsidRDefault="00FA6427" w:rsidP="00A42735">
      <w:pPr>
        <w:pStyle w:val="14TexstOSNOVA1012"/>
        <w:spacing w:line="240" w:lineRule="auto"/>
        <w:ind w:firstLine="709"/>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10CDA177" w14:textId="77777777" w:rsidR="00FA6427" w:rsidRPr="00FB6CD2" w:rsidRDefault="00FA6427" w:rsidP="00A42735">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lastRenderedPageBreak/>
        <w:t>Примерный учебный план</w:t>
      </w:r>
      <w:r w:rsidRPr="00FB6CD2">
        <w:rPr>
          <w:rFonts w:ascii="Times New Roman" w:hAnsi="Times New Roman" w:cs="Times New Roman"/>
          <w:bCs/>
          <w:sz w:val="28"/>
          <w:szCs w:val="28"/>
        </w:rPr>
        <w:t xml:space="preserve"> </w:t>
      </w:r>
    </w:p>
    <w:p w14:paraId="3BB80183" w14:textId="77777777" w:rsidR="00FA6427" w:rsidRPr="00FB6CD2" w:rsidRDefault="00FA6427"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2.2) </w:t>
      </w:r>
    </w:p>
    <w:p w14:paraId="1D1EC9AC" w14:textId="77777777" w:rsidR="00FA6427" w:rsidRPr="00FB6CD2" w:rsidRDefault="00F960EC"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год обучения в основной школе</w:t>
      </w:r>
    </w:p>
    <w:p w14:paraId="412B7F1C"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первый год обучения на уровне основного общего образования)</w:t>
      </w:r>
    </w:p>
    <w:p w14:paraId="3CB834C8" w14:textId="77777777" w:rsidR="00FA6427" w:rsidRPr="00FB6CD2" w:rsidRDefault="00FA6427" w:rsidP="00A42735">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а АООП ООО (вариант 2.2) (далее – учебный план) определяет общий объем нагрузки и максимальный объем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01CDADC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4A9186CF"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4BED9E46"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2.2). </w:t>
      </w:r>
    </w:p>
    <w:p w14:paraId="75DDC38F"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57A446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90"/>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543FD804"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304EE6B9"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5DF615C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lastRenderedPageBreak/>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современного основного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4AF6E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2.2)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192C4F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3FA426B"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2D2EC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30BA29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70C96B3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7A2444E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5C7507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10AB880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1F8EC9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43D4A2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4F760C2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hAnsi="Times New Roman"/>
          <w:b/>
          <w:i/>
          <w:sz w:val="28"/>
          <w:szCs w:val="28"/>
        </w:rPr>
        <w:footnoteReference w:id="91"/>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EBE10A8"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5C91F5F7"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6695E529"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1F854D55"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7F47D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обучающегося,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 – 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598E364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3FC5CA5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21F139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нарушениями слуха. Включение в учебный план </w:t>
      </w:r>
      <w:r w:rsidRPr="00FB6CD2">
        <w:rPr>
          <w:rFonts w:ascii="Times New Roman" w:hAnsi="Times New Roman" w:cs="Times New Roman"/>
          <w:sz w:val="28"/>
          <w:szCs w:val="28"/>
        </w:rPr>
        <w:lastRenderedPageBreak/>
        <w:t>специальных 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3E487219"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C4DEE9D"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54C7EC74"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Расписание составляется отдельно для уроков и внеурочных занятий.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14C6FBE1"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30B9A322" w14:textId="77777777" w:rsidR="00FA6427" w:rsidRPr="00FB6CD2" w:rsidRDefault="00FA6427" w:rsidP="00A42735">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w:t>
      </w:r>
      <w:r w:rsidR="00095946" w:rsidRPr="00FB6CD2">
        <w:rPr>
          <w:rFonts w:ascii="Times New Roman" w:hAnsi="Times New Roman" w:cs="Times New Roman"/>
          <w:sz w:val="28"/>
          <w:szCs w:val="28"/>
        </w:rPr>
        <w:t>ого общего образования  6 лет (6 -11</w:t>
      </w:r>
      <w:r w:rsidRPr="00FB6CD2">
        <w:rPr>
          <w:rFonts w:ascii="Times New Roman" w:hAnsi="Times New Roman" w:cs="Times New Roman"/>
          <w:sz w:val="28"/>
          <w:szCs w:val="28"/>
        </w:rPr>
        <w:t xml:space="preserve"> классы). </w:t>
      </w:r>
    </w:p>
    <w:p w14:paraId="365B4EC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по различным направлениям внеурочной деятельности составляется отдельно. </w:t>
      </w:r>
    </w:p>
    <w:p w14:paraId="67EA6449" w14:textId="77777777" w:rsidR="00FA6427" w:rsidRPr="00FB6CD2" w:rsidRDefault="00FA6427" w:rsidP="00FA6427">
      <w:pPr>
        <w:rPr>
          <w:rFonts w:ascii="Times New Roman" w:hAnsi="Times New Roman"/>
          <w:bCs/>
          <w:sz w:val="28"/>
          <w:szCs w:val="28"/>
        </w:rPr>
      </w:pPr>
      <w:r w:rsidRPr="00FB6CD2">
        <w:rPr>
          <w:rFonts w:ascii="Times New Roman" w:hAnsi="Times New Roman"/>
          <w:bCs/>
          <w:sz w:val="28"/>
          <w:szCs w:val="28"/>
        </w:rPr>
        <w:br w:type="page"/>
      </w:r>
    </w:p>
    <w:p w14:paraId="26163A9C" w14:textId="77777777" w:rsidR="00FA6427" w:rsidRPr="00FB6CD2" w:rsidRDefault="00FA6427" w:rsidP="00FA6427">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lastRenderedPageBreak/>
        <w:t>Примерный учебный план</w:t>
      </w:r>
    </w:p>
    <w:p w14:paraId="3DD33057" w14:textId="520626E3" w:rsidR="00FA6427" w:rsidRPr="00FB6CD2" w:rsidRDefault="00FA6427" w:rsidP="00FA6427">
      <w:pPr>
        <w:jc w:val="center"/>
        <w:rPr>
          <w:rFonts w:ascii="Times New Roman" w:hAnsi="Times New Roman"/>
          <w:b/>
          <w:bCs/>
          <w:sz w:val="28"/>
          <w:szCs w:val="28"/>
        </w:rPr>
      </w:pPr>
      <w:r w:rsidRPr="00FB6CD2">
        <w:rPr>
          <w:rFonts w:ascii="Times New Roman" w:hAnsi="Times New Roman"/>
          <w:b/>
          <w:bCs/>
          <w:sz w:val="28"/>
          <w:szCs w:val="28"/>
        </w:rPr>
        <w:t>Примерный недельный учебный план основного о</w:t>
      </w:r>
      <w:bookmarkStart w:id="63" w:name="_GoBack"/>
      <w:bookmarkEnd w:id="63"/>
      <w:r w:rsidRPr="00FB6CD2">
        <w:rPr>
          <w:rFonts w:ascii="Times New Roman" w:hAnsi="Times New Roman"/>
          <w:b/>
          <w:bCs/>
          <w:sz w:val="28"/>
          <w:szCs w:val="28"/>
        </w:rPr>
        <w:t xml:space="preserve">бщего образования (максимальный в расчете на 7224 </w:t>
      </w:r>
      <w:r w:rsidRPr="00FB6CD2">
        <w:rPr>
          <w:rFonts w:ascii="Times New Roman" w:hAnsi="Times New Roman"/>
          <w:b/>
          <w:sz w:val="28"/>
          <w:szCs w:val="28"/>
        </w:rPr>
        <w:t>час</w:t>
      </w:r>
      <w:r w:rsidR="00FB6CD2">
        <w:rPr>
          <w:rFonts w:ascii="Times New Roman" w:hAnsi="Times New Roman"/>
          <w:b/>
          <w:sz w:val="28"/>
          <w:szCs w:val="28"/>
        </w:rPr>
        <w:t>а</w:t>
      </w:r>
      <w:r w:rsidRPr="00FB6CD2">
        <w:rPr>
          <w:rFonts w:ascii="Times New Roman" w:hAnsi="Times New Roman"/>
          <w:b/>
          <w:bCs/>
          <w:sz w:val="28"/>
          <w:szCs w:val="28"/>
        </w:rPr>
        <w:t xml:space="preserve"> за весь уровень образования – </w:t>
      </w:r>
      <w:r w:rsidRPr="00FB6CD2">
        <w:rPr>
          <w:rFonts w:ascii="Times New Roman" w:hAnsi="Times New Roman"/>
          <w:b/>
          <w:bCs/>
          <w:i/>
          <w:sz w:val="28"/>
          <w:szCs w:val="28"/>
        </w:rPr>
        <w:t>из расчета 6020 за пять лет для нормативно развивающихся обучающихся</w:t>
      </w:r>
      <w:r w:rsidRPr="00FB6CD2">
        <w:rPr>
          <w:rFonts w:ascii="Times New Roman" w:hAnsi="Times New Roman"/>
          <w:b/>
          <w:bCs/>
          <w:sz w:val="28"/>
          <w:szCs w:val="28"/>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1985"/>
        <w:gridCol w:w="2518"/>
        <w:gridCol w:w="34"/>
        <w:gridCol w:w="674"/>
        <w:gridCol w:w="35"/>
        <w:gridCol w:w="567"/>
        <w:gridCol w:w="708"/>
        <w:gridCol w:w="851"/>
        <w:gridCol w:w="718"/>
        <w:gridCol w:w="647"/>
        <w:gridCol w:w="1010"/>
        <w:gridCol w:w="35"/>
      </w:tblGrid>
      <w:tr w:rsidR="00FA6427" w:rsidRPr="00FB6CD2" w14:paraId="413796E9" w14:textId="77777777" w:rsidTr="00FA6427">
        <w:trPr>
          <w:gridBefore w:val="1"/>
          <w:wBefore w:w="34" w:type="dxa"/>
          <w:trHeight w:val="921"/>
          <w:jc w:val="center"/>
        </w:trPr>
        <w:tc>
          <w:tcPr>
            <w:tcW w:w="1985" w:type="dxa"/>
            <w:vMerge w:val="restart"/>
          </w:tcPr>
          <w:p w14:paraId="69F23FE3"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Предметные области</w:t>
            </w:r>
          </w:p>
        </w:tc>
        <w:tc>
          <w:tcPr>
            <w:tcW w:w="2552" w:type="dxa"/>
            <w:gridSpan w:val="2"/>
            <w:vMerge w:val="restart"/>
            <w:tcBorders>
              <w:tr2bl w:val="single" w:sz="4" w:space="0" w:color="auto"/>
            </w:tcBorders>
          </w:tcPr>
          <w:p w14:paraId="0D89CFD8"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Учебные</w:t>
            </w:r>
          </w:p>
          <w:p w14:paraId="7AF745EA"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предметы</w:t>
            </w:r>
          </w:p>
          <w:p w14:paraId="7B4227E7" w14:textId="77777777" w:rsidR="00FA6427" w:rsidRPr="00FB6CD2" w:rsidRDefault="00FA6427" w:rsidP="00FA6427">
            <w:pPr>
              <w:spacing w:after="0" w:line="288" w:lineRule="auto"/>
              <w:jc w:val="right"/>
              <w:rPr>
                <w:rFonts w:ascii="Times New Roman" w:hAnsi="Times New Roman"/>
                <w:b/>
                <w:bCs/>
                <w:color w:val="auto"/>
                <w:sz w:val="28"/>
                <w:szCs w:val="28"/>
              </w:rPr>
            </w:pPr>
            <w:r w:rsidRPr="00FB6CD2">
              <w:rPr>
                <w:rFonts w:ascii="Times New Roman" w:hAnsi="Times New Roman"/>
                <w:b/>
                <w:bCs/>
                <w:color w:val="auto"/>
                <w:sz w:val="28"/>
                <w:szCs w:val="28"/>
              </w:rPr>
              <w:t>Классы</w:t>
            </w:r>
          </w:p>
        </w:tc>
        <w:tc>
          <w:tcPr>
            <w:tcW w:w="5245" w:type="dxa"/>
            <w:gridSpan w:val="9"/>
          </w:tcPr>
          <w:p w14:paraId="3401B9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Количество часов в неделю</w:t>
            </w:r>
          </w:p>
        </w:tc>
      </w:tr>
      <w:tr w:rsidR="00FA6427" w:rsidRPr="00FB6CD2" w14:paraId="6DD388FE" w14:textId="77777777" w:rsidTr="00FA6427">
        <w:trPr>
          <w:gridBefore w:val="1"/>
          <w:wBefore w:w="34" w:type="dxa"/>
          <w:trHeight w:val="511"/>
          <w:jc w:val="center"/>
        </w:trPr>
        <w:tc>
          <w:tcPr>
            <w:tcW w:w="1985" w:type="dxa"/>
            <w:vMerge/>
          </w:tcPr>
          <w:p w14:paraId="0CA52FD4"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2552" w:type="dxa"/>
            <w:gridSpan w:val="2"/>
            <w:vMerge/>
            <w:tcBorders>
              <w:tr2bl w:val="single" w:sz="4" w:space="0" w:color="auto"/>
            </w:tcBorders>
          </w:tcPr>
          <w:p w14:paraId="3828A0EC"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709" w:type="dxa"/>
            <w:gridSpan w:val="2"/>
          </w:tcPr>
          <w:p w14:paraId="09B24D76"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w:t>
            </w:r>
          </w:p>
        </w:tc>
        <w:tc>
          <w:tcPr>
            <w:tcW w:w="567" w:type="dxa"/>
          </w:tcPr>
          <w:p w14:paraId="185265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w:t>
            </w:r>
          </w:p>
        </w:tc>
        <w:tc>
          <w:tcPr>
            <w:tcW w:w="708" w:type="dxa"/>
          </w:tcPr>
          <w:p w14:paraId="2C0DFF0E"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w:t>
            </w:r>
          </w:p>
        </w:tc>
        <w:tc>
          <w:tcPr>
            <w:tcW w:w="851" w:type="dxa"/>
          </w:tcPr>
          <w:p w14:paraId="2FFE7E1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VIII</w:t>
            </w:r>
          </w:p>
        </w:tc>
        <w:tc>
          <w:tcPr>
            <w:tcW w:w="718" w:type="dxa"/>
          </w:tcPr>
          <w:p w14:paraId="51385FE5"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IX</w:t>
            </w:r>
          </w:p>
        </w:tc>
        <w:tc>
          <w:tcPr>
            <w:tcW w:w="647" w:type="dxa"/>
          </w:tcPr>
          <w:p w14:paraId="7AC3B3B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X</w:t>
            </w:r>
          </w:p>
        </w:tc>
        <w:tc>
          <w:tcPr>
            <w:tcW w:w="1045" w:type="dxa"/>
            <w:gridSpan w:val="2"/>
          </w:tcPr>
          <w:p w14:paraId="40D2B0C0"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Всего</w:t>
            </w:r>
          </w:p>
        </w:tc>
      </w:tr>
      <w:tr w:rsidR="00FA6427" w:rsidRPr="00FB6CD2" w14:paraId="7AC4282D" w14:textId="77777777" w:rsidTr="00FA6427">
        <w:trPr>
          <w:gridBefore w:val="1"/>
          <w:wBefore w:w="34" w:type="dxa"/>
          <w:trHeight w:val="315"/>
          <w:jc w:val="center"/>
        </w:trPr>
        <w:tc>
          <w:tcPr>
            <w:tcW w:w="1985" w:type="dxa"/>
          </w:tcPr>
          <w:p w14:paraId="673B70E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E675F34"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Обязательная часть</w:t>
            </w:r>
          </w:p>
        </w:tc>
        <w:tc>
          <w:tcPr>
            <w:tcW w:w="4200" w:type="dxa"/>
            <w:gridSpan w:val="7"/>
          </w:tcPr>
          <w:p w14:paraId="0EBC2F73"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c>
          <w:tcPr>
            <w:tcW w:w="1045" w:type="dxa"/>
            <w:gridSpan w:val="2"/>
          </w:tcPr>
          <w:p w14:paraId="6475156F"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r>
      <w:tr w:rsidR="00FA6427" w:rsidRPr="00FB6CD2" w14:paraId="508B20C3" w14:textId="77777777" w:rsidTr="00FA6427">
        <w:trPr>
          <w:gridBefore w:val="1"/>
          <w:wBefore w:w="34" w:type="dxa"/>
          <w:trHeight w:val="330"/>
          <w:jc w:val="center"/>
        </w:trPr>
        <w:tc>
          <w:tcPr>
            <w:tcW w:w="1985" w:type="dxa"/>
            <w:vMerge w:val="restart"/>
          </w:tcPr>
          <w:p w14:paraId="524632EB"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Филология</w:t>
            </w:r>
          </w:p>
        </w:tc>
        <w:tc>
          <w:tcPr>
            <w:tcW w:w="2552" w:type="dxa"/>
            <w:gridSpan w:val="2"/>
          </w:tcPr>
          <w:p w14:paraId="6A1C42D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Русский язык</w:t>
            </w:r>
          </w:p>
        </w:tc>
        <w:tc>
          <w:tcPr>
            <w:tcW w:w="709" w:type="dxa"/>
            <w:gridSpan w:val="2"/>
            <w:vAlign w:val="center"/>
          </w:tcPr>
          <w:p w14:paraId="593D8B1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90E191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5</w:t>
            </w:r>
          </w:p>
        </w:tc>
        <w:tc>
          <w:tcPr>
            <w:tcW w:w="708" w:type="dxa"/>
            <w:vAlign w:val="center"/>
          </w:tcPr>
          <w:p w14:paraId="1CE688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851" w:type="dxa"/>
            <w:vAlign w:val="center"/>
          </w:tcPr>
          <w:p w14:paraId="53092F6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226D16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4E03404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6DC598F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lang w:val="en-US"/>
              </w:rPr>
              <w:t>2</w:t>
            </w:r>
            <w:r w:rsidRPr="00FB6CD2">
              <w:rPr>
                <w:rFonts w:ascii="Times New Roman" w:hAnsi="Times New Roman"/>
                <w:b/>
                <w:bCs/>
                <w:color w:val="auto"/>
                <w:sz w:val="28"/>
                <w:szCs w:val="28"/>
              </w:rPr>
              <w:t>7</w:t>
            </w:r>
          </w:p>
        </w:tc>
      </w:tr>
      <w:tr w:rsidR="00FA6427" w:rsidRPr="00FB6CD2" w14:paraId="5C2E3177" w14:textId="77777777" w:rsidTr="00FA6427">
        <w:trPr>
          <w:gridBefore w:val="1"/>
          <w:wBefore w:w="34" w:type="dxa"/>
          <w:trHeight w:val="375"/>
          <w:jc w:val="center"/>
        </w:trPr>
        <w:tc>
          <w:tcPr>
            <w:tcW w:w="1985" w:type="dxa"/>
            <w:vMerge/>
          </w:tcPr>
          <w:p w14:paraId="0474C69D"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EF42C7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Литература</w:t>
            </w:r>
          </w:p>
        </w:tc>
        <w:tc>
          <w:tcPr>
            <w:tcW w:w="709" w:type="dxa"/>
            <w:gridSpan w:val="2"/>
            <w:vAlign w:val="center"/>
          </w:tcPr>
          <w:p w14:paraId="485B546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72C1FEE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08" w:type="dxa"/>
            <w:vAlign w:val="center"/>
          </w:tcPr>
          <w:p w14:paraId="175DF8E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851" w:type="dxa"/>
            <w:vAlign w:val="center"/>
          </w:tcPr>
          <w:p w14:paraId="0B22AD4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718" w:type="dxa"/>
            <w:vAlign w:val="center"/>
          </w:tcPr>
          <w:p w14:paraId="4C5E643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647" w:type="dxa"/>
            <w:vAlign w:val="center"/>
          </w:tcPr>
          <w:p w14:paraId="5C369F1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1045" w:type="dxa"/>
            <w:gridSpan w:val="2"/>
            <w:vAlign w:val="center"/>
          </w:tcPr>
          <w:p w14:paraId="36830A4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20</w:t>
            </w:r>
          </w:p>
        </w:tc>
      </w:tr>
      <w:tr w:rsidR="00FA6427" w:rsidRPr="00FB6CD2" w14:paraId="469176AB" w14:textId="77777777" w:rsidTr="00FA6427">
        <w:trPr>
          <w:gridBefore w:val="1"/>
          <w:wBefore w:w="34" w:type="dxa"/>
          <w:trHeight w:val="360"/>
          <w:jc w:val="center"/>
        </w:trPr>
        <w:tc>
          <w:tcPr>
            <w:tcW w:w="1985" w:type="dxa"/>
            <w:vMerge/>
          </w:tcPr>
          <w:p w14:paraId="732C7CBE"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CBA6F0D"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Иностранный язык</w:t>
            </w:r>
          </w:p>
        </w:tc>
        <w:tc>
          <w:tcPr>
            <w:tcW w:w="709" w:type="dxa"/>
            <w:gridSpan w:val="2"/>
            <w:vAlign w:val="center"/>
          </w:tcPr>
          <w:p w14:paraId="6742FA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0F8169A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2 </w:t>
            </w:r>
          </w:p>
        </w:tc>
        <w:tc>
          <w:tcPr>
            <w:tcW w:w="708" w:type="dxa"/>
            <w:vAlign w:val="center"/>
          </w:tcPr>
          <w:p w14:paraId="72BED39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1DC8B40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37AF5EC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DD340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0C4ED01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0D71ACF6" w14:textId="77777777" w:rsidTr="00FA6427">
        <w:trPr>
          <w:gridBefore w:val="1"/>
          <w:wBefore w:w="34" w:type="dxa"/>
          <w:trHeight w:val="360"/>
          <w:jc w:val="center"/>
        </w:trPr>
        <w:tc>
          <w:tcPr>
            <w:tcW w:w="1985" w:type="dxa"/>
            <w:vMerge/>
          </w:tcPr>
          <w:p w14:paraId="55824B12"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286E04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Развитие речи</w:t>
            </w:r>
          </w:p>
        </w:tc>
        <w:tc>
          <w:tcPr>
            <w:tcW w:w="709" w:type="dxa"/>
            <w:gridSpan w:val="2"/>
            <w:vAlign w:val="center"/>
          </w:tcPr>
          <w:p w14:paraId="0B5715D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26ED408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708" w:type="dxa"/>
            <w:vAlign w:val="center"/>
          </w:tcPr>
          <w:p w14:paraId="76D17C0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851" w:type="dxa"/>
            <w:vAlign w:val="center"/>
          </w:tcPr>
          <w:p w14:paraId="5D91342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718" w:type="dxa"/>
            <w:vAlign w:val="center"/>
          </w:tcPr>
          <w:p w14:paraId="268AEFE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647" w:type="dxa"/>
            <w:vAlign w:val="center"/>
          </w:tcPr>
          <w:p w14:paraId="3B2301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48F22B3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9</w:t>
            </w:r>
          </w:p>
        </w:tc>
      </w:tr>
      <w:tr w:rsidR="00FA6427" w:rsidRPr="00FB6CD2" w14:paraId="11620436" w14:textId="77777777" w:rsidTr="00FA6427">
        <w:trPr>
          <w:gridBefore w:val="1"/>
          <w:wBefore w:w="34" w:type="dxa"/>
          <w:trHeight w:val="427"/>
          <w:jc w:val="center"/>
        </w:trPr>
        <w:tc>
          <w:tcPr>
            <w:tcW w:w="1985" w:type="dxa"/>
            <w:vMerge w:val="restart"/>
          </w:tcPr>
          <w:p w14:paraId="5D051F2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 и информатика</w:t>
            </w:r>
          </w:p>
        </w:tc>
        <w:tc>
          <w:tcPr>
            <w:tcW w:w="2552" w:type="dxa"/>
            <w:gridSpan w:val="2"/>
          </w:tcPr>
          <w:p w14:paraId="2887EC9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w:t>
            </w:r>
          </w:p>
        </w:tc>
        <w:tc>
          <w:tcPr>
            <w:tcW w:w="709" w:type="dxa"/>
            <w:gridSpan w:val="2"/>
            <w:vAlign w:val="center"/>
          </w:tcPr>
          <w:p w14:paraId="018C07C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7413AD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31EBF91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851" w:type="dxa"/>
            <w:vAlign w:val="center"/>
          </w:tcPr>
          <w:p w14:paraId="44BF49C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18" w:type="dxa"/>
            <w:vAlign w:val="center"/>
          </w:tcPr>
          <w:p w14:paraId="797D7A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647" w:type="dxa"/>
            <w:vAlign w:val="center"/>
          </w:tcPr>
          <w:p w14:paraId="5DE3D16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1045" w:type="dxa"/>
            <w:gridSpan w:val="2"/>
            <w:vAlign w:val="center"/>
          </w:tcPr>
          <w:p w14:paraId="07E5AE72"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4631779A" w14:textId="77777777" w:rsidTr="00FA6427">
        <w:trPr>
          <w:gridBefore w:val="1"/>
          <w:wBefore w:w="34" w:type="dxa"/>
          <w:trHeight w:val="385"/>
          <w:jc w:val="center"/>
        </w:trPr>
        <w:tc>
          <w:tcPr>
            <w:tcW w:w="1985" w:type="dxa"/>
            <w:vMerge/>
          </w:tcPr>
          <w:p w14:paraId="7848595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A976021"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Алгебра</w:t>
            </w:r>
          </w:p>
        </w:tc>
        <w:tc>
          <w:tcPr>
            <w:tcW w:w="709" w:type="dxa"/>
            <w:gridSpan w:val="2"/>
            <w:vAlign w:val="center"/>
          </w:tcPr>
          <w:p w14:paraId="6C4F947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43FEDE0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2398EC9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3CB937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4 </w:t>
            </w:r>
          </w:p>
        </w:tc>
        <w:tc>
          <w:tcPr>
            <w:tcW w:w="718" w:type="dxa"/>
            <w:vAlign w:val="center"/>
          </w:tcPr>
          <w:p w14:paraId="28883B6F" w14:textId="77777777" w:rsidR="00FA6427" w:rsidRPr="00FB6CD2" w:rsidRDefault="00FA6427" w:rsidP="00FA6427">
            <w:pPr>
              <w:jc w:val="center"/>
              <w:rPr>
                <w:rFonts w:ascii="Times New Roman" w:hAnsi="Times New Roman"/>
                <w:bCs/>
                <w:color w:val="auto"/>
                <w:sz w:val="28"/>
                <w:szCs w:val="28"/>
                <w:lang w:val="en-US"/>
              </w:rPr>
            </w:pPr>
            <w:r w:rsidRPr="00FB6CD2">
              <w:rPr>
                <w:rFonts w:ascii="Times New Roman" w:hAnsi="Times New Roman"/>
                <w:bCs/>
                <w:color w:val="auto"/>
                <w:sz w:val="28"/>
                <w:szCs w:val="28"/>
                <w:lang w:val="en-US"/>
              </w:rPr>
              <w:t xml:space="preserve"> 4</w:t>
            </w:r>
          </w:p>
        </w:tc>
        <w:tc>
          <w:tcPr>
            <w:tcW w:w="647" w:type="dxa"/>
            <w:vAlign w:val="center"/>
          </w:tcPr>
          <w:p w14:paraId="0D5CCD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3C528E7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lang w:val="en-US"/>
              </w:rPr>
              <w:t>1</w:t>
            </w:r>
            <w:r w:rsidRPr="00FB6CD2">
              <w:rPr>
                <w:rFonts w:ascii="Times New Roman" w:hAnsi="Times New Roman"/>
                <w:b/>
                <w:color w:val="auto"/>
                <w:sz w:val="28"/>
                <w:szCs w:val="28"/>
              </w:rPr>
              <w:t>6</w:t>
            </w:r>
          </w:p>
        </w:tc>
      </w:tr>
      <w:tr w:rsidR="00FA6427" w:rsidRPr="00FB6CD2" w14:paraId="4A44D116" w14:textId="77777777" w:rsidTr="00FA6427">
        <w:trPr>
          <w:gridBefore w:val="1"/>
          <w:wBefore w:w="34" w:type="dxa"/>
          <w:trHeight w:val="201"/>
          <w:jc w:val="center"/>
        </w:trPr>
        <w:tc>
          <w:tcPr>
            <w:tcW w:w="1985" w:type="dxa"/>
            <w:vMerge/>
          </w:tcPr>
          <w:p w14:paraId="72C624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366540B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Геометрия</w:t>
            </w:r>
          </w:p>
        </w:tc>
        <w:tc>
          <w:tcPr>
            <w:tcW w:w="709" w:type="dxa"/>
            <w:gridSpan w:val="2"/>
            <w:vAlign w:val="center"/>
          </w:tcPr>
          <w:p w14:paraId="6570527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2118A2F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493050E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5D9D1EE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6FB6CA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27BAB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6D755B84"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8</w:t>
            </w:r>
          </w:p>
        </w:tc>
      </w:tr>
      <w:tr w:rsidR="00FA6427" w:rsidRPr="00FB6CD2" w14:paraId="6352F1B2" w14:textId="77777777" w:rsidTr="00FA6427">
        <w:trPr>
          <w:gridBefore w:val="1"/>
          <w:wBefore w:w="34" w:type="dxa"/>
          <w:trHeight w:val="385"/>
          <w:jc w:val="center"/>
        </w:trPr>
        <w:tc>
          <w:tcPr>
            <w:tcW w:w="1985" w:type="dxa"/>
            <w:vMerge/>
          </w:tcPr>
          <w:p w14:paraId="4D1615D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35041E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Информатика</w:t>
            </w:r>
          </w:p>
        </w:tc>
        <w:tc>
          <w:tcPr>
            <w:tcW w:w="709" w:type="dxa"/>
            <w:gridSpan w:val="2"/>
            <w:vAlign w:val="center"/>
          </w:tcPr>
          <w:p w14:paraId="18FC22B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1BCD89E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372F085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851" w:type="dxa"/>
            <w:vAlign w:val="center"/>
          </w:tcPr>
          <w:p w14:paraId="226044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718" w:type="dxa"/>
            <w:vAlign w:val="center"/>
          </w:tcPr>
          <w:p w14:paraId="622EF53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647" w:type="dxa"/>
            <w:vAlign w:val="center"/>
          </w:tcPr>
          <w:p w14:paraId="3E8278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2E613C4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4</w:t>
            </w:r>
          </w:p>
        </w:tc>
      </w:tr>
      <w:tr w:rsidR="00FA6427" w:rsidRPr="00FB6CD2" w14:paraId="331DB92B" w14:textId="77777777" w:rsidTr="00FA6427">
        <w:trPr>
          <w:gridBefore w:val="1"/>
          <w:wBefore w:w="34" w:type="dxa"/>
          <w:trHeight w:val="402"/>
          <w:jc w:val="center"/>
        </w:trPr>
        <w:tc>
          <w:tcPr>
            <w:tcW w:w="1985" w:type="dxa"/>
            <w:vMerge w:val="restart"/>
          </w:tcPr>
          <w:p w14:paraId="000F1B73"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Общественно-научные предметы</w:t>
            </w:r>
          </w:p>
        </w:tc>
        <w:tc>
          <w:tcPr>
            <w:tcW w:w="2552" w:type="dxa"/>
            <w:gridSpan w:val="2"/>
          </w:tcPr>
          <w:p w14:paraId="5E9CBFD3" w14:textId="77777777" w:rsidR="00FA6427" w:rsidRPr="00FB6CD2" w:rsidRDefault="00FA6427" w:rsidP="00FA6427">
            <w:pPr>
              <w:spacing w:after="0" w:line="240" w:lineRule="auto"/>
              <w:ind w:firstLine="29"/>
              <w:rPr>
                <w:rFonts w:ascii="Times New Roman" w:hAnsi="Times New Roman"/>
                <w:bCs/>
                <w:color w:val="auto"/>
                <w:sz w:val="28"/>
                <w:szCs w:val="28"/>
              </w:rPr>
            </w:pPr>
            <w:r w:rsidRPr="00FB6CD2">
              <w:rPr>
                <w:rFonts w:ascii="Times New Roman" w:hAnsi="Times New Roman"/>
                <w:bCs/>
                <w:color w:val="auto"/>
                <w:sz w:val="28"/>
                <w:szCs w:val="28"/>
              </w:rPr>
              <w:t>История России. Всеобщая история</w:t>
            </w:r>
          </w:p>
        </w:tc>
        <w:tc>
          <w:tcPr>
            <w:tcW w:w="709" w:type="dxa"/>
            <w:gridSpan w:val="2"/>
            <w:vAlign w:val="center"/>
          </w:tcPr>
          <w:p w14:paraId="3E77F2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1AA1A84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46C07797"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60B8BB9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2A0255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36884CF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25FE9819"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6B8C8AF" w14:textId="77777777" w:rsidTr="00FA6427">
        <w:trPr>
          <w:gridBefore w:val="1"/>
          <w:wBefore w:w="34" w:type="dxa"/>
          <w:trHeight w:val="234"/>
          <w:jc w:val="center"/>
        </w:trPr>
        <w:tc>
          <w:tcPr>
            <w:tcW w:w="1985" w:type="dxa"/>
            <w:vMerge/>
          </w:tcPr>
          <w:p w14:paraId="1655886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A5EB2D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Обществознание</w:t>
            </w:r>
          </w:p>
        </w:tc>
        <w:tc>
          <w:tcPr>
            <w:tcW w:w="709" w:type="dxa"/>
            <w:gridSpan w:val="2"/>
            <w:vAlign w:val="center"/>
          </w:tcPr>
          <w:p w14:paraId="4DFF5F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5910236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B2AD6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15663E5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E7204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4715BA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27B145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5</w:t>
            </w:r>
          </w:p>
        </w:tc>
      </w:tr>
      <w:tr w:rsidR="00FA6427" w:rsidRPr="00FB6CD2" w14:paraId="14AD4C18" w14:textId="77777777" w:rsidTr="00FA6427">
        <w:trPr>
          <w:gridBefore w:val="1"/>
          <w:wBefore w:w="34" w:type="dxa"/>
          <w:trHeight w:val="318"/>
          <w:jc w:val="center"/>
        </w:trPr>
        <w:tc>
          <w:tcPr>
            <w:tcW w:w="1985" w:type="dxa"/>
            <w:vMerge/>
          </w:tcPr>
          <w:p w14:paraId="09F7D7E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421F20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География</w:t>
            </w:r>
          </w:p>
        </w:tc>
        <w:tc>
          <w:tcPr>
            <w:tcW w:w="709" w:type="dxa"/>
            <w:gridSpan w:val="2"/>
            <w:vAlign w:val="center"/>
          </w:tcPr>
          <w:p w14:paraId="254F238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6813C1B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8FBA67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851" w:type="dxa"/>
            <w:vAlign w:val="center"/>
          </w:tcPr>
          <w:p w14:paraId="492D9E9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7629B04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385CF1E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60B82D4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 xml:space="preserve"> 6</w:t>
            </w:r>
          </w:p>
        </w:tc>
      </w:tr>
      <w:tr w:rsidR="00FA6427" w:rsidRPr="00FB6CD2" w14:paraId="76FE3CEC" w14:textId="77777777" w:rsidTr="00FA6427">
        <w:trPr>
          <w:gridBefore w:val="1"/>
          <w:wBefore w:w="34" w:type="dxa"/>
          <w:trHeight w:val="181"/>
          <w:jc w:val="center"/>
        </w:trPr>
        <w:tc>
          <w:tcPr>
            <w:tcW w:w="1985" w:type="dxa"/>
            <w:vMerge w:val="restart"/>
          </w:tcPr>
          <w:p w14:paraId="574CE5A5"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Естественно-научные предметы</w:t>
            </w:r>
          </w:p>
        </w:tc>
        <w:tc>
          <w:tcPr>
            <w:tcW w:w="2552" w:type="dxa"/>
            <w:gridSpan w:val="2"/>
          </w:tcPr>
          <w:p w14:paraId="3C12DC3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Физика</w:t>
            </w:r>
          </w:p>
        </w:tc>
        <w:tc>
          <w:tcPr>
            <w:tcW w:w="709" w:type="dxa"/>
            <w:gridSpan w:val="2"/>
            <w:vAlign w:val="center"/>
          </w:tcPr>
          <w:p w14:paraId="3A97B5D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9282DA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456D62F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2 </w:t>
            </w:r>
          </w:p>
        </w:tc>
        <w:tc>
          <w:tcPr>
            <w:tcW w:w="851" w:type="dxa"/>
            <w:vAlign w:val="center"/>
          </w:tcPr>
          <w:p w14:paraId="107AC07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5036CFE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647" w:type="dxa"/>
            <w:vAlign w:val="center"/>
          </w:tcPr>
          <w:p w14:paraId="61D1B0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1045" w:type="dxa"/>
            <w:gridSpan w:val="2"/>
            <w:vAlign w:val="center"/>
          </w:tcPr>
          <w:p w14:paraId="445E76BE"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 xml:space="preserve">10 </w:t>
            </w:r>
          </w:p>
        </w:tc>
      </w:tr>
      <w:tr w:rsidR="00FA6427" w:rsidRPr="00FB6CD2" w14:paraId="798D3F2C" w14:textId="77777777" w:rsidTr="00FA6427">
        <w:trPr>
          <w:gridBefore w:val="1"/>
          <w:wBefore w:w="34" w:type="dxa"/>
          <w:trHeight w:val="215"/>
          <w:jc w:val="center"/>
        </w:trPr>
        <w:tc>
          <w:tcPr>
            <w:tcW w:w="1985" w:type="dxa"/>
            <w:vMerge/>
          </w:tcPr>
          <w:p w14:paraId="12742B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DA7ABDE"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Химия</w:t>
            </w:r>
          </w:p>
        </w:tc>
        <w:tc>
          <w:tcPr>
            <w:tcW w:w="709" w:type="dxa"/>
            <w:gridSpan w:val="2"/>
            <w:vAlign w:val="center"/>
          </w:tcPr>
          <w:p w14:paraId="7479286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710FA6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163E1D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3FDAED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4CE6CFF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DC48D3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086A856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13C05A3A" w14:textId="77777777" w:rsidTr="00FA6427">
        <w:trPr>
          <w:gridBefore w:val="1"/>
          <w:wBefore w:w="34" w:type="dxa"/>
          <w:trHeight w:val="251"/>
          <w:jc w:val="center"/>
        </w:trPr>
        <w:tc>
          <w:tcPr>
            <w:tcW w:w="1985" w:type="dxa"/>
            <w:vMerge/>
          </w:tcPr>
          <w:p w14:paraId="3ABD6B0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FBECE1F"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Биология</w:t>
            </w:r>
          </w:p>
        </w:tc>
        <w:tc>
          <w:tcPr>
            <w:tcW w:w="709" w:type="dxa"/>
            <w:gridSpan w:val="2"/>
            <w:vAlign w:val="center"/>
          </w:tcPr>
          <w:p w14:paraId="25F63D0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1 </w:t>
            </w:r>
          </w:p>
        </w:tc>
        <w:tc>
          <w:tcPr>
            <w:tcW w:w="567" w:type="dxa"/>
            <w:vAlign w:val="center"/>
          </w:tcPr>
          <w:p w14:paraId="7290E1A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3B2CC96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4036A40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0B3F317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1259F11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1045" w:type="dxa"/>
            <w:gridSpan w:val="2"/>
            <w:vAlign w:val="center"/>
          </w:tcPr>
          <w:p w14:paraId="1F8386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0AF4E18B" w14:textId="77777777" w:rsidTr="00FA6427">
        <w:trPr>
          <w:gridBefore w:val="1"/>
          <w:wBefore w:w="34" w:type="dxa"/>
          <w:trHeight w:val="754"/>
          <w:jc w:val="center"/>
        </w:trPr>
        <w:tc>
          <w:tcPr>
            <w:tcW w:w="1985" w:type="dxa"/>
          </w:tcPr>
          <w:p w14:paraId="555214A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Искусство</w:t>
            </w:r>
          </w:p>
        </w:tc>
        <w:tc>
          <w:tcPr>
            <w:tcW w:w="2552" w:type="dxa"/>
            <w:gridSpan w:val="2"/>
          </w:tcPr>
          <w:p w14:paraId="48EFED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Изобразительное искусство</w:t>
            </w:r>
          </w:p>
        </w:tc>
        <w:tc>
          <w:tcPr>
            <w:tcW w:w="709" w:type="dxa"/>
            <w:gridSpan w:val="2"/>
            <w:vAlign w:val="center"/>
          </w:tcPr>
          <w:p w14:paraId="3781458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7555374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613602C5" w14:textId="77777777" w:rsidR="00FA6427" w:rsidRPr="00FB6CD2" w:rsidRDefault="00FA6427" w:rsidP="00FA6427">
            <w:pPr>
              <w:jc w:val="center"/>
              <w:rPr>
                <w:rFonts w:ascii="Times New Roman" w:hAnsi="Times New Roman"/>
                <w:color w:val="auto"/>
                <w:sz w:val="28"/>
                <w:szCs w:val="28"/>
              </w:rPr>
            </w:pPr>
          </w:p>
        </w:tc>
        <w:tc>
          <w:tcPr>
            <w:tcW w:w="851" w:type="dxa"/>
            <w:vAlign w:val="center"/>
          </w:tcPr>
          <w:p w14:paraId="70151C1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 </w:t>
            </w:r>
          </w:p>
        </w:tc>
        <w:tc>
          <w:tcPr>
            <w:tcW w:w="718" w:type="dxa"/>
            <w:vAlign w:val="center"/>
          </w:tcPr>
          <w:p w14:paraId="74E3F7C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647" w:type="dxa"/>
            <w:vAlign w:val="center"/>
          </w:tcPr>
          <w:p w14:paraId="68A62BB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49E901BF" w14:textId="77777777" w:rsidR="00FA6427" w:rsidRPr="00FB6CD2" w:rsidRDefault="00FA6427" w:rsidP="00FA6427">
            <w:pPr>
              <w:jc w:val="center"/>
              <w:rPr>
                <w:rFonts w:ascii="Times New Roman" w:hAnsi="Times New Roman"/>
                <w:b/>
                <w:color w:val="auto"/>
                <w:sz w:val="28"/>
                <w:szCs w:val="28"/>
                <w:lang w:val="en-US"/>
              </w:rPr>
            </w:pPr>
            <w:r w:rsidRPr="00FB6CD2">
              <w:rPr>
                <w:rFonts w:ascii="Times New Roman" w:hAnsi="Times New Roman"/>
                <w:b/>
                <w:color w:val="auto"/>
                <w:sz w:val="28"/>
                <w:szCs w:val="28"/>
                <w:lang w:val="en-US"/>
              </w:rPr>
              <w:t>2</w:t>
            </w:r>
          </w:p>
        </w:tc>
      </w:tr>
      <w:tr w:rsidR="00FA6427" w:rsidRPr="00FB6CD2" w14:paraId="0A27764C" w14:textId="77777777" w:rsidTr="00FA6427">
        <w:trPr>
          <w:gridBefore w:val="1"/>
          <w:wBefore w:w="34" w:type="dxa"/>
          <w:trHeight w:val="301"/>
          <w:jc w:val="center"/>
        </w:trPr>
        <w:tc>
          <w:tcPr>
            <w:tcW w:w="1985" w:type="dxa"/>
          </w:tcPr>
          <w:p w14:paraId="6F7D4D3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2552" w:type="dxa"/>
            <w:gridSpan w:val="2"/>
          </w:tcPr>
          <w:p w14:paraId="350807E7"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709" w:type="dxa"/>
            <w:gridSpan w:val="2"/>
            <w:vAlign w:val="center"/>
          </w:tcPr>
          <w:p w14:paraId="1024095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518792C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591657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492A6B3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7B60A58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5BBFA5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5780FAE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7BF08352" w14:textId="77777777" w:rsidTr="00FA6427">
        <w:trPr>
          <w:gridBefore w:val="1"/>
          <w:wBefore w:w="34" w:type="dxa"/>
          <w:trHeight w:val="413"/>
          <w:jc w:val="center"/>
        </w:trPr>
        <w:tc>
          <w:tcPr>
            <w:tcW w:w="1985" w:type="dxa"/>
            <w:vMerge w:val="restart"/>
          </w:tcPr>
          <w:p w14:paraId="26F2026D"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 xml:space="preserve">Физическая культура и Основы </w:t>
            </w:r>
            <w:r w:rsidRPr="00FB6CD2">
              <w:rPr>
                <w:rFonts w:ascii="Times New Roman" w:hAnsi="Times New Roman"/>
                <w:bCs/>
                <w:color w:val="auto"/>
                <w:sz w:val="28"/>
                <w:szCs w:val="28"/>
              </w:rPr>
              <w:lastRenderedPageBreak/>
              <w:t>безопасности жизнедеятельности</w:t>
            </w:r>
          </w:p>
        </w:tc>
        <w:tc>
          <w:tcPr>
            <w:tcW w:w="2552" w:type="dxa"/>
            <w:gridSpan w:val="2"/>
          </w:tcPr>
          <w:p w14:paraId="2D53C7A5"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lastRenderedPageBreak/>
              <w:t>Основы безопасности жизнедеятельности</w:t>
            </w:r>
          </w:p>
        </w:tc>
        <w:tc>
          <w:tcPr>
            <w:tcW w:w="709" w:type="dxa"/>
            <w:gridSpan w:val="2"/>
            <w:vAlign w:val="center"/>
          </w:tcPr>
          <w:p w14:paraId="021ED9B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7491F9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F0EFF5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1D669EB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4E3EB3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36C24AF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56C26D86"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w:t>
            </w:r>
          </w:p>
        </w:tc>
      </w:tr>
      <w:tr w:rsidR="00FA6427" w:rsidRPr="00FB6CD2" w14:paraId="2A675283" w14:textId="77777777" w:rsidTr="00FA6427">
        <w:trPr>
          <w:gridBefore w:val="1"/>
          <w:wBefore w:w="34" w:type="dxa"/>
          <w:trHeight w:val="385"/>
          <w:jc w:val="center"/>
        </w:trPr>
        <w:tc>
          <w:tcPr>
            <w:tcW w:w="1985" w:type="dxa"/>
            <w:vMerge/>
          </w:tcPr>
          <w:p w14:paraId="54EAD23B" w14:textId="77777777" w:rsidR="00FA6427" w:rsidRPr="00FB6CD2" w:rsidRDefault="00FA6427" w:rsidP="00FA6427">
            <w:pPr>
              <w:spacing w:after="0" w:line="240" w:lineRule="auto"/>
              <w:ind w:firstLine="29"/>
              <w:jc w:val="both"/>
              <w:rPr>
                <w:rFonts w:ascii="Times New Roman" w:hAnsi="Times New Roman"/>
                <w:bCs/>
                <w:color w:val="auto"/>
                <w:sz w:val="28"/>
                <w:szCs w:val="28"/>
              </w:rPr>
            </w:pPr>
          </w:p>
        </w:tc>
        <w:tc>
          <w:tcPr>
            <w:tcW w:w="2552" w:type="dxa"/>
            <w:gridSpan w:val="2"/>
          </w:tcPr>
          <w:p w14:paraId="4F8FFB92"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Адаптивная физическая культура</w:t>
            </w:r>
          </w:p>
        </w:tc>
        <w:tc>
          <w:tcPr>
            <w:tcW w:w="709" w:type="dxa"/>
            <w:gridSpan w:val="2"/>
            <w:vAlign w:val="center"/>
          </w:tcPr>
          <w:p w14:paraId="61B2FD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567" w:type="dxa"/>
            <w:vAlign w:val="center"/>
          </w:tcPr>
          <w:p w14:paraId="2AB72C6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vAlign w:val="center"/>
          </w:tcPr>
          <w:p w14:paraId="502F14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393CFA5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735C086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2CBC72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548917E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12</w:t>
            </w:r>
          </w:p>
        </w:tc>
      </w:tr>
      <w:tr w:rsidR="00FA6427" w:rsidRPr="00FB6CD2" w14:paraId="143143FB" w14:textId="77777777" w:rsidTr="00FA6427">
        <w:trPr>
          <w:gridBefore w:val="1"/>
          <w:wBefore w:w="34" w:type="dxa"/>
          <w:trHeight w:val="284"/>
          <w:jc w:val="center"/>
        </w:trPr>
        <w:tc>
          <w:tcPr>
            <w:tcW w:w="4537" w:type="dxa"/>
            <w:gridSpan w:val="3"/>
          </w:tcPr>
          <w:p w14:paraId="58D531A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Итого</w:t>
            </w:r>
          </w:p>
        </w:tc>
        <w:tc>
          <w:tcPr>
            <w:tcW w:w="709" w:type="dxa"/>
            <w:gridSpan w:val="2"/>
            <w:vAlign w:val="center"/>
          </w:tcPr>
          <w:p w14:paraId="05DE80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567" w:type="dxa"/>
            <w:vAlign w:val="center"/>
          </w:tcPr>
          <w:p w14:paraId="43FF131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708" w:type="dxa"/>
            <w:vAlign w:val="center"/>
          </w:tcPr>
          <w:p w14:paraId="2B8CD1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29</w:t>
            </w:r>
          </w:p>
        </w:tc>
        <w:tc>
          <w:tcPr>
            <w:tcW w:w="851" w:type="dxa"/>
            <w:vAlign w:val="center"/>
          </w:tcPr>
          <w:p w14:paraId="5443261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718" w:type="dxa"/>
            <w:vAlign w:val="center"/>
          </w:tcPr>
          <w:p w14:paraId="2F19048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647" w:type="dxa"/>
            <w:vAlign w:val="center"/>
          </w:tcPr>
          <w:p w14:paraId="6DD007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1045" w:type="dxa"/>
            <w:gridSpan w:val="2"/>
            <w:vAlign w:val="center"/>
          </w:tcPr>
          <w:p w14:paraId="60B17DB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177</w:t>
            </w:r>
          </w:p>
        </w:tc>
      </w:tr>
      <w:tr w:rsidR="00FA6427" w:rsidRPr="00FB6CD2" w14:paraId="21735A6F" w14:textId="77777777" w:rsidTr="00FA6427">
        <w:trPr>
          <w:gridBefore w:val="1"/>
          <w:wBefore w:w="34" w:type="dxa"/>
          <w:trHeight w:val="301"/>
          <w:jc w:val="center"/>
        </w:trPr>
        <w:tc>
          <w:tcPr>
            <w:tcW w:w="4537" w:type="dxa"/>
            <w:gridSpan w:val="3"/>
          </w:tcPr>
          <w:p w14:paraId="4109ADE1"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Часть, формируемая участниками образовательных отношений</w:t>
            </w:r>
          </w:p>
        </w:tc>
        <w:tc>
          <w:tcPr>
            <w:tcW w:w="709" w:type="dxa"/>
            <w:gridSpan w:val="2"/>
            <w:vAlign w:val="center"/>
          </w:tcPr>
          <w:p w14:paraId="2B60655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C1C4A7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54628A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637102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0171F9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0C85049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1045" w:type="dxa"/>
            <w:gridSpan w:val="2"/>
            <w:vAlign w:val="center"/>
          </w:tcPr>
          <w:p w14:paraId="660D25E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27</w:t>
            </w:r>
          </w:p>
        </w:tc>
      </w:tr>
      <w:tr w:rsidR="00FA6427" w:rsidRPr="00FB6CD2" w14:paraId="3C2E0776" w14:textId="77777777" w:rsidTr="00FA6427">
        <w:trPr>
          <w:gridBefore w:val="1"/>
          <w:wBefore w:w="34" w:type="dxa"/>
          <w:trHeight w:val="232"/>
          <w:jc w:val="center"/>
        </w:trPr>
        <w:tc>
          <w:tcPr>
            <w:tcW w:w="4537" w:type="dxa"/>
            <w:gridSpan w:val="3"/>
          </w:tcPr>
          <w:p w14:paraId="616111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Максимально допустимая недельная нагрузка</w:t>
            </w:r>
          </w:p>
        </w:tc>
        <w:tc>
          <w:tcPr>
            <w:tcW w:w="709" w:type="dxa"/>
            <w:gridSpan w:val="2"/>
            <w:vAlign w:val="center"/>
          </w:tcPr>
          <w:p w14:paraId="63F363F1"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567" w:type="dxa"/>
            <w:vAlign w:val="center"/>
          </w:tcPr>
          <w:p w14:paraId="0B4E09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708" w:type="dxa"/>
            <w:vAlign w:val="center"/>
          </w:tcPr>
          <w:p w14:paraId="4BC7359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33</w:t>
            </w:r>
          </w:p>
        </w:tc>
        <w:tc>
          <w:tcPr>
            <w:tcW w:w="851" w:type="dxa"/>
            <w:vAlign w:val="center"/>
          </w:tcPr>
          <w:p w14:paraId="345F0C2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35</w:t>
            </w:r>
          </w:p>
        </w:tc>
        <w:tc>
          <w:tcPr>
            <w:tcW w:w="718" w:type="dxa"/>
            <w:vAlign w:val="center"/>
          </w:tcPr>
          <w:p w14:paraId="3D617C5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647" w:type="dxa"/>
            <w:vAlign w:val="center"/>
          </w:tcPr>
          <w:p w14:paraId="5FEC2F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1045" w:type="dxa"/>
            <w:gridSpan w:val="2"/>
            <w:vAlign w:val="center"/>
          </w:tcPr>
          <w:p w14:paraId="02F2EB0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204</w:t>
            </w:r>
          </w:p>
        </w:tc>
      </w:tr>
      <w:tr w:rsidR="00FA6427" w:rsidRPr="00FB6CD2" w14:paraId="60455D61" w14:textId="77777777" w:rsidTr="00C87DB5">
        <w:tblPrEx>
          <w:jc w:val="left"/>
          <w:tblLook w:val="01E0" w:firstRow="1" w:lastRow="1" w:firstColumn="1" w:lastColumn="1" w:noHBand="0" w:noVBand="0"/>
        </w:tblPrEx>
        <w:trPr>
          <w:gridAfter w:val="1"/>
          <w:wAfter w:w="35" w:type="dxa"/>
        </w:trPr>
        <w:tc>
          <w:tcPr>
            <w:tcW w:w="4537" w:type="dxa"/>
            <w:gridSpan w:val="3"/>
            <w:tcBorders>
              <w:top w:val="single" w:sz="4" w:space="0" w:color="auto"/>
              <w:left w:val="single" w:sz="4" w:space="0" w:color="auto"/>
              <w:bottom w:val="single" w:sz="4" w:space="0" w:color="auto"/>
              <w:right w:val="single" w:sz="4" w:space="0" w:color="auto"/>
            </w:tcBorders>
            <w:vAlign w:val="center"/>
          </w:tcPr>
          <w:p w14:paraId="4CE11701"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8"/>
                <w:szCs w:val="28"/>
              </w:rPr>
              <w:t xml:space="preserve">Внеурочная деятельность: </w:t>
            </w:r>
            <w:r w:rsidRPr="00FB6CD2">
              <w:rPr>
                <w:rFonts w:ascii="Times New Roman" w:hAnsi="Times New Roman"/>
                <w:b/>
                <w:color w:val="auto"/>
                <w:sz w:val="24"/>
                <w:szCs w:val="24"/>
              </w:rPr>
              <w:t xml:space="preserve">обязательные специальные занятия по «Программе коррекционной работы» АООП ООО; </w:t>
            </w:r>
          </w:p>
          <w:p w14:paraId="723C69BC"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4"/>
                <w:szCs w:val="24"/>
              </w:rPr>
              <w:t>занятия по различным направлениям внеурочной деятельности.</w:t>
            </w:r>
          </w:p>
          <w:p w14:paraId="12B1527A" w14:textId="77777777" w:rsidR="00FA6427" w:rsidRPr="00FB6CD2" w:rsidRDefault="00FA6427" w:rsidP="00C87DB5">
            <w:pPr>
              <w:spacing w:after="0" w:line="240" w:lineRule="auto"/>
              <w:jc w:val="both"/>
              <w:rPr>
                <w:rFonts w:ascii="Times New Roman" w:hAnsi="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7B5CB7E" w14:textId="77777777" w:rsidR="00FA6427" w:rsidRPr="00FB6CD2" w:rsidRDefault="00C87DB5" w:rsidP="00C87DB5">
            <w:pPr>
              <w:spacing w:after="0"/>
              <w:jc w:val="center"/>
              <w:rPr>
                <w:rFonts w:ascii="Times New Roman" w:hAnsi="Times New Roman"/>
                <w:b/>
                <w:color w:val="auto"/>
                <w:sz w:val="24"/>
                <w:szCs w:val="24"/>
              </w:rPr>
            </w:pPr>
            <w:r w:rsidRPr="00FB6CD2">
              <w:rPr>
                <w:rFonts w:ascii="Times New Roman" w:hAnsi="Times New Roman"/>
                <w:b/>
                <w:color w:val="auto"/>
                <w:sz w:val="24"/>
                <w:szCs w:val="24"/>
              </w:rPr>
              <w:t>1</w:t>
            </w:r>
            <w:r w:rsidR="00FA6427" w:rsidRPr="00FB6CD2">
              <w:rPr>
                <w:rFonts w:ascii="Times New Roman" w:hAnsi="Times New Roman"/>
                <w:b/>
                <w:color w:val="auto"/>
                <w:sz w:val="24"/>
                <w:szCs w:val="24"/>
              </w:rPr>
              <w:t>0</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544C6AF4"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12AFE5BD"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010D4800"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758FCE49"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28E9BFC2"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1010" w:type="dxa"/>
            <w:tcBorders>
              <w:top w:val="single" w:sz="4" w:space="0" w:color="auto"/>
              <w:left w:val="single" w:sz="4" w:space="0" w:color="auto"/>
              <w:bottom w:val="single" w:sz="4" w:space="0" w:color="auto"/>
              <w:right w:val="single" w:sz="4" w:space="0" w:color="auto"/>
            </w:tcBorders>
            <w:vAlign w:val="center"/>
          </w:tcPr>
          <w:p w14:paraId="2A6E3072" w14:textId="77777777" w:rsidR="00FA6427" w:rsidRPr="00FB6CD2" w:rsidRDefault="00FA6427" w:rsidP="00C87DB5">
            <w:pPr>
              <w:spacing w:after="0"/>
              <w:jc w:val="center"/>
              <w:rPr>
                <w:rFonts w:ascii="Times New Roman" w:hAnsi="Times New Roman"/>
                <w:b/>
                <w:color w:val="auto"/>
                <w:sz w:val="28"/>
                <w:szCs w:val="28"/>
              </w:rPr>
            </w:pPr>
            <w:r w:rsidRPr="00FB6CD2">
              <w:rPr>
                <w:rFonts w:ascii="Times New Roman" w:hAnsi="Times New Roman"/>
                <w:b/>
                <w:color w:val="auto"/>
                <w:sz w:val="28"/>
                <w:szCs w:val="28"/>
              </w:rPr>
              <w:t>50</w:t>
            </w:r>
          </w:p>
        </w:tc>
      </w:tr>
      <w:tr w:rsidR="00FA6427" w:rsidRPr="00FB6CD2" w14:paraId="26120ACD"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601C3584" w14:textId="77777777" w:rsidR="00FA6427" w:rsidRPr="00FB6CD2" w:rsidRDefault="00FA6427" w:rsidP="00C87DB5">
            <w:pPr>
              <w:spacing w:after="0" w:line="240" w:lineRule="auto"/>
              <w:jc w:val="center"/>
              <w:rPr>
                <w:rFonts w:ascii="Times New Roman" w:hAnsi="Times New Roman"/>
                <w:b/>
                <w:color w:val="auto"/>
                <w:sz w:val="24"/>
                <w:szCs w:val="24"/>
              </w:rPr>
            </w:pPr>
            <w:r w:rsidRPr="00FB6CD2">
              <w:rPr>
                <w:rFonts w:ascii="Times New Roman" w:hAnsi="Times New Roman"/>
                <w:b/>
                <w:color w:val="auto"/>
                <w:sz w:val="24"/>
                <w:szCs w:val="24"/>
              </w:rPr>
              <w:t xml:space="preserve">Обязательные специальные занятия </w:t>
            </w:r>
          </w:p>
          <w:p w14:paraId="353DFCA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по «Программе коррекционной работы» АООП ООО</w:t>
            </w:r>
          </w:p>
        </w:tc>
      </w:tr>
      <w:tr w:rsidR="00FA6427" w:rsidRPr="00FB6CD2" w14:paraId="24D3D22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1D35318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Развитие восприятия и воспроизведения устной речи </w:t>
            </w:r>
          </w:p>
          <w:p w14:paraId="1CBA5786" w14:textId="77777777" w:rsidR="00FA6427" w:rsidRPr="00FB6CD2" w:rsidRDefault="00FA6427" w:rsidP="00FA6427">
            <w:pPr>
              <w:spacing w:after="0" w:line="240" w:lineRule="auto"/>
              <w:rPr>
                <w:rFonts w:ascii="Times New Roman" w:hAnsi="Times New Roman"/>
                <w:i/>
                <w:color w:val="auto"/>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3BC61B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2"/>
            </w:r>
          </w:p>
        </w:tc>
        <w:tc>
          <w:tcPr>
            <w:tcW w:w="567" w:type="dxa"/>
            <w:tcBorders>
              <w:top w:val="single" w:sz="4" w:space="0" w:color="auto"/>
              <w:left w:val="single" w:sz="4" w:space="0" w:color="auto"/>
              <w:bottom w:val="single" w:sz="4" w:space="0" w:color="auto"/>
              <w:right w:val="single" w:sz="4" w:space="0" w:color="auto"/>
            </w:tcBorders>
            <w:vAlign w:val="center"/>
          </w:tcPr>
          <w:p w14:paraId="5CFE29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1D91135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61A0778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64165E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492E29D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0B06F43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8BE45C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6D31D26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Образовательно-реабилитационные занятия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B62522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3"/>
            </w:r>
          </w:p>
        </w:tc>
        <w:tc>
          <w:tcPr>
            <w:tcW w:w="567" w:type="dxa"/>
            <w:tcBorders>
              <w:top w:val="single" w:sz="4" w:space="0" w:color="auto"/>
              <w:left w:val="single" w:sz="4" w:space="0" w:color="auto"/>
              <w:bottom w:val="single" w:sz="4" w:space="0" w:color="auto"/>
              <w:right w:val="single" w:sz="4" w:space="0" w:color="auto"/>
            </w:tcBorders>
            <w:vAlign w:val="center"/>
          </w:tcPr>
          <w:p w14:paraId="75F7533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2C3FB6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235B5A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02AEBD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04B159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22D1769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6A66887F"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168794D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Занятия по различным направлениям внеурочной деятельности</w:t>
            </w:r>
          </w:p>
        </w:tc>
      </w:tr>
      <w:tr w:rsidR="00FA6427" w:rsidRPr="005420E2" w14:paraId="6CC9F3D2"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tcPr>
          <w:p w14:paraId="7A8F6266" w14:textId="77777777" w:rsidR="00FA6427" w:rsidRPr="00FB6CD2" w:rsidRDefault="00FA6427" w:rsidP="00FA6427">
            <w:pPr>
              <w:spacing w:after="0" w:line="240" w:lineRule="auto"/>
              <w:rPr>
                <w:rFonts w:ascii="Times New Roman" w:hAnsi="Times New Roman"/>
                <w:color w:val="auto"/>
                <w:sz w:val="24"/>
                <w:szCs w:val="24"/>
              </w:rPr>
            </w:pPr>
            <w:r w:rsidRPr="00FB6CD2">
              <w:rPr>
                <w:rFonts w:ascii="Times New Roman" w:hAnsi="Times New Roman"/>
                <w:color w:val="auto"/>
                <w:sz w:val="24"/>
                <w:szCs w:val="24"/>
              </w:rPr>
              <w:t>Занятия по направлениям внеурочной 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14:paraId="69BEE35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5B240C8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11011F9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73258C1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027C3CF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733B140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1010" w:type="dxa"/>
            <w:tcBorders>
              <w:top w:val="single" w:sz="4" w:space="0" w:color="auto"/>
              <w:left w:val="single" w:sz="4" w:space="0" w:color="auto"/>
              <w:bottom w:val="single" w:sz="4" w:space="0" w:color="auto"/>
              <w:right w:val="single" w:sz="4" w:space="0" w:color="auto"/>
            </w:tcBorders>
          </w:tcPr>
          <w:p w14:paraId="3C7B99D9" w14:textId="77777777" w:rsidR="00FA6427" w:rsidRPr="005420E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36</w:t>
            </w:r>
          </w:p>
        </w:tc>
      </w:tr>
    </w:tbl>
    <w:p w14:paraId="1A9B9EE6" w14:textId="77777777" w:rsidR="00FA6427" w:rsidRDefault="00FA6427" w:rsidP="00FA6427"/>
    <w:p w14:paraId="5F2BAEB3" w14:textId="77777777" w:rsidR="00FA6427" w:rsidRPr="00511BA8" w:rsidRDefault="00FA6427" w:rsidP="004917D6">
      <w:pPr>
        <w:pStyle w:val="14TexstOSNOVA1012"/>
        <w:spacing w:line="360" w:lineRule="auto"/>
        <w:ind w:firstLine="708"/>
        <w:rPr>
          <w:rFonts w:ascii="Times New Roman" w:hAnsi="Times New Roman" w:cs="Times New Roman"/>
          <w:sz w:val="28"/>
          <w:szCs w:val="28"/>
        </w:rPr>
      </w:pPr>
    </w:p>
    <w:p w14:paraId="29D9FE5E" w14:textId="77777777" w:rsidR="004917D6" w:rsidRDefault="004917D6" w:rsidP="004917D6"/>
    <w:p w14:paraId="2B0020DC" w14:textId="77777777" w:rsidR="001D5235" w:rsidRPr="001D5235" w:rsidRDefault="001D5235" w:rsidP="001D5235">
      <w:pPr>
        <w:spacing w:line="240" w:lineRule="auto"/>
        <w:rPr>
          <w:rFonts w:ascii="Times New Roman" w:hAnsi="Times New Roman" w:cs="Times New Roman"/>
          <w:sz w:val="28"/>
          <w:szCs w:val="28"/>
        </w:rPr>
      </w:pPr>
    </w:p>
    <w:p w14:paraId="3EF9610D" w14:textId="77777777" w:rsidR="008A352A" w:rsidRPr="001D5235" w:rsidRDefault="008A352A" w:rsidP="001D5235">
      <w:pPr>
        <w:spacing w:line="240" w:lineRule="auto"/>
        <w:rPr>
          <w:rFonts w:ascii="Times New Roman" w:hAnsi="Times New Roman" w:cs="Times New Roman"/>
          <w:sz w:val="28"/>
          <w:szCs w:val="28"/>
        </w:rPr>
      </w:pPr>
    </w:p>
    <w:sectPr w:rsidR="008A352A" w:rsidRPr="001D5235" w:rsidSect="00A42735">
      <w:pgSz w:w="11906" w:h="16838"/>
      <w:pgMar w:top="1134" w:right="567"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User" w:date="2019-08-21T17:51:00Z" w:initials="U">
    <w:p w14:paraId="78F202F0" w14:textId="77777777" w:rsidR="00E93C30" w:rsidRDefault="00E93C30">
      <w:pPr>
        <w:pStyle w:val="aff"/>
      </w:pPr>
      <w:r>
        <w:rPr>
          <w:rStyle w:val="afe"/>
        </w:rPr>
        <w:annotationRef/>
      </w:r>
    </w:p>
  </w:comment>
  <w:comment w:id="60" w:author="User" w:date="2019-08-21T16:46:00Z" w:initials="U">
    <w:p w14:paraId="77679F08" w14:textId="77777777" w:rsidR="00824CF9" w:rsidRDefault="00824CF9">
      <w:pPr>
        <w:pStyle w:val="aff"/>
      </w:pPr>
      <w:r>
        <w:rPr>
          <w:rStyle w:val="afe"/>
        </w:rPr>
        <w:annotationRef/>
      </w:r>
      <w:r>
        <w:t>у нас такого нигде нет</w:t>
      </w:r>
    </w:p>
  </w:comment>
  <w:comment w:id="61" w:author="User" w:date="2019-08-21T16:51:00Z" w:initials="U">
    <w:p w14:paraId="5D4CDAD5" w14:textId="77777777" w:rsidR="00824CF9" w:rsidRDefault="00824CF9">
      <w:pPr>
        <w:pStyle w:val="aff"/>
      </w:pPr>
      <w:r>
        <w:rPr>
          <w:rStyle w:val="afe"/>
        </w:rPr>
        <w:annotationRef/>
      </w:r>
      <w:r>
        <w:t>так мы про русский говорим или литературу?</w:t>
      </w:r>
    </w:p>
  </w:comment>
  <w:comment w:id="62" w:author="User" w:date="2019-08-21T14:14:00Z" w:initials="U">
    <w:p w14:paraId="687410FE" w14:textId="71032285" w:rsidR="00FE7370" w:rsidRDefault="00FE7370">
      <w:pPr>
        <w:pStyle w:val="aff"/>
      </w:pPr>
      <w:r>
        <w:rPr>
          <w:rStyle w:val="af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F202F0" w15:done="0"/>
  <w15:commentEx w15:paraId="77679F08" w15:done="0"/>
  <w15:commentEx w15:paraId="5D4CDAD5" w15:done="0"/>
  <w15:commentEx w15:paraId="687410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202F0" w16cid:durableId="210990A9"/>
  <w16cid:commentId w16cid:paraId="77679F08" w16cid:durableId="210990AB"/>
  <w16cid:commentId w16cid:paraId="5D4CDAD5" w16cid:durableId="210990AC"/>
  <w16cid:commentId w16cid:paraId="687410FE" w16cid:durableId="210990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C8B2C" w14:textId="77777777" w:rsidR="00860E5A" w:rsidRDefault="00860E5A" w:rsidP="001A2BCB">
      <w:pPr>
        <w:spacing w:after="0" w:line="240" w:lineRule="auto"/>
      </w:pPr>
      <w:r>
        <w:separator/>
      </w:r>
    </w:p>
  </w:endnote>
  <w:endnote w:type="continuationSeparator" w:id="0">
    <w:p w14:paraId="4AABDB4C" w14:textId="77777777" w:rsidR="00860E5A" w:rsidRDefault="00860E5A" w:rsidP="001A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20B0604020202020204"/>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DA36" w14:textId="77777777" w:rsidR="00FE7370" w:rsidRPr="00880F9F" w:rsidRDefault="00FE7370" w:rsidP="002116D7">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C456" w14:textId="77777777" w:rsidR="00FE7370" w:rsidRPr="00880F9F" w:rsidRDefault="00FE7370" w:rsidP="00B64F34">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62B2E" w14:textId="77777777" w:rsidR="00860E5A" w:rsidRDefault="00860E5A" w:rsidP="001A2BCB">
      <w:pPr>
        <w:spacing w:after="0" w:line="240" w:lineRule="auto"/>
      </w:pPr>
      <w:r>
        <w:separator/>
      </w:r>
    </w:p>
  </w:footnote>
  <w:footnote w:type="continuationSeparator" w:id="0">
    <w:p w14:paraId="5B93FF50" w14:textId="77777777" w:rsidR="00860E5A" w:rsidRDefault="00860E5A" w:rsidP="001A2BCB">
      <w:pPr>
        <w:spacing w:after="0" w:line="240" w:lineRule="auto"/>
      </w:pPr>
      <w:r>
        <w:continuationSeparator/>
      </w:r>
    </w:p>
  </w:footnote>
  <w:footnote w:id="1">
    <w:p w14:paraId="2E5461F4" w14:textId="77777777" w:rsidR="00FE7370" w:rsidRDefault="00FE7370" w:rsidP="00D7197A">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2">
    <w:p w14:paraId="763EA77A" w14:textId="77777777" w:rsidR="00FE7370" w:rsidRDefault="00FE7370" w:rsidP="005B001F">
      <w:pPr>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p>
  </w:footnote>
  <w:footnote w:id="3">
    <w:p w14:paraId="5CABEB5B"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4A70DB99" w14:textId="77777777" w:rsidR="00FE7370" w:rsidRDefault="00FE7370" w:rsidP="001D5235">
      <w:pPr>
        <w:pStyle w:val="a7"/>
      </w:pPr>
    </w:p>
  </w:footnote>
  <w:footnote w:id="4">
    <w:p w14:paraId="66A558BE"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5">
    <w:p w14:paraId="704A5AE5" w14:textId="77777777" w:rsidR="00FE7370" w:rsidRPr="000F5690" w:rsidRDefault="00FE7370" w:rsidP="001D5235">
      <w:pPr>
        <w:pStyle w:val="a7"/>
        <w:jc w:val="both"/>
        <w:rPr>
          <w:rFonts w:ascii="Times New Roman" w:hAnsi="Times New Roman" w:cs="Times New Roman"/>
        </w:rPr>
      </w:pPr>
      <w:r>
        <w:rPr>
          <w:rStyle w:val="a6"/>
        </w:rPr>
        <w:footnoteRef/>
      </w:r>
      <w:r>
        <w:t xml:space="preserve"> </w:t>
      </w:r>
      <w:r w:rsidRPr="000F5690">
        <w:rPr>
          <w:rFonts w:ascii="Times New Roman" w:hAnsi="Times New Roman" w:cs="Times New Roman"/>
        </w:rPr>
        <w:t>Н</w:t>
      </w:r>
      <w:r w:rsidRPr="000F5690">
        <w:rPr>
          <w:rFonts w:ascii="Times New Roman" w:hAnsi="Times New Roman" w:cs="Times New Roman"/>
          <w:color w:val="auto"/>
        </w:rPr>
        <w:t>евыполнение ИПКР в течение полугодия должно стать предметом обсуждения  на психолого-педагогическом консилиуме образовательной организации.</w:t>
      </w:r>
    </w:p>
  </w:footnote>
  <w:footnote w:id="6">
    <w:p w14:paraId="6F8DF647"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учитель –математики ____ (ФИО);  коррекционно –развивающая работа проводится один раз в неделю по 30 мин.; занятия проводятся парами ( с обучающимся ___ (ФИО.);  планируемые результаты. </w:t>
      </w:r>
    </w:p>
  </w:footnote>
  <w:footnote w:id="7">
    <w:p w14:paraId="342E01FF" w14:textId="77777777" w:rsidR="00FE7370" w:rsidRDefault="00FE7370" w:rsidP="001D5235">
      <w:pPr>
        <w:pStyle w:val="a7"/>
      </w:pPr>
      <w:r>
        <w:rPr>
          <w:rStyle w:val="a6"/>
        </w:rPr>
        <w:footnoteRef/>
      </w:r>
      <w:r>
        <w:t xml:space="preserve"> </w:t>
      </w:r>
      <w:r>
        <w:rPr>
          <w:rFonts w:ascii="Times New Roman" w:hAnsi="Times New Roman" w:cs="Times New Roman"/>
          <w:color w:val="auto"/>
        </w:rPr>
        <w:t>При проведении занятий парами, малыми группами указываются фамилии других обучающихся с нарушениями слуха, в них участвующие (например, занятия проводиться совместно с обучающимся Ф.И.)</w:t>
      </w:r>
    </w:p>
  </w:footnote>
  <w:footnote w:id="8">
    <w:p w14:paraId="640F6562" w14:textId="77777777" w:rsidR="00FE7370" w:rsidRPr="00881918" w:rsidRDefault="00FE7370" w:rsidP="001D5235">
      <w:pPr>
        <w:pStyle w:val="a7"/>
        <w:rPr>
          <w:rFonts w:ascii="Times New Roman" w:hAnsi="Times New Roman" w:cs="Times New Roman"/>
        </w:rPr>
      </w:pPr>
      <w:r w:rsidRPr="00881918">
        <w:rPr>
          <w:rStyle w:val="a6"/>
          <w:rFonts w:ascii="Times New Roman" w:hAnsi="Times New Roman"/>
        </w:rPr>
        <w:footnoteRef/>
      </w:r>
      <w:r w:rsidRPr="00881918">
        <w:rPr>
          <w:rFonts w:ascii="Times New Roman" w:hAnsi="Times New Roman" w:cs="Times New Roman"/>
        </w:rPr>
        <w:t xml:space="preserve"> В Приложении 1 представлен шаблон Рабочей программы коррекционно –</w:t>
      </w:r>
      <w:r>
        <w:rPr>
          <w:rFonts w:ascii="Times New Roman" w:hAnsi="Times New Roman" w:cs="Times New Roman"/>
        </w:rPr>
        <w:t xml:space="preserve"> </w:t>
      </w:r>
      <w:r w:rsidRPr="00881918">
        <w:rPr>
          <w:rFonts w:ascii="Times New Roman" w:hAnsi="Times New Roman" w:cs="Times New Roman"/>
        </w:rPr>
        <w:t>разви</w:t>
      </w:r>
      <w:r>
        <w:rPr>
          <w:rFonts w:ascii="Times New Roman" w:hAnsi="Times New Roman" w:cs="Times New Roman"/>
        </w:rPr>
        <w:t>в</w:t>
      </w:r>
      <w:r w:rsidRPr="00881918">
        <w:rPr>
          <w:rFonts w:ascii="Times New Roman" w:hAnsi="Times New Roman" w:cs="Times New Roman"/>
        </w:rPr>
        <w:t xml:space="preserve">ающих занятий. </w:t>
      </w:r>
    </w:p>
  </w:footnote>
  <w:footnote w:id="9">
    <w:p w14:paraId="3DB140F6" w14:textId="77777777" w:rsidR="00FE7370" w:rsidRDefault="00FE7370" w:rsidP="001D5235">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10">
    <w:p w14:paraId="5415E778" w14:textId="77777777" w:rsidR="00FE7370" w:rsidRDefault="00FE7370" w:rsidP="000F5690">
      <w:pPr>
        <w:spacing w:line="240" w:lineRule="auto"/>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r>
        <w:rPr>
          <w:rFonts w:hAnsi="Times New Roman"/>
          <w:sz w:val="20"/>
          <w:szCs w:val="20"/>
        </w:rPr>
        <w:t xml:space="preserve"> </w:t>
      </w:r>
    </w:p>
  </w:footnote>
  <w:footnote w:id="11">
    <w:p w14:paraId="675DD915" w14:textId="77777777" w:rsidR="00FE7370" w:rsidRPr="00626413" w:rsidRDefault="00FE7370" w:rsidP="001D5235">
      <w:pPr>
        <w:pStyle w:val="a7"/>
        <w:jc w:val="both"/>
        <w:rPr>
          <w:rFonts w:ascii="Times New Roman" w:hAnsi="Times New Roman"/>
        </w:rPr>
      </w:pPr>
      <w:r w:rsidRPr="00626413">
        <w:rPr>
          <w:rStyle w:val="a6"/>
          <w:rFonts w:ascii="Times New Roman" w:hAnsi="Times New Roman"/>
        </w:rPr>
        <w:footnoteRef/>
      </w:r>
      <w:r w:rsidRPr="00626413">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12">
    <w:p w14:paraId="165DE973" w14:textId="77777777" w:rsidR="00FE7370" w:rsidRDefault="00FE7370" w:rsidP="001D5235">
      <w:pPr>
        <w:pStyle w:val="a7"/>
        <w:jc w:val="both"/>
      </w:pPr>
      <w:r>
        <w:rPr>
          <w:rStyle w:val="a6"/>
        </w:rPr>
        <w:footnoteRef/>
      </w:r>
      <w:r>
        <w:t xml:space="preserve"> Как и в ходе всего образовательно–коррекционного процесса, на данных уроках используется </w:t>
      </w:r>
      <w:r w:rsidRPr="004222B9">
        <w:rPr>
          <w:rFonts w:ascii="Times New Roman" w:hAnsi="Times New Roman" w:cs="Times New Roman"/>
        </w:rPr>
        <w:t xml:space="preserve">звукоусиливающая аппаратура с учетом медицинских и сурдопедагогических рекомендаций; также учитываются особенности учебного процесса на данном уроке. </w:t>
      </w:r>
    </w:p>
  </w:footnote>
  <w:footnote w:id="13">
    <w:p w14:paraId="2BD1AD0E"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25E8C87B" w14:textId="77777777" w:rsidR="00FE7370" w:rsidRDefault="00FE7370" w:rsidP="001D5235">
      <w:pPr>
        <w:pStyle w:val="a7"/>
      </w:pPr>
    </w:p>
  </w:footnote>
  <w:footnote w:id="14">
    <w:p w14:paraId="6E5FDAB7"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15">
    <w:p w14:paraId="6E569BFC" w14:textId="77777777" w:rsidR="00FE7370" w:rsidRDefault="00FE7370" w:rsidP="001D5235">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 внеурочных занятий, планах педагога – психолога, социального педагога и др.</w:t>
      </w:r>
    </w:p>
  </w:footnote>
  <w:footnote w:id="16">
    <w:p w14:paraId="0BAAF5FB" w14:textId="77777777" w:rsidR="00FE7370" w:rsidRDefault="00FE7370" w:rsidP="001D5235">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17">
    <w:p w14:paraId="38AB5329"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–математики ____ (ФИО);  коррекиоцнно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18">
    <w:p w14:paraId="1FA20F7B" w14:textId="77777777" w:rsidR="00FE7370" w:rsidRDefault="00FE7370" w:rsidP="001D5235">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19">
    <w:p w14:paraId="2738B561" w14:textId="77777777" w:rsidR="00FE7370" w:rsidRPr="001E77C3" w:rsidRDefault="00FE7370" w:rsidP="001D5235">
      <w:pPr>
        <w:pStyle w:val="a7"/>
      </w:pPr>
      <w:r>
        <w:rPr>
          <w:rStyle w:val="a6"/>
        </w:rPr>
        <w:footnoteRef/>
      </w:r>
      <w:r>
        <w:t xml:space="preserve"> </w:t>
      </w:r>
      <w:r w:rsidRPr="008809CA">
        <w:rPr>
          <w:rFonts w:ascii="Times New Roman" w:hAnsi="Times New Roman" w:cs="Times New Roman"/>
        </w:rPr>
        <w:t>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20">
    <w:p w14:paraId="45931FF5" w14:textId="77777777" w:rsidR="00FE7370" w:rsidRDefault="00FE7370" w:rsidP="001D5235">
      <w:pPr>
        <w:shd w:val="clear" w:color="auto" w:fill="FFFFFF"/>
        <w:ind w:right="5" w:firstLine="283"/>
        <w:jc w:val="both"/>
      </w:pPr>
      <w:r w:rsidRPr="00C10125">
        <w:rPr>
          <w:rStyle w:val="a6"/>
          <w:rFonts w:ascii="Times New Roman" w:hAnsi="Times New Roman"/>
        </w:rPr>
        <w:footnoteRef/>
      </w:r>
      <w:r w:rsidRPr="00C10125">
        <w:rPr>
          <w:rFonts w:ascii="Times New Roman" w:hAnsi="Times New Roman" w:cs="Times New Roman"/>
        </w:rPr>
        <w:t xml:space="preserve"> </w:t>
      </w:r>
      <w:r w:rsidRPr="00C10125">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 элементами звуковой и ритмико –</w:t>
      </w:r>
      <w:r>
        <w:rPr>
          <w:rFonts w:ascii="Times New Roman" w:hAnsi="Times New Roman" w:cs="Times New Roman"/>
          <w:color w:val="231F20"/>
        </w:rPr>
        <w:t xml:space="preserve"> </w:t>
      </w:r>
      <w:r w:rsidRPr="00C10125">
        <w:rPr>
          <w:rFonts w:ascii="Times New Roman" w:hAnsi="Times New Roman" w:cs="Times New Roman"/>
          <w:color w:val="231F20"/>
        </w:rPr>
        <w:t>интонационной структуры речи.</w:t>
      </w:r>
    </w:p>
  </w:footnote>
  <w:footnote w:id="21">
    <w:p w14:paraId="383DCC0D" w14:textId="77777777" w:rsidR="00FE7370" w:rsidRPr="00C10125" w:rsidRDefault="00FE7370" w:rsidP="001D5235">
      <w:pPr>
        <w:pStyle w:val="a7"/>
        <w:jc w:val="both"/>
        <w:rPr>
          <w:rFonts w:ascii="Times New Roman" w:hAnsi="Times New Roman" w:cs="Times New Roman"/>
          <w:color w:val="231F20"/>
          <w:sz w:val="22"/>
          <w:szCs w:val="22"/>
        </w:rPr>
      </w:pPr>
      <w:r>
        <w:rPr>
          <w:rStyle w:val="a6"/>
        </w:rPr>
        <w:footnoteRef/>
      </w:r>
      <w:r>
        <w:t xml:space="preserve"> </w:t>
      </w:r>
      <w:r w:rsidRPr="00C10125">
        <w:rPr>
          <w:rFonts w:ascii="Times New Roman" w:hAnsi="Times New Roman" w:cs="Times New Roman"/>
          <w:color w:val="231F20"/>
          <w:sz w:val="22"/>
          <w:szCs w:val="22"/>
        </w:rPr>
        <w:t>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22">
    <w:p w14:paraId="35C9E497" w14:textId="77777777" w:rsidR="00FE7370" w:rsidRPr="003C2FCB" w:rsidRDefault="00FE7370" w:rsidP="001D5235">
      <w:pPr>
        <w:pStyle w:val="a7"/>
        <w:jc w:val="both"/>
        <w:rPr>
          <w:rFonts w:ascii="Times New Roman" w:hAnsi="Times New Roman" w:cs="Times New Roman"/>
          <w:sz w:val="16"/>
          <w:szCs w:val="16"/>
        </w:rPr>
      </w:pPr>
      <w:r w:rsidRPr="003C2FCB">
        <w:rPr>
          <w:rStyle w:val="a6"/>
          <w:rFonts w:ascii="Times New Roman" w:hAnsi="Times New Roman"/>
          <w:sz w:val="16"/>
          <w:szCs w:val="16"/>
        </w:rPr>
        <w:footnoteRef/>
      </w:r>
      <w:r w:rsidRPr="003C2FCB">
        <w:rPr>
          <w:rFonts w:ascii="Times New Roman" w:hAnsi="Times New Roman" w:cs="Times New Roman"/>
          <w:sz w:val="16"/>
          <w:szCs w:val="16"/>
        </w:rPr>
        <w:t xml:space="preserve"> Работа над каждым текстом проводится примерно на тех занятиях и занимает часть занятия: на первом занятии дети воспринимают текст слухозрительно до двух раз и повторяют услышанное, читают текст и отвечают на основные вопросы по тексту; на втором занятии обучающиеся читают текст, воспринимаю на слух фразы, слова и словосочетания из текста, предъявленные в разбивку, ведется работа над осознанным восприятием текста и воспроизведением речевого материала достаточно внятно и естественно при реализации обучающимися произносительных возможностей; затем снова текст читается; на третьем занятии дети отвечают на вопросы по тексту, пересказывают текст, участвуют в личностно ориентированном диалоге по тексту и др.  </w:t>
      </w:r>
    </w:p>
  </w:footnote>
  <w:footnote w:id="23">
    <w:p w14:paraId="1D5354D7" w14:textId="77777777" w:rsidR="00FE7370" w:rsidRDefault="00FE7370" w:rsidP="001D5235">
      <w:pPr>
        <w:pStyle w:val="a7"/>
      </w:pPr>
      <w:r>
        <w:rPr>
          <w:rStyle w:val="a6"/>
        </w:rPr>
        <w:footnoteRef/>
      </w:r>
      <w:r>
        <w:t xml:space="preserve"> </w:t>
      </w:r>
      <w:r w:rsidRPr="00BD4656">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24">
    <w:p w14:paraId="20EA89BC" w14:textId="77777777" w:rsidR="00FE7370" w:rsidRDefault="00FE7370" w:rsidP="001D5235">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5">
    <w:p w14:paraId="60B2ABAA" w14:textId="77777777" w:rsidR="00FE7370" w:rsidRPr="000133E8" w:rsidRDefault="00FE7370" w:rsidP="001D5235">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417085B4" w14:textId="77777777" w:rsidR="00FE7370" w:rsidRDefault="00FE7370" w:rsidP="001D5235">
      <w:pPr>
        <w:pStyle w:val="a7"/>
      </w:pPr>
    </w:p>
  </w:footnote>
  <w:footnote w:id="26">
    <w:p w14:paraId="14C62847" w14:textId="77777777" w:rsidR="00FE7370" w:rsidRDefault="00FE7370" w:rsidP="001D5235">
      <w:pPr>
        <w:pStyle w:val="a7"/>
      </w:pPr>
      <w:r>
        <w:rPr>
          <w:rStyle w:val="a6"/>
        </w:rPr>
        <w:footnoteRef/>
      </w:r>
      <w:r>
        <w:t xml:space="preserve">  </w:t>
      </w:r>
      <w:r w:rsidRPr="00EA0E7A">
        <w:rPr>
          <w:rFonts w:ascii="Times New Roman" w:hAnsi="Times New Roman"/>
        </w:rPr>
        <w:t xml:space="preserve">Специальный предмет «Развитие речи» </w:t>
      </w:r>
      <w:r>
        <w:rPr>
          <w:rFonts w:ascii="Times New Roman" w:hAnsi="Times New Roman"/>
        </w:rPr>
        <w:t xml:space="preserve">ведет </w:t>
      </w:r>
      <w:r w:rsidRPr="00EA0E7A">
        <w:rPr>
          <w:rFonts w:ascii="Times New Roman" w:hAnsi="Times New Roman"/>
        </w:rPr>
        <w:t>учитель  - дефектолог (сурдопедаго</w:t>
      </w:r>
      <w:r>
        <w:rPr>
          <w:rFonts w:ascii="Times New Roman" w:hAnsi="Times New Roman"/>
        </w:rPr>
        <w:t>г</w:t>
      </w:r>
      <w:r w:rsidRPr="00EA0E7A">
        <w:rPr>
          <w:rFonts w:ascii="Times New Roman" w:hAnsi="Times New Roman"/>
        </w:rPr>
        <w:t>).</w:t>
      </w:r>
    </w:p>
  </w:footnote>
  <w:footnote w:id="27">
    <w:p w14:paraId="1103F620" w14:textId="77777777" w:rsidR="00FE7370" w:rsidRPr="00F5680B" w:rsidRDefault="00FE7370" w:rsidP="001D5235">
      <w:pPr>
        <w:spacing w:after="0" w:line="240" w:lineRule="auto"/>
        <w:jc w:val="both"/>
        <w:rPr>
          <w:rFonts w:ascii="Times New Roman" w:eastAsia="Times New Roman" w:hAnsi="Times New Roman"/>
          <w:sz w:val="20"/>
          <w:szCs w:val="20"/>
        </w:rPr>
      </w:pPr>
      <w:r w:rsidRPr="00F5680B">
        <w:rPr>
          <w:rStyle w:val="a6"/>
        </w:rPr>
        <w:footnoteRef/>
      </w:r>
      <w:r w:rsidRPr="00F5680B">
        <w:t xml:space="preserve"> </w:t>
      </w:r>
      <w:r w:rsidRPr="00F5680B">
        <w:rPr>
          <w:rFonts w:ascii="Times New Roman" w:hAnsi="Times New Roman"/>
          <w:sz w:val="20"/>
          <w:szCs w:val="20"/>
        </w:rPr>
        <w:t>На обязательные коррекционно-развивающие занятия</w:t>
      </w:r>
      <w:r w:rsidRPr="00F5680B">
        <w:rPr>
          <w:rFonts w:ascii="Times New Roman" w:hAnsi="Times New Roman"/>
          <w:i/>
          <w:sz w:val="20"/>
          <w:szCs w:val="20"/>
        </w:rPr>
        <w:t xml:space="preserve"> </w:t>
      </w:r>
      <w:r w:rsidRPr="00F5680B">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6005E44B" w14:textId="77777777" w:rsidR="00FE7370" w:rsidRPr="00F5680B" w:rsidRDefault="00FE7370" w:rsidP="001D5235">
      <w:pPr>
        <w:pStyle w:val="a7"/>
      </w:pPr>
    </w:p>
  </w:footnote>
  <w:footnote w:id="28">
    <w:p w14:paraId="5D13F3B3" w14:textId="77777777" w:rsidR="00FE7370" w:rsidRDefault="00FE7370" w:rsidP="001D5235">
      <w:pPr>
        <w:pStyle w:val="a7"/>
        <w:jc w:val="both"/>
      </w:pPr>
      <w:r w:rsidRPr="00F5680B">
        <w:rPr>
          <w:rStyle w:val="a6"/>
        </w:rPr>
        <w:footnoteRef/>
      </w:r>
      <w:r w:rsidRPr="00F5680B">
        <w:t xml:space="preserve"> </w:t>
      </w:r>
      <w:r w:rsidRPr="00F5680B">
        <w:rPr>
          <w:rFonts w:ascii="Times New Roman" w:hAnsi="Times New Roman"/>
        </w:rPr>
        <w:t>На</w:t>
      </w:r>
      <w:r w:rsidRPr="00F5680B">
        <w:t xml:space="preserve"> к</w:t>
      </w:r>
      <w:r w:rsidRPr="00F5680B">
        <w:rPr>
          <w:rFonts w:ascii="Times New Roman" w:hAnsi="Times New Roman"/>
        </w:rPr>
        <w:t>оррекционно-развивающие занятия</w:t>
      </w:r>
      <w:r w:rsidRPr="00F5680B">
        <w:rPr>
          <w:rFonts w:ascii="Times New Roman" w:hAnsi="Times New Roman"/>
          <w:sz w:val="24"/>
          <w:szCs w:val="24"/>
        </w:rPr>
        <w:t xml:space="preserve"> </w:t>
      </w:r>
      <w:r w:rsidRPr="00F5680B">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развивающей работы, утвержденному для каждого обучающегося психолого–педагогическим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p w14:paraId="61790DCA" w14:textId="77777777" w:rsidR="00FE7370" w:rsidRPr="003D5529" w:rsidRDefault="00FE7370" w:rsidP="001D5235">
      <w:pPr>
        <w:pStyle w:val="a7"/>
        <w:jc w:val="both"/>
      </w:pPr>
      <w:r>
        <w:rPr>
          <w:rFonts w:ascii="Times New Roman" w:hAnsi="Times New Roman"/>
        </w:rPr>
        <w:t>.</w:t>
      </w:r>
    </w:p>
  </w:footnote>
  <w:footnote w:id="29">
    <w:p w14:paraId="7C12F092" w14:textId="77777777" w:rsidR="00FE7370" w:rsidRDefault="00FE7370" w:rsidP="004917D6">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w:t>
      </w:r>
      <w:r>
        <w:rPr>
          <w:rFonts w:ascii="Times New Roman" w:hAnsi="Times New Roman" w:cs="Times New Roman"/>
        </w:rPr>
        <w:t xml:space="preserve">данной категории </w:t>
      </w:r>
      <w:r w:rsidRPr="008477B0">
        <w:rPr>
          <w:rFonts w:ascii="Times New Roman" w:hAnsi="Times New Roman" w:cs="Times New Roman"/>
        </w:rPr>
        <w:t>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30">
    <w:p w14:paraId="7DA40A58" w14:textId="77777777" w:rsidR="00FE7370" w:rsidRDefault="00FE7370" w:rsidP="004917D6">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31">
    <w:p w14:paraId="192DD52C" w14:textId="77777777" w:rsidR="00FE7370" w:rsidRDefault="00FE7370" w:rsidP="004917D6">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32">
    <w:p w14:paraId="0E57AE90" w14:textId="77777777" w:rsidR="00FE7370" w:rsidRDefault="00FE7370" w:rsidP="004917D6">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29 </w:t>
      </w:r>
      <w:r>
        <w:rPr>
          <w:rFonts w:hAnsi="Times New Roman"/>
          <w:sz w:val="20"/>
          <w:szCs w:val="20"/>
        </w:rPr>
        <w:t>декабря</w:t>
      </w:r>
      <w:r>
        <w:rPr>
          <w:rFonts w:hAnsi="Times New Roman"/>
          <w:sz w:val="20"/>
          <w:szCs w:val="20"/>
        </w:rPr>
        <w:t xml:space="preserve"> 2012 </w:t>
      </w:r>
      <w:r>
        <w:rPr>
          <w:rFonts w:hAnsi="Times New Roman"/>
          <w:sz w:val="20"/>
          <w:szCs w:val="20"/>
        </w:rPr>
        <w:t>г</w:t>
      </w:r>
      <w:r>
        <w:rPr>
          <w:rFonts w:hAnsi="Times New Roman"/>
          <w:sz w:val="20"/>
          <w:szCs w:val="20"/>
        </w:rPr>
        <w:t xml:space="preserve">. </w:t>
      </w:r>
      <w:r>
        <w:rPr>
          <w:rFonts w:hAnsi="Times New Roman"/>
          <w:sz w:val="20"/>
          <w:szCs w:val="20"/>
        </w:rPr>
        <w:t>№ </w:t>
      </w:r>
      <w:r>
        <w:rPr>
          <w:rFonts w:hAns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p>
  </w:footnote>
  <w:footnote w:id="33">
    <w:p w14:paraId="54D078EB" w14:textId="77777777" w:rsidR="00FE7370" w:rsidRPr="00360A60" w:rsidRDefault="00FE7370" w:rsidP="004917D6">
      <w:pPr>
        <w:spacing w:after="0" w:line="240" w:lineRule="auto"/>
        <w:jc w:val="both"/>
        <w:rPr>
          <w:sz w:val="20"/>
          <w:szCs w:val="20"/>
        </w:rPr>
      </w:pPr>
      <w:r>
        <w:rPr>
          <w:rStyle w:val="a6"/>
        </w:rPr>
        <w:footnoteRef/>
      </w:r>
      <w:r>
        <w:t xml:space="preserve"> </w:t>
      </w:r>
      <w:r w:rsidRPr="00360A60">
        <w:rPr>
          <w:rFonts w:ascii="Times New Roman" w:hAnsi="Times New Roman" w:cs="Times New Roman"/>
          <w:sz w:val="20"/>
          <w:szCs w:val="20"/>
        </w:rPr>
        <w:t xml:space="preserve">Из </w:t>
      </w:r>
      <w:r>
        <w:rPr>
          <w:rFonts w:ascii="Times New Roman" w:hAnsi="Times New Roman" w:cs="Times New Roman"/>
          <w:sz w:val="20"/>
          <w:szCs w:val="20"/>
        </w:rPr>
        <w:t xml:space="preserve">содержания </w:t>
      </w:r>
      <w:r w:rsidRPr="00360A60">
        <w:rPr>
          <w:rFonts w:ascii="Times New Roman" w:hAnsi="Times New Roman" w:cs="Times New Roman"/>
          <w:sz w:val="20"/>
          <w:szCs w:val="20"/>
        </w:rPr>
        <w:t>курса русского языка исключены уроки развития речи</w:t>
      </w:r>
      <w:r>
        <w:rPr>
          <w:rFonts w:ascii="Times New Roman" w:hAnsi="Times New Roman" w:cs="Times New Roman"/>
          <w:sz w:val="20"/>
          <w:szCs w:val="20"/>
        </w:rPr>
        <w:t>:</w:t>
      </w:r>
      <w:r w:rsidRPr="00360A60">
        <w:rPr>
          <w:rFonts w:ascii="Times New Roman" w:hAnsi="Times New Roman" w:cs="Times New Roman"/>
          <w:sz w:val="20"/>
          <w:szCs w:val="20"/>
        </w:rPr>
        <w:t xml:space="preserve"> в учебном плане</w:t>
      </w:r>
      <w:r w:rsidRPr="00360A60">
        <w:rPr>
          <w:rFonts w:ascii="Times New Roman" w:hAnsi="Times New Roman"/>
          <w:bCs/>
          <w:sz w:val="20"/>
          <w:szCs w:val="20"/>
        </w:rPr>
        <w:t xml:space="preserve"> АООП ООО (вариант 2.2) имеется специальная дисциплина «Развитие речи»</w:t>
      </w:r>
      <w:r w:rsidRPr="00360A60">
        <w:rPr>
          <w:rFonts w:ascii="Times New Roman" w:hAnsi="Times New Roman" w:cs="Times New Roman"/>
          <w:sz w:val="20"/>
          <w:szCs w:val="20"/>
        </w:rPr>
        <w:t>.</w:t>
      </w:r>
      <w:r>
        <w:rPr>
          <w:rFonts w:ascii="Times New Roman" w:hAnsi="Times New Roman" w:cs="Times New Roman"/>
          <w:sz w:val="20"/>
          <w:szCs w:val="20"/>
        </w:rPr>
        <w:t xml:space="preserve"> Коррекционная работа по развитию речи является обязательным элементом каждого урока русского языка, реализуется на материале тематических разделов этого предмета.</w:t>
      </w:r>
    </w:p>
  </w:footnote>
  <w:footnote w:id="34">
    <w:p w14:paraId="5CBBA876"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5">
    <w:p w14:paraId="263A8F96"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36">
    <w:p w14:paraId="2FA3235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37">
    <w:p w14:paraId="209097A1" w14:textId="77777777" w:rsidR="00FE7370" w:rsidRDefault="00FE7370" w:rsidP="004917D6">
      <w:pPr>
        <w:pStyle w:val="a7"/>
        <w:jc w:val="both"/>
      </w:pPr>
      <w:r>
        <w:rPr>
          <w:rStyle w:val="a6"/>
        </w:rPr>
        <w:footnoteRef/>
      </w:r>
      <w:r>
        <w:t xml:space="preserve"> </w:t>
      </w:r>
      <w:r>
        <w:rPr>
          <w:rFonts w:ascii="Times New Roman" w:hAnsi="Times New Roman"/>
        </w:rPr>
        <w:t>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8">
    <w:p w14:paraId="6615C418" w14:textId="77777777" w:rsidR="00FE7370" w:rsidRPr="005B3F52" w:rsidRDefault="00FE7370" w:rsidP="004917D6">
      <w:pPr>
        <w:pStyle w:val="a7"/>
        <w:jc w:val="both"/>
      </w:pPr>
      <w:r>
        <w:rPr>
          <w:rStyle w:val="a6"/>
        </w:rPr>
        <w:footnoteRef/>
      </w:r>
      <w:r>
        <w:t xml:space="preserve"> </w:t>
      </w:r>
      <w:r>
        <w:rPr>
          <w:rFonts w:ascii="Times New Roman" w:hAnsi="Times New Roman"/>
        </w:rPr>
        <w:t xml:space="preserve">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45 – 47.</w:t>
      </w:r>
    </w:p>
  </w:footnote>
  <w:footnote w:id="39">
    <w:p w14:paraId="6C10A6EE"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0">
    <w:p w14:paraId="55E0ECF9" w14:textId="77777777" w:rsidR="00FE7370" w:rsidRDefault="00FE7370" w:rsidP="004917D6">
      <w:pPr>
        <w:pStyle w:val="a7"/>
        <w:jc w:val="both"/>
      </w:pPr>
      <w:r>
        <w:rPr>
          <w:rStyle w:val="a6"/>
        </w:rPr>
        <w:footnoteRef/>
      </w:r>
      <w:r>
        <w:t xml:space="preserve"> </w:t>
      </w:r>
      <w:r>
        <w:rPr>
          <w:rFonts w:ascii="Times New Roman" w:hAnsi="Times New Roman"/>
        </w:rPr>
        <w:t>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41">
    <w:p w14:paraId="30EFF7AE" w14:textId="77777777" w:rsidR="00FE7370" w:rsidRDefault="00FE7370" w:rsidP="004917D6">
      <w:pPr>
        <w:pStyle w:val="a7"/>
        <w:jc w:val="both"/>
      </w:pPr>
      <w:r>
        <w:rPr>
          <w:rStyle w:val="a6"/>
        </w:rPr>
        <w:footnoteRef/>
      </w:r>
      <w:r>
        <w:t xml:space="preserve"> </w:t>
      </w:r>
      <w:r>
        <w:rPr>
          <w:rFonts w:ascii="Times New Roman" w:hAnsi="Times New Roman"/>
        </w:rPr>
        <w:t>Тематика частных тем, входящих в тематические разделы, а также рекомендуемые виды деятельности являются примерными, в связи с чем они могут быть заменены педагогом с учётом уровня актуального развития обучающихся и особенностей региона, в котором находится образовательная организация.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 Речевой и иллюстративный материал к урокам учитель подбирает самостоятельно. Для детей-сирот и детей, оставшихся без попечения родителей, тематический раздел «Отношения в семье» следует сохранить, обеспечив его внутреннее наполнение корректным и актуальным материалом для этой социальной группы обучающихся.</w:t>
      </w:r>
    </w:p>
  </w:footnote>
  <w:footnote w:id="42">
    <w:p w14:paraId="00FDA548" w14:textId="77777777" w:rsidR="00FE7370" w:rsidRDefault="00FE7370" w:rsidP="004917D6">
      <w:pPr>
        <w:pStyle w:val="a7"/>
        <w:jc w:val="both"/>
      </w:pPr>
      <w:r>
        <w:rPr>
          <w:rStyle w:val="a6"/>
        </w:rPr>
        <w:footnoteRef/>
      </w:r>
      <w:r>
        <w:t xml:space="preserve"> </w:t>
      </w:r>
      <w:r>
        <w:rPr>
          <w:rFonts w:ascii="Times New Roman" w:hAnsi="Times New Roman"/>
        </w:rPr>
        <w:t>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rPr>
          <w:rFonts w:ascii="Times New Roman" w:hAnsi="Times New Roman"/>
        </w:rPr>
        <w:t>.</w:t>
      </w:r>
      <w:r>
        <w:rPr>
          <w:rFonts w:ascii="Times New Roman" w:hAnsi="Times New Roman"/>
        </w:rP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18 – 36.</w:t>
      </w:r>
    </w:p>
  </w:footnote>
  <w:footnote w:id="43">
    <w:p w14:paraId="1DBA712F" w14:textId="77777777" w:rsidR="00FE7370" w:rsidRDefault="00FE7370" w:rsidP="004917D6">
      <w:pPr>
        <w:spacing w:after="0" w:line="240" w:lineRule="auto"/>
        <w:ind w:firstLine="709"/>
        <w:jc w:val="both"/>
      </w:pPr>
      <w:r>
        <w:rPr>
          <w:rStyle w:val="a6"/>
        </w:rPr>
        <w:footnoteRef/>
      </w:r>
      <w:r>
        <w:t xml:space="preserve"> </w:t>
      </w:r>
      <w:r w:rsidRPr="00DD76DB">
        <w:rPr>
          <w:rFonts w:ascii="Times New Roman" w:hAnsi="Times New Roman" w:cs="Times New Roman"/>
          <w:sz w:val="20"/>
          <w:szCs w:val="20"/>
        </w:rPr>
        <w:t xml:space="preserve">Внутри разделов сокращены отдельные темы, что позволило увеличить количество учебных часов на освоение обучающимися остального программного материала. Сокращению подвергнут тематический раздел «Русские народные сказки» (исключена сказка «Иван-крестьянский сын и чудо-юдо»). Материал по разделу Древнерусская литература» имеет обзорный характер в силу сложной структурно-семантической организации произведений, входящих в его состав. </w:t>
      </w:r>
      <w:r w:rsidRPr="00DD76DB">
        <w:rPr>
          <w:rFonts w:ascii="Times New Roman" w:eastAsia="Times New Roman" w:hAnsi="Times New Roman" w:cs="Times New Roman"/>
          <w:sz w:val="20"/>
          <w:szCs w:val="20"/>
          <w:shd w:val="clear" w:color="auto" w:fill="FFFFFF"/>
        </w:rPr>
        <w:t xml:space="preserve">Из тематического подраздела «Басни» исключены произведения </w:t>
      </w:r>
      <w:r w:rsidRPr="00DD76DB">
        <w:rPr>
          <w:rFonts w:ascii="Times New Roman" w:hAnsi="Times New Roman" w:cs="Times New Roman"/>
          <w:sz w:val="20"/>
          <w:szCs w:val="20"/>
        </w:rPr>
        <w:t>Лафонтена и сведения о русских баснописцах XVIII века. В подразделе «</w:t>
      </w:r>
      <w:r w:rsidRPr="00DD76DB">
        <w:rPr>
          <w:rFonts w:ascii="Times New Roman" w:hAnsi="Times New Roman" w:cs="Times New Roman"/>
          <w:bCs/>
          <w:sz w:val="20"/>
          <w:szCs w:val="20"/>
          <w:shd w:val="clear" w:color="auto" w:fill="FFFFFF"/>
        </w:rPr>
        <w:t xml:space="preserve">Поэты XIX века о Родине, родной природе и о себе» обеспечено увеличение времени на изучение творчества </w:t>
      </w:r>
      <w:r w:rsidRPr="00DD76DB">
        <w:rPr>
          <w:rFonts w:ascii="Times New Roman" w:hAnsi="Times New Roman" w:cs="Times New Roman"/>
          <w:sz w:val="20"/>
          <w:szCs w:val="20"/>
        </w:rPr>
        <w:t>А.Н.Плещеева и И.З.Сурикова за счёт сокращения лирических произведений других авторов этого же периода. Аналогичн</w:t>
      </w:r>
      <w:r>
        <w:rPr>
          <w:rFonts w:ascii="Times New Roman" w:hAnsi="Times New Roman" w:cs="Times New Roman"/>
          <w:sz w:val="20"/>
          <w:szCs w:val="20"/>
        </w:rPr>
        <w:t>ы</w:t>
      </w:r>
      <w:r w:rsidRPr="00DD76DB">
        <w:rPr>
          <w:rFonts w:ascii="Times New Roman" w:hAnsi="Times New Roman" w:cs="Times New Roman"/>
          <w:sz w:val="20"/>
          <w:szCs w:val="20"/>
        </w:rPr>
        <w:t xml:space="preserve"> изменения в тематическом подразделе «</w:t>
      </w:r>
      <w:r w:rsidRPr="00DD76DB">
        <w:rPr>
          <w:rFonts w:ascii="Times New Roman" w:eastAsia="Times New Roman" w:hAnsi="Times New Roman" w:cs="Times New Roman"/>
          <w:bCs/>
          <w:sz w:val="20"/>
          <w:szCs w:val="20"/>
        </w:rPr>
        <w:t>Писатели и поэты XX века о Родине, родной природе и о себе</w:t>
      </w:r>
      <w:r w:rsidRPr="00DD76DB">
        <w:rPr>
          <w:rFonts w:ascii="Times New Roman" w:hAnsi="Times New Roman" w:cs="Times New Roman"/>
          <w:sz w:val="20"/>
          <w:szCs w:val="20"/>
        </w:rPr>
        <w:t xml:space="preserve">»: </w:t>
      </w:r>
      <w:r>
        <w:rPr>
          <w:rFonts w:ascii="Times New Roman" w:hAnsi="Times New Roman" w:cs="Times New Roman"/>
          <w:sz w:val="20"/>
          <w:szCs w:val="20"/>
        </w:rPr>
        <w:t>о</w:t>
      </w:r>
      <w:r w:rsidRPr="00DD76DB">
        <w:rPr>
          <w:rFonts w:ascii="Times New Roman" w:hAnsi="Times New Roman" w:cs="Times New Roman"/>
          <w:sz w:val="20"/>
          <w:szCs w:val="20"/>
        </w:rPr>
        <w:t xml:space="preserve">бучающиеся знакомятся с творчеством И.А.Бунина, А.А.Прокофьева, Н.М.Рубцова, тогда как произведения </w:t>
      </w:r>
      <w:r w:rsidRPr="00DD76DB">
        <w:rPr>
          <w:rFonts w:ascii="Times New Roman" w:eastAsia="Times New Roman" w:hAnsi="Times New Roman" w:cs="Times New Roman"/>
          <w:sz w:val="20"/>
          <w:szCs w:val="20"/>
        </w:rPr>
        <w:t>Д.Б. Кедрин</w:t>
      </w:r>
      <w:r>
        <w:rPr>
          <w:rFonts w:ascii="Times New Roman" w:eastAsia="Times New Roman" w:hAnsi="Times New Roman" w:cs="Times New Roman"/>
          <w:sz w:val="20"/>
          <w:szCs w:val="20"/>
        </w:rPr>
        <w:t>а</w:t>
      </w:r>
      <w:r w:rsidRPr="00DD76DB">
        <w:rPr>
          <w:rFonts w:ascii="Times New Roman" w:eastAsia="Times New Roman" w:hAnsi="Times New Roman" w:cs="Times New Roman"/>
          <w:sz w:val="20"/>
          <w:szCs w:val="20"/>
        </w:rPr>
        <w:t xml:space="preserve">, Дон-Аминадо из программы исключены. Творчество С. Чёрного представлено одним произведением </w:t>
      </w:r>
      <w:r w:rsidRPr="00DD76DB">
        <w:rPr>
          <w:rFonts w:ascii="Times New Roman" w:hAnsi="Times New Roman" w:cs="Times New Roman"/>
          <w:sz w:val="20"/>
          <w:szCs w:val="20"/>
        </w:rPr>
        <w:t>–</w:t>
      </w:r>
      <w:r w:rsidRPr="00DD76DB">
        <w:rPr>
          <w:rFonts w:ascii="Times New Roman" w:eastAsia="Times New Roman" w:hAnsi="Times New Roman" w:cs="Times New Roman"/>
          <w:sz w:val="20"/>
          <w:szCs w:val="20"/>
        </w:rPr>
        <w:t xml:space="preserve"> </w:t>
      </w:r>
      <w:r w:rsidRPr="00DD76DB">
        <w:rPr>
          <w:rFonts w:ascii="Times New Roman" w:hAnsi="Times New Roman" w:cs="Times New Roman"/>
          <w:sz w:val="20"/>
          <w:szCs w:val="20"/>
          <w:shd w:val="clear" w:color="auto" w:fill="FFFFFF"/>
        </w:rPr>
        <w:t xml:space="preserve">«Кавказский пленник», рассказ «Игорь-Робинзон» для изучения не предусмотрен. Исключено произведение </w:t>
      </w:r>
      <w:r w:rsidRPr="00DD76DB">
        <w:rPr>
          <w:rFonts w:ascii="Times New Roman" w:hAnsi="Times New Roman" w:cs="Times New Roman"/>
          <w:sz w:val="20"/>
          <w:szCs w:val="20"/>
        </w:rPr>
        <w:t xml:space="preserve">Ю.Ч.Кима «Рыба-кит». Поэзия о Великой Отечественной войне представлена творчеством </w:t>
      </w:r>
      <w:r w:rsidRPr="00DD76DB">
        <w:rPr>
          <w:rFonts w:ascii="Times New Roman" w:hAnsi="Times New Roman" w:cs="Times New Roman"/>
          <w:sz w:val="20"/>
          <w:szCs w:val="20"/>
          <w:shd w:val="clear" w:color="auto" w:fill="FFFFFF"/>
        </w:rPr>
        <w:t xml:space="preserve">А.Т. Твардовского, элегия К.М. Симонова «Майор привёз мальчишку на лафете» не изучается. </w:t>
      </w:r>
      <w:r w:rsidRPr="00DD76DB">
        <w:rPr>
          <w:rFonts w:ascii="Times New Roman" w:hAnsi="Times New Roman" w:cs="Times New Roman"/>
          <w:sz w:val="20"/>
          <w:szCs w:val="20"/>
        </w:rPr>
        <w:t xml:space="preserve">Произведения, не вошедшие в курс литературы для </w:t>
      </w:r>
      <w:r>
        <w:rPr>
          <w:rFonts w:ascii="Times New Roman" w:hAnsi="Times New Roman" w:cs="Times New Roman"/>
          <w:sz w:val="20"/>
          <w:szCs w:val="20"/>
        </w:rPr>
        <w:t>6 класс</w:t>
      </w:r>
      <w:r w:rsidRPr="00DD76DB">
        <w:rPr>
          <w:rFonts w:ascii="Times New Roman" w:hAnsi="Times New Roman" w:cs="Times New Roman"/>
          <w:sz w:val="20"/>
          <w:szCs w:val="20"/>
        </w:rPr>
        <w:t>а, могут явиться предметом ознакомления и анализа в рамках внеурочной деятельности обучающихся, организуемой учителем и школьным библиотекарем, а также могут быть рекомендованы для самостоятельного чтения в период летних каникул.</w:t>
      </w:r>
      <w:r>
        <w:rPr>
          <w:rFonts w:ascii="Times New Roman" w:hAnsi="Times New Roman" w:cs="Times New Roman"/>
          <w:sz w:val="20"/>
          <w:szCs w:val="20"/>
        </w:rPr>
        <w:t xml:space="preserve"> </w:t>
      </w:r>
      <w:r w:rsidRPr="00DD76DB">
        <w:rPr>
          <w:rFonts w:ascii="Times New Roman" w:hAnsi="Times New Roman" w:cs="Times New Roman"/>
          <w:sz w:val="20"/>
          <w:szCs w:val="20"/>
        </w:rPr>
        <w:t>Из курса литературы исключены уроки развития речи, поскольку дисциплина «Развитие речи» в соответствии с учебным планом (вариант 2.2) имеет самостоятельный статус и наряду с литературой входит в предметную область «Филология».</w:t>
      </w:r>
    </w:p>
  </w:footnote>
  <w:footnote w:id="44">
    <w:p w14:paraId="1494CA21"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45">
    <w:p w14:paraId="2B1B1FDB"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6">
    <w:p w14:paraId="4AA1D7C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 xml:space="preserve">Обучающимся (с учётом их индивидуальных способностей и возможностей) могут быть предложены для заучивания наизусть не целые произведения, а их отрывки. </w:t>
      </w:r>
    </w:p>
  </w:footnote>
  <w:footnote w:id="47">
    <w:p w14:paraId="3DE0E7B8" w14:textId="77777777" w:rsidR="00FE7370" w:rsidRPr="00E23248" w:rsidRDefault="00FE7370" w:rsidP="004917D6">
      <w:pPr>
        <w:pStyle w:val="a7"/>
        <w:jc w:val="both"/>
        <w:rPr>
          <w:rFonts w:ascii="Times New Roman" w:hAnsi="Times New Roman"/>
        </w:rPr>
      </w:pPr>
      <w:r>
        <w:rPr>
          <w:rStyle w:val="a6"/>
        </w:rPr>
        <w:footnoteRef/>
      </w:r>
      <w:r>
        <w:t xml:space="preserve"> </w:t>
      </w:r>
      <w:r w:rsidRPr="00E23248">
        <w:rPr>
          <w:rFonts w:ascii="Times New Roman" w:hAnsi="Times New Roman"/>
        </w:rPr>
        <w:t xml:space="preserve">Специальных уроков внеклассного чтения не </w:t>
      </w:r>
      <w:r>
        <w:rPr>
          <w:rFonts w:ascii="Times New Roman" w:hAnsi="Times New Roman"/>
        </w:rPr>
        <w:t>предусмотрено</w:t>
      </w:r>
      <w:r w:rsidRPr="00E23248">
        <w:rPr>
          <w:rFonts w:ascii="Times New Roman" w:hAnsi="Times New Roman"/>
        </w:rPr>
        <w:t xml:space="preserve">. </w:t>
      </w:r>
      <w:r>
        <w:rPr>
          <w:rFonts w:ascii="Times New Roman" w:hAnsi="Times New Roman"/>
        </w:rPr>
        <w:t>Внеклассное чтение детей является самостоятельным, но требует организационной помощи со стороны учителя и школьного библиотекаря. Обучающимся</w:t>
      </w:r>
      <w:r w:rsidRPr="00E23248">
        <w:rPr>
          <w:rFonts w:ascii="Times New Roman" w:hAnsi="Times New Roman"/>
        </w:rPr>
        <w:t xml:space="preserve"> предоставляется список произведени</w:t>
      </w:r>
      <w:r>
        <w:rPr>
          <w:rFonts w:ascii="Times New Roman" w:hAnsi="Times New Roman"/>
        </w:rPr>
        <w:t>й</w:t>
      </w:r>
      <w:r w:rsidRPr="00E23248">
        <w:rPr>
          <w:rFonts w:ascii="Times New Roman" w:hAnsi="Times New Roman"/>
        </w:rPr>
        <w:t xml:space="preserve"> для чтения в период каникул, в том числе летних. </w:t>
      </w:r>
      <w:r>
        <w:rPr>
          <w:rFonts w:ascii="Times New Roman" w:hAnsi="Times New Roman"/>
        </w:rPr>
        <w:t>Обучающимся</w:t>
      </w:r>
      <w:r w:rsidRPr="00E23248">
        <w:rPr>
          <w:rFonts w:ascii="Times New Roman" w:hAnsi="Times New Roman"/>
        </w:rPr>
        <w:t xml:space="preserve"> предлагается ведение читательских дневников, структура которых определяется </w:t>
      </w:r>
      <w:r>
        <w:rPr>
          <w:rFonts w:ascii="Times New Roman" w:hAnsi="Times New Roman"/>
        </w:rPr>
        <w:t xml:space="preserve">и разъясняется </w:t>
      </w:r>
      <w:r w:rsidRPr="00E23248">
        <w:rPr>
          <w:rFonts w:ascii="Times New Roman" w:hAnsi="Times New Roman"/>
        </w:rPr>
        <w:t xml:space="preserve">учителем. </w:t>
      </w:r>
      <w:r>
        <w:rPr>
          <w:rFonts w:ascii="Times New Roman" w:hAnsi="Times New Roman"/>
        </w:rPr>
        <w:t>Обсуждение содержания прочитанного и читательских дневников происходит на первом уроке после каникул: на данную работу отводится часть времени урока.</w:t>
      </w:r>
    </w:p>
  </w:footnote>
  <w:footnote w:id="48">
    <w:p w14:paraId="782652F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От обучающихся не требуется заучивания определений литературоведческих терминов и понятий. Должно быть обеспечено понимание их семантики. Начальные сведения по теории литературы предъявляются параллельно с изучением произведения.</w:t>
      </w:r>
    </w:p>
  </w:footnote>
  <w:footnote w:id="49">
    <w:p w14:paraId="71498E64"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0">
    <w:p w14:paraId="2DE8893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Виды и темы рубежных контрольных работ являются примерными, могут быть изменены по усмотрению учителя.</w:t>
      </w:r>
    </w:p>
  </w:footnote>
  <w:footnote w:id="51">
    <w:p w14:paraId="4CE5CD30"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2">
    <w:p w14:paraId="26FD971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3">
    <w:p w14:paraId="6999E90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4">
    <w:p w14:paraId="508CA62D"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5">
    <w:p w14:paraId="3ECFEBE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6">
    <w:p w14:paraId="49990748"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7">
    <w:p w14:paraId="0EB92841"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8">
    <w:p w14:paraId="704A09F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9">
    <w:p w14:paraId="636C7BE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0">
    <w:p w14:paraId="53DB2C6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14:paraId="1A436E8C"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2">
    <w:p w14:paraId="27F49F64" w14:textId="77777777" w:rsidR="00FE7370" w:rsidRPr="00C20063" w:rsidRDefault="00FE7370" w:rsidP="00FA6427">
      <w:pPr>
        <w:pStyle w:val="a7"/>
        <w:jc w:val="both"/>
        <w:rPr>
          <w:rFonts w:ascii="Times New Roman" w:hAnsi="Times New Roman"/>
        </w:rPr>
      </w:pPr>
      <w:r>
        <w:rPr>
          <w:rStyle w:val="a6"/>
        </w:rPr>
        <w:footnoteRef/>
      </w:r>
      <w:r>
        <w:t xml:space="preserve"> </w:t>
      </w:r>
      <w:r w:rsidRPr="00C20063">
        <w:rPr>
          <w:rFonts w:ascii="Times New Roman" w:hAnsi="Times New Roman"/>
        </w:rPr>
        <w:t xml:space="preserve">Содержание учебного курса, а также требования к предметным результатам обучающихся определены с учётом методических рекомендаций М.Ю. Рау. См. Изобразительная деятельность учащихся 4-6 классов с нарушениями слуха: Пособие для учителя / М. Ю. Рау. - М.: Просвещение, 1992. - 93,[2] с., [8] л. ил. (Школа глухих) (Школа слабослышащих). </w:t>
      </w:r>
    </w:p>
  </w:footnote>
  <w:footnote w:id="63">
    <w:p w14:paraId="6E939172" w14:textId="77777777" w:rsidR="00FE7370" w:rsidRPr="00C20063" w:rsidRDefault="00FE7370" w:rsidP="00FA6427">
      <w:pPr>
        <w:spacing w:after="0" w:line="240" w:lineRule="auto"/>
        <w:jc w:val="both"/>
        <w:rPr>
          <w:rFonts w:ascii="Times New Roman" w:hAnsi="Times New Roman"/>
          <w:sz w:val="20"/>
          <w:szCs w:val="20"/>
        </w:rPr>
      </w:pPr>
      <w:r w:rsidRPr="00C20063">
        <w:rPr>
          <w:rStyle w:val="a6"/>
          <w:rFonts w:ascii="Times New Roman" w:hAnsi="Times New Roman"/>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не имеют самостоятельного статуса.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64">
    <w:p w14:paraId="2E3FC59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5">
    <w:p w14:paraId="5F8CF3F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6">
    <w:p w14:paraId="3D786C6D"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7">
    <w:p w14:paraId="4FE46AB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8">
    <w:p w14:paraId="08DDBAA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9">
    <w:p w14:paraId="3D4E74E8"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0">
    <w:p w14:paraId="05E7B2C4"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1">
    <w:p w14:paraId="24C1AB73"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2">
    <w:p w14:paraId="34DB0EA1"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3">
    <w:p w14:paraId="52CD04A3" w14:textId="77777777" w:rsidR="00FE7370" w:rsidRDefault="00FE7370" w:rsidP="00FA6427">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74">
    <w:p w14:paraId="1E37CC5D" w14:textId="77777777" w:rsidR="00FE7370" w:rsidRDefault="00FE7370" w:rsidP="00FA6427">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75">
    <w:p w14:paraId="5DA7DBE2" w14:textId="77777777" w:rsidR="00FE7370" w:rsidRPr="00327019" w:rsidRDefault="00FE7370" w:rsidP="00FA6427">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0BAB4D9D" w14:textId="77777777" w:rsidR="00FE7370" w:rsidRDefault="00FE7370" w:rsidP="00FA6427">
      <w:pPr>
        <w:pStyle w:val="a7"/>
      </w:pPr>
    </w:p>
  </w:footnote>
  <w:footnote w:id="76">
    <w:p w14:paraId="45CD31B6" w14:textId="77777777" w:rsidR="00FE7370" w:rsidRPr="00327019" w:rsidRDefault="00FE7370" w:rsidP="00FA6427">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77">
    <w:p w14:paraId="6BF8FD5D" w14:textId="77777777" w:rsidR="00FE7370" w:rsidRDefault="00FE7370" w:rsidP="00FA6427">
      <w:pPr>
        <w:pStyle w:val="a7"/>
        <w:jc w:val="both"/>
      </w:pPr>
      <w:r>
        <w:rPr>
          <w:rStyle w:val="a6"/>
        </w:rPr>
        <w:footnoteRef/>
      </w:r>
      <w:r>
        <w:t xml:space="preserve"> </w:t>
      </w:r>
      <w:r w:rsidRPr="00472085">
        <w:rPr>
          <w:rFonts w:ascii="Times New Roman" w:hAnsi="Times New Roman" w:cs="Times New Roman"/>
        </w:rPr>
        <w:t>Организация слухоречевой среды предполагает постоянное пользование</w:t>
      </w:r>
      <w:r>
        <w:rPr>
          <w:rFonts w:ascii="Times New Roman" w:hAnsi="Times New Roman" w:cs="Times New Roman"/>
        </w:rPr>
        <w:t xml:space="preserve"> обучающимися средствами электроакустической коррекции слуха индивидуального и коллективного пользования. При этом на уроках и во внеурочное время целесообразно применении беспроводной аппаратуры, например, использующей радиопринцип (</w:t>
      </w:r>
      <w:r>
        <w:rPr>
          <w:rFonts w:ascii="Times New Roman" w:hAnsi="Times New Roman" w:cs="Times New Roman"/>
          <w:lang w:val="en-US"/>
        </w:rPr>
        <w:t>FM</w:t>
      </w:r>
      <w:r>
        <w:rPr>
          <w:rFonts w:ascii="Times New Roman" w:hAnsi="Times New Roman" w:cs="Times New Roman"/>
        </w:rPr>
        <w:t xml:space="preserve">- системы). Стационарная (проводная) аппаратура коллективного пользования  применяется только в работе со слабослышащими и глухими детьми с учетом медицинских и сурдопедагогических рекомендаций, в том числе, если обучающийся разборчиво воспринимает устную речь на расстоянии от учителя и других детей, соответствующего его месторасположению в классе (по результатам специального обследования учителем – дефектологом (сурдопедагогом) восприятия на слух контрольных списков слов,  разных по частотной характеристике),  то он может пользоваться на уроках и внеурочных занятиях индивидуальными слуховыми аппаратами. </w:t>
      </w:r>
    </w:p>
  </w:footnote>
  <w:footnote w:id="78">
    <w:p w14:paraId="4A1CC85A" w14:textId="77777777" w:rsidR="00FE7370" w:rsidRDefault="00FE7370" w:rsidP="00FA6427">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внеурочных занятий, планах педагога – психолога, социального педагога и др.</w:t>
      </w:r>
    </w:p>
  </w:footnote>
  <w:footnote w:id="79">
    <w:p w14:paraId="4D3F105E" w14:textId="77777777" w:rsidR="00FE7370" w:rsidRDefault="00FE7370" w:rsidP="00FA6427">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80">
    <w:p w14:paraId="0763C0AA" w14:textId="77777777" w:rsidR="00FE7370" w:rsidRDefault="00FE7370" w:rsidP="00FA6427">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 математики ____ (ФИО);  коррекцинно –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81">
    <w:p w14:paraId="18E2FD6C" w14:textId="77777777" w:rsidR="00FE7370" w:rsidRDefault="00FE7370" w:rsidP="00FA6427">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82">
    <w:p w14:paraId="5720CC89" w14:textId="77777777" w:rsidR="00FE7370" w:rsidRPr="002B34F6" w:rsidRDefault="00FE7370" w:rsidP="00FA6427">
      <w:pPr>
        <w:pStyle w:val="a7"/>
        <w:jc w:val="both"/>
        <w:rPr>
          <w:rFonts w:ascii="Times New Roman" w:hAnsi="Times New Roman" w:cs="Times New Roman"/>
        </w:rPr>
      </w:pPr>
      <w:r w:rsidRPr="002B34F6">
        <w:rPr>
          <w:rStyle w:val="a6"/>
          <w:rFonts w:ascii="Times New Roman" w:hAnsi="Times New Roman"/>
        </w:rPr>
        <w:footnoteRef/>
      </w:r>
      <w:r w:rsidRPr="002B34F6">
        <w:rPr>
          <w:rFonts w:ascii="Times New Roman" w:hAnsi="Times New Roman" w:cs="Times New Roman"/>
        </w:rPr>
        <w:t xml:space="preserve"> Здесь и далее: развитие восприятия </w:t>
      </w:r>
      <w:r>
        <w:rPr>
          <w:rFonts w:ascii="Times New Roman" w:hAnsi="Times New Roman" w:cs="Times New Roman"/>
        </w:rPr>
        <w:t>речи разных учителей организует</w:t>
      </w:r>
      <w:r w:rsidRPr="002B34F6">
        <w:rPr>
          <w:rFonts w:ascii="Times New Roman" w:hAnsi="Times New Roman" w:cs="Times New Roman"/>
        </w:rPr>
        <w:t xml:space="preserve">ся при составлении временного расписания, при </w:t>
      </w:r>
      <w:r>
        <w:rPr>
          <w:rFonts w:ascii="Times New Roman" w:hAnsi="Times New Roman" w:cs="Times New Roman"/>
        </w:rPr>
        <w:t>котором учителя – дефектологи (</w:t>
      </w:r>
      <w:r w:rsidRPr="002B34F6">
        <w:rPr>
          <w:rFonts w:ascii="Times New Roman" w:hAnsi="Times New Roman" w:cs="Times New Roman"/>
        </w:rPr>
        <w:t>сурдопедагоги), ведущие постоянно занятия с данными детьми, меняются обучающимися.</w:t>
      </w:r>
    </w:p>
  </w:footnote>
  <w:footnote w:id="83">
    <w:p w14:paraId="2053755E" w14:textId="77777777" w:rsidR="00FE7370" w:rsidRPr="00BF5DEF" w:rsidRDefault="00FE7370" w:rsidP="00FA6427">
      <w:pPr>
        <w:shd w:val="clear" w:color="auto" w:fill="FFFFFF"/>
        <w:ind w:right="5" w:firstLine="283"/>
        <w:jc w:val="both"/>
        <w:rPr>
          <w:rFonts w:ascii="Times New Roman" w:hAnsi="Times New Roman" w:cs="Times New Roman"/>
        </w:rPr>
      </w:pPr>
      <w:r>
        <w:rPr>
          <w:rStyle w:val="a6"/>
        </w:rPr>
        <w:footnoteRef/>
      </w:r>
      <w:r>
        <w:t xml:space="preserve"> </w:t>
      </w:r>
      <w:r w:rsidRPr="00BF5DEF">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w:t>
      </w:r>
      <w:r>
        <w:rPr>
          <w:rFonts w:ascii="Times New Roman" w:hAnsi="Times New Roman" w:cs="Times New Roman"/>
          <w:color w:val="231F20"/>
        </w:rPr>
        <w:t xml:space="preserve"> элементами звуковой и ритмико-</w:t>
      </w:r>
      <w:r w:rsidRPr="00BF5DEF">
        <w:rPr>
          <w:rFonts w:ascii="Times New Roman" w:hAnsi="Times New Roman" w:cs="Times New Roman"/>
          <w:color w:val="231F20"/>
        </w:rPr>
        <w:t>интонационной структуры речи.</w:t>
      </w:r>
    </w:p>
  </w:footnote>
  <w:footnote w:id="84">
    <w:p w14:paraId="3CCA6992" w14:textId="77777777" w:rsidR="00FE7370" w:rsidRPr="00BF5DEF" w:rsidRDefault="00FE7370" w:rsidP="00FA6427">
      <w:pPr>
        <w:pStyle w:val="a7"/>
        <w:jc w:val="both"/>
        <w:rPr>
          <w:rFonts w:ascii="Times New Roman" w:hAnsi="Times New Roman" w:cs="Times New Roman"/>
        </w:rPr>
      </w:pPr>
      <w:r w:rsidRPr="00BF5DEF">
        <w:rPr>
          <w:rStyle w:val="a6"/>
          <w:rFonts w:ascii="Times New Roman" w:hAnsi="Times New Roman"/>
        </w:rPr>
        <w:footnoteRef/>
      </w:r>
      <w:r w:rsidRPr="00BF5DEF">
        <w:rPr>
          <w:rFonts w:ascii="Times New Roman" w:hAnsi="Times New Roman" w:cs="Times New Roman"/>
        </w:rPr>
        <w:t xml:space="preserve"> 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85">
    <w:p w14:paraId="3C40D863" w14:textId="77777777" w:rsidR="00FE7370" w:rsidRPr="00D27787" w:rsidRDefault="00FE7370" w:rsidP="00FA6427">
      <w:pPr>
        <w:pStyle w:val="a7"/>
        <w:rPr>
          <w:rFonts w:ascii="Times New Roman" w:hAnsi="Times New Roman" w:cs="Times New Roman"/>
        </w:rPr>
      </w:pPr>
      <w:r w:rsidRPr="00D27787">
        <w:rPr>
          <w:rStyle w:val="a6"/>
          <w:rFonts w:ascii="Times New Roman" w:hAnsi="Times New Roman"/>
        </w:rPr>
        <w:footnoteRef/>
      </w:r>
      <w:r w:rsidRPr="00D27787">
        <w:rPr>
          <w:rFonts w:ascii="Times New Roman" w:hAnsi="Times New Roman" w:cs="Times New Roman"/>
        </w:rPr>
        <w:t xml:space="preserve"> 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86">
    <w:p w14:paraId="1EBA1958" w14:textId="77777777" w:rsidR="00FE7370" w:rsidRPr="00092D7A" w:rsidRDefault="00FE7370" w:rsidP="00FA6427">
      <w:pPr>
        <w:pStyle w:val="a7"/>
        <w:tabs>
          <w:tab w:val="left" w:pos="426"/>
        </w:tabs>
        <w:jc w:val="both"/>
        <w:rPr>
          <w:rFonts w:ascii="Times New Roman" w:hAnsi="Times New Roman" w:cs="Times New Roman"/>
        </w:rPr>
      </w:pPr>
      <w:r>
        <w:rPr>
          <w:rStyle w:val="a6"/>
        </w:rPr>
        <w:footnoteRef/>
      </w:r>
      <w:r>
        <w:t xml:space="preserve"> </w:t>
      </w:r>
      <w:r w:rsidRPr="00092D7A">
        <w:rPr>
          <w:rFonts w:ascii="Times New Roman" w:hAnsi="Times New Roman" w:cs="Times New Roman"/>
        </w:rPr>
        <w:t>Работа над каждым текстом проводится на двух – трех  занятиях и занимает часть занятия.</w:t>
      </w:r>
    </w:p>
  </w:footnote>
  <w:footnote w:id="87">
    <w:p w14:paraId="646B1477" w14:textId="77777777" w:rsidR="00FE7370" w:rsidRDefault="00FE7370" w:rsidP="00FA6427">
      <w:pPr>
        <w:pStyle w:val="a7"/>
        <w:jc w:val="both"/>
      </w:pPr>
      <w:r>
        <w:rPr>
          <w:rStyle w:val="a6"/>
        </w:rPr>
        <w:footnoteRef/>
      </w:r>
      <w:r>
        <w:t xml:space="preserve"> </w:t>
      </w:r>
      <w:r w:rsidRPr="00D65601">
        <w:rPr>
          <w:rFonts w:ascii="Times New Roman" w:hAnsi="Times New Roman" w:cs="Times New Roman"/>
        </w:rPr>
        <w:t>Здесь и далее</w:t>
      </w:r>
      <w:r>
        <w:rPr>
          <w:rFonts w:ascii="Times New Roman" w:hAnsi="Times New Roman" w:cs="Times New Roman"/>
        </w:rPr>
        <w:t xml:space="preserve"> (в первом и втором полугодии)</w:t>
      </w:r>
      <w:r w:rsidRPr="00D65601">
        <w:rPr>
          <w:rFonts w:ascii="Times New Roman" w:hAnsi="Times New Roman" w:cs="Times New Roman"/>
        </w:rPr>
        <w:t xml:space="preserve">: </w:t>
      </w:r>
      <w:r>
        <w:rPr>
          <w:rFonts w:ascii="Times New Roman" w:hAnsi="Times New Roman" w:cs="Times New Roman"/>
        </w:rPr>
        <w:t xml:space="preserve">в п.п. 1 и 2 </w:t>
      </w:r>
      <w:r w:rsidRPr="00D65601">
        <w:rPr>
          <w:rFonts w:ascii="Times New Roman" w:hAnsi="Times New Roman" w:cs="Times New Roman"/>
        </w:rPr>
        <w:t xml:space="preserve">речевой материал предъявляется голосом разговорной громкости на оптимальном расстоянии от сурдопедагога  </w:t>
      </w:r>
      <w:r>
        <w:rPr>
          <w:rFonts w:ascii="Times New Roman" w:hAnsi="Times New Roman" w:cs="Times New Roman"/>
        </w:rPr>
        <w:t xml:space="preserve">до </w:t>
      </w:r>
      <w:r w:rsidRPr="00D65601">
        <w:rPr>
          <w:rFonts w:ascii="Times New Roman" w:hAnsi="Times New Roman" w:cs="Times New Roman"/>
        </w:rPr>
        <w:t>обучающего в соответствии с его возможностями и особенностями слухопротезирования; увеличение расстояния с учетом индивидуальных возможностей обучающихся</w:t>
      </w:r>
      <w:r>
        <w:rPr>
          <w:rFonts w:ascii="Times New Roman" w:hAnsi="Times New Roman" w:cs="Times New Roman"/>
        </w:rPr>
        <w:t xml:space="preserve">; в п.4 - расстояние от сурдопедагога до обучающегося не менее,  чем расстояние естественной устной коммуникации и расстояния в классе от обучающегося до учителя - предметника. </w:t>
      </w:r>
    </w:p>
  </w:footnote>
  <w:footnote w:id="88">
    <w:p w14:paraId="7AFD0EB7" w14:textId="77777777" w:rsidR="00FE7370" w:rsidRDefault="00FE7370" w:rsidP="00FA6427">
      <w:pPr>
        <w:pStyle w:val="a7"/>
      </w:pPr>
      <w:r>
        <w:rPr>
          <w:rStyle w:val="a6"/>
        </w:rPr>
        <w:footnoteRef/>
      </w:r>
      <w:r>
        <w:t xml:space="preserve"> </w:t>
      </w:r>
      <w:r w:rsidRPr="009414C0">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89">
    <w:p w14:paraId="592A7B7D" w14:textId="77777777" w:rsidR="00FE7370" w:rsidRDefault="00FE7370" w:rsidP="00FA6427">
      <w:pPr>
        <w:pStyle w:val="a7"/>
        <w:jc w:val="both"/>
      </w:pPr>
      <w:r>
        <w:rPr>
          <w:rStyle w:val="a6"/>
        </w:rPr>
        <w:footnoteRef/>
      </w:r>
      <w:r>
        <w:t xml:space="preserve"> </w:t>
      </w:r>
      <w:r w:rsidRPr="00365DEE">
        <w:rPr>
          <w:rFonts w:ascii="Times New Roman" w:hAnsi="Times New Roman" w:cs="Times New Roman"/>
        </w:rPr>
        <w:t xml:space="preserve">Здесь и далее:  обучающиеся с КИ </w:t>
      </w:r>
      <w:r>
        <w:rPr>
          <w:rFonts w:ascii="Times New Roman" w:hAnsi="Times New Roman" w:cs="Times New Roman"/>
        </w:rPr>
        <w:t xml:space="preserve">– </w:t>
      </w:r>
      <w:r w:rsidRPr="00365DEE">
        <w:rPr>
          <w:rFonts w:ascii="Times New Roman" w:hAnsi="Times New Roman" w:cs="Times New Roman"/>
        </w:rPr>
        <w:t>дети</w:t>
      </w:r>
      <w:r>
        <w:rPr>
          <w:rFonts w:ascii="Times New Roman" w:hAnsi="Times New Roman" w:cs="Times New Roman"/>
        </w:rPr>
        <w:t>, перенесшие операцию кохлеарной имплантации; они могут пользоваться с учетом медицинских показаний кохлераным имплантом, кохлеарным имплантом и индивидуальным слуховым аппаратом, двумя кохлеарными имплантами; часто дети вопреки медицинским показаниям пользуются только кохлеарным имплантом.</w:t>
      </w:r>
    </w:p>
  </w:footnote>
  <w:footnote w:id="90">
    <w:p w14:paraId="4DD051BC" w14:textId="77777777" w:rsidR="00FE7370" w:rsidRDefault="00FE7370" w:rsidP="00FA6427">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91">
    <w:p w14:paraId="4BDC85A5" w14:textId="77777777" w:rsidR="00FE7370" w:rsidRPr="000133E8" w:rsidRDefault="00FE7370" w:rsidP="00FA6427">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65FFD771" w14:textId="77777777" w:rsidR="00FE7370" w:rsidRDefault="00FE7370" w:rsidP="00FA6427">
      <w:pPr>
        <w:pStyle w:val="a7"/>
      </w:pPr>
    </w:p>
  </w:footnote>
  <w:footnote w:id="92">
    <w:p w14:paraId="22F8F55A" w14:textId="77777777" w:rsidR="00FE7370" w:rsidRPr="00C7564E" w:rsidRDefault="00FE7370" w:rsidP="00FA6427">
      <w:pPr>
        <w:spacing w:after="0" w:line="240" w:lineRule="auto"/>
        <w:jc w:val="both"/>
        <w:rPr>
          <w:rFonts w:ascii="Times New Roman" w:eastAsia="Times New Roman" w:hAnsi="Times New Roman"/>
          <w:sz w:val="20"/>
          <w:szCs w:val="20"/>
        </w:rPr>
      </w:pPr>
      <w:r w:rsidRPr="00C7564E">
        <w:rPr>
          <w:rStyle w:val="a6"/>
        </w:rPr>
        <w:footnoteRef/>
      </w:r>
      <w:r w:rsidRPr="00C7564E">
        <w:t xml:space="preserve"> </w:t>
      </w:r>
      <w:r w:rsidRPr="00C7564E">
        <w:rPr>
          <w:rFonts w:ascii="Times New Roman" w:hAnsi="Times New Roman"/>
          <w:sz w:val="20"/>
          <w:szCs w:val="20"/>
        </w:rPr>
        <w:t>На обязательные коррекционно-развивающие занятия</w:t>
      </w:r>
      <w:r w:rsidRPr="00C7564E">
        <w:rPr>
          <w:rFonts w:ascii="Times New Roman" w:hAnsi="Times New Roman"/>
          <w:i/>
          <w:sz w:val="20"/>
          <w:szCs w:val="20"/>
        </w:rPr>
        <w:t xml:space="preserve"> </w:t>
      </w:r>
      <w:r w:rsidRPr="00C7564E">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43E9355E" w14:textId="77777777" w:rsidR="00FE7370" w:rsidRPr="00C7564E" w:rsidRDefault="00FE7370" w:rsidP="00FA6427">
      <w:pPr>
        <w:pStyle w:val="a7"/>
      </w:pPr>
    </w:p>
  </w:footnote>
  <w:footnote w:id="93">
    <w:p w14:paraId="64B12F69" w14:textId="77777777" w:rsidR="00FE7370" w:rsidRDefault="00FE7370" w:rsidP="00FA6427">
      <w:pPr>
        <w:pStyle w:val="a7"/>
        <w:jc w:val="both"/>
      </w:pPr>
      <w:r w:rsidRPr="00C7564E">
        <w:rPr>
          <w:rStyle w:val="a6"/>
        </w:rPr>
        <w:footnoteRef/>
      </w:r>
      <w:r w:rsidRPr="00C7564E">
        <w:t xml:space="preserve"> </w:t>
      </w:r>
      <w:r w:rsidRPr="00C7564E">
        <w:rPr>
          <w:rFonts w:ascii="Times New Roman" w:hAnsi="Times New Roman"/>
        </w:rPr>
        <w:t>На</w:t>
      </w:r>
      <w:r w:rsidRPr="00C7564E">
        <w:t xml:space="preserve"> к</w:t>
      </w:r>
      <w:r w:rsidRPr="00C7564E">
        <w:rPr>
          <w:rFonts w:ascii="Times New Roman" w:hAnsi="Times New Roman"/>
        </w:rPr>
        <w:t>оррекционно-развивающие занятия</w:t>
      </w:r>
      <w:r w:rsidRPr="00C7564E">
        <w:rPr>
          <w:rFonts w:ascii="Times New Roman" w:hAnsi="Times New Roman"/>
          <w:sz w:val="24"/>
          <w:szCs w:val="24"/>
        </w:rPr>
        <w:t xml:space="preserve"> </w:t>
      </w:r>
      <w:r w:rsidRPr="00C7564E">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развиающей работы, утвержденному для каждого обучающегося психолого –педагогическим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172144"/>
      <w:docPartObj>
        <w:docPartGallery w:val="Page Numbers (Top of Page)"/>
        <w:docPartUnique/>
      </w:docPartObj>
    </w:sdtPr>
    <w:sdtEndPr>
      <w:rPr>
        <w:rFonts w:ascii="Times New Roman" w:hAnsi="Times New Roman" w:cs="Times New Roman"/>
        <w:sz w:val="24"/>
        <w:szCs w:val="24"/>
      </w:rPr>
    </w:sdtEndPr>
    <w:sdtContent>
      <w:p w14:paraId="72D43B53" w14:textId="77777777" w:rsidR="00FE7370" w:rsidRPr="00782483" w:rsidRDefault="00FE7370">
        <w:pPr>
          <w:pStyle w:val="afc"/>
          <w:jc w:val="center"/>
          <w:rPr>
            <w:rFonts w:ascii="Times New Roman" w:hAnsi="Times New Roman" w:cs="Times New Roman"/>
            <w:sz w:val="24"/>
            <w:szCs w:val="24"/>
          </w:rPr>
        </w:pPr>
        <w:r w:rsidRPr="00782483">
          <w:rPr>
            <w:rFonts w:ascii="Times New Roman" w:hAnsi="Times New Roman" w:cs="Times New Roman"/>
            <w:sz w:val="24"/>
            <w:szCs w:val="24"/>
          </w:rPr>
          <w:fldChar w:fldCharType="begin"/>
        </w:r>
        <w:r w:rsidRPr="00782483">
          <w:rPr>
            <w:rFonts w:ascii="Times New Roman" w:hAnsi="Times New Roman" w:cs="Times New Roman"/>
            <w:sz w:val="24"/>
            <w:szCs w:val="24"/>
          </w:rPr>
          <w:instrText>PAGE   \* MERGEFORMAT</w:instrText>
        </w:r>
        <w:r w:rsidRPr="00782483">
          <w:rPr>
            <w:rFonts w:ascii="Times New Roman" w:hAnsi="Times New Roman" w:cs="Times New Roman"/>
            <w:sz w:val="24"/>
            <w:szCs w:val="24"/>
          </w:rPr>
          <w:fldChar w:fldCharType="separate"/>
        </w:r>
        <w:r w:rsidR="00E93C30">
          <w:rPr>
            <w:rFonts w:ascii="Times New Roman" w:hAnsi="Times New Roman" w:cs="Times New Roman"/>
            <w:noProof/>
            <w:sz w:val="24"/>
            <w:szCs w:val="24"/>
          </w:rPr>
          <w:t>577</w:t>
        </w:r>
        <w:r w:rsidRPr="00782483">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109CF92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0DED726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 w15:restartNumberingAfterBreak="0">
    <w:nsid w:val="00347E69"/>
    <w:multiLevelType w:val="hybridMultilevel"/>
    <w:tmpl w:val="309C5C12"/>
    <w:lvl w:ilvl="0" w:tplc="3208E62E">
      <w:start w:val="1"/>
      <w:numFmt w:val="upperRoman"/>
      <w:lvlText w:val="%1."/>
      <w:lvlJc w:val="left"/>
      <w:pPr>
        <w:ind w:left="1429" w:hanging="72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CC6B47"/>
    <w:multiLevelType w:val="hybridMultilevel"/>
    <w:tmpl w:val="A1D0212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3225F24"/>
    <w:multiLevelType w:val="hybridMultilevel"/>
    <w:tmpl w:val="6C32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7" w15:restartNumberingAfterBreak="0">
    <w:nsid w:val="04F969CB"/>
    <w:multiLevelType w:val="hybridMultilevel"/>
    <w:tmpl w:val="DB3AC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D60B03"/>
    <w:multiLevelType w:val="hybridMultilevel"/>
    <w:tmpl w:val="78A84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5E7676"/>
    <w:multiLevelType w:val="hybridMultilevel"/>
    <w:tmpl w:val="B714E8FE"/>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10"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1" w15:restartNumberingAfterBreak="0">
    <w:nsid w:val="081E1F06"/>
    <w:multiLevelType w:val="hybridMultilevel"/>
    <w:tmpl w:val="CF5CA50E"/>
    <w:lvl w:ilvl="0" w:tplc="6D8E45B0">
      <w:start w:val="4"/>
      <w:numFmt w:val="upperRoman"/>
      <w:lvlText w:val="%1."/>
      <w:lvlJc w:val="left"/>
      <w:pPr>
        <w:ind w:left="1080" w:hanging="72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680301"/>
    <w:multiLevelType w:val="hybridMultilevel"/>
    <w:tmpl w:val="C976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533309"/>
    <w:multiLevelType w:val="hybridMultilevel"/>
    <w:tmpl w:val="2E946888"/>
    <w:lvl w:ilvl="0" w:tplc="0419000F">
      <w:start w:val="1"/>
      <w:numFmt w:val="decimal"/>
      <w:lvlText w:val="%1."/>
      <w:lvlJc w:val="left"/>
      <w:pPr>
        <w:tabs>
          <w:tab w:val="num" w:pos="720"/>
        </w:tabs>
        <w:ind w:left="720" w:hanging="360"/>
      </w:pPr>
    </w:lvl>
    <w:lvl w:ilvl="1" w:tplc="DE70F2F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DB75431"/>
    <w:multiLevelType w:val="hybridMultilevel"/>
    <w:tmpl w:val="66ECE13C"/>
    <w:lvl w:ilvl="0" w:tplc="04190001">
      <w:start w:val="1"/>
      <w:numFmt w:val="bullet"/>
      <w:lvlText w:val=""/>
      <w:lvlJc w:val="left"/>
      <w:pPr>
        <w:ind w:left="720" w:hanging="360"/>
      </w:pPr>
      <w:rPr>
        <w:rFonts w:ascii="Symbol" w:hAnsi="Symbol"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 w15:restartNumberingAfterBreak="0">
    <w:nsid w:val="0EC31272"/>
    <w:multiLevelType w:val="hybridMultilevel"/>
    <w:tmpl w:val="ADEA7078"/>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17" w15:restartNumberingAfterBreak="0">
    <w:nsid w:val="10193280"/>
    <w:multiLevelType w:val="hybridMultilevel"/>
    <w:tmpl w:val="426CA63E"/>
    <w:lvl w:ilvl="0" w:tplc="2EDE6F38">
      <w:start w:val="1"/>
      <w:numFmt w:val="bullet"/>
      <w:pStyle w:val="a"/>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9D7FAA"/>
    <w:multiLevelType w:val="hybridMultilevel"/>
    <w:tmpl w:val="41163E6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3F5C91"/>
    <w:multiLevelType w:val="hybridMultilevel"/>
    <w:tmpl w:val="40B4C1A6"/>
    <w:lvl w:ilvl="0" w:tplc="4F12CF6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9D5D0F"/>
    <w:multiLevelType w:val="hybridMultilevel"/>
    <w:tmpl w:val="7EFCF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6442FF"/>
    <w:multiLevelType w:val="hybridMultilevel"/>
    <w:tmpl w:val="C48CE5E8"/>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22" w15:restartNumberingAfterBreak="0">
    <w:nsid w:val="12DC3A8D"/>
    <w:multiLevelType w:val="hybridMultilevel"/>
    <w:tmpl w:val="DB46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560A02"/>
    <w:multiLevelType w:val="hybridMultilevel"/>
    <w:tmpl w:val="51AC94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13607CC0"/>
    <w:multiLevelType w:val="hybridMultilevel"/>
    <w:tmpl w:val="2F0679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4FF2B2D"/>
    <w:multiLevelType w:val="hybridMultilevel"/>
    <w:tmpl w:val="D1DC75C6"/>
    <w:lvl w:ilvl="0" w:tplc="73E8F020">
      <w:start w:val="1"/>
      <w:numFmt w:val="decimal"/>
      <w:lvlText w:val="%1)"/>
      <w:lvlJc w:val="left"/>
      <w:pPr>
        <w:ind w:left="1209" w:hanging="50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5230DFB"/>
    <w:multiLevelType w:val="hybridMultilevel"/>
    <w:tmpl w:val="FB8CE4E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8" w15:restartNumberingAfterBreak="0">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1AA570F9"/>
    <w:multiLevelType w:val="hybridMultilevel"/>
    <w:tmpl w:val="AD6482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B7B6D1C"/>
    <w:multiLevelType w:val="hybridMultilevel"/>
    <w:tmpl w:val="2716B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3" w15:restartNumberingAfterBreak="0">
    <w:nsid w:val="20ED5BC9"/>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5" w15:restartNumberingAfterBreak="0">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15:restartNumberingAfterBreak="0">
    <w:nsid w:val="23760DA4"/>
    <w:multiLevelType w:val="hybridMultilevel"/>
    <w:tmpl w:val="7F28C0E8"/>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7"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 w15:restartNumberingAfterBreak="0">
    <w:nsid w:val="28480CAE"/>
    <w:multiLevelType w:val="hybridMultilevel"/>
    <w:tmpl w:val="335EF2B8"/>
    <w:lvl w:ilvl="0" w:tplc="14BA9B30">
      <w:start w:val="3"/>
      <w:numFmt w:val="upperRoman"/>
      <w:lvlText w:val="%1."/>
      <w:lvlJc w:val="left"/>
      <w:pPr>
        <w:ind w:left="1800" w:hanging="720"/>
      </w:pPr>
      <w:rPr>
        <w:rFonts w:eastAsia="Arial Unicode M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9375484"/>
    <w:multiLevelType w:val="multilevel"/>
    <w:tmpl w:val="3D80DC48"/>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0" w15:restartNumberingAfterBreak="0">
    <w:nsid w:val="2AD97FF8"/>
    <w:multiLevelType w:val="hybridMultilevel"/>
    <w:tmpl w:val="B3962C1A"/>
    <w:lvl w:ilvl="0" w:tplc="59884B46">
      <w:start w:val="1"/>
      <w:numFmt w:val="decimal"/>
      <w:lvlText w:val="%1."/>
      <w:lvlJc w:val="left"/>
      <w:pPr>
        <w:ind w:left="792" w:hanging="360"/>
      </w:pPr>
      <w:rPr>
        <w:rFonts w:ascii="Times New Roman" w:eastAsia="Arial Unicode MS" w:hAnsi="Times New Roman" w:cs="Times New Roman"/>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15:restartNumberingAfterBreak="0">
    <w:nsid w:val="2BE34BDB"/>
    <w:multiLevelType w:val="hybridMultilevel"/>
    <w:tmpl w:val="BD3094D6"/>
    <w:lvl w:ilvl="0" w:tplc="FD0691D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3" w15:restartNumberingAfterBreak="0">
    <w:nsid w:val="2FF620D4"/>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5" w15:restartNumberingAfterBreak="0">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7" w15:restartNumberingAfterBreak="0">
    <w:nsid w:val="339B6CED"/>
    <w:multiLevelType w:val="hybridMultilevel"/>
    <w:tmpl w:val="1DF22650"/>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34C6426D"/>
    <w:multiLevelType w:val="hybridMultilevel"/>
    <w:tmpl w:val="FD8686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5C505C7"/>
    <w:multiLevelType w:val="multilevel"/>
    <w:tmpl w:val="87FC3062"/>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0" w15:restartNumberingAfterBreak="0">
    <w:nsid w:val="3A3008F9"/>
    <w:multiLevelType w:val="hybridMultilevel"/>
    <w:tmpl w:val="A5285E04"/>
    <w:lvl w:ilvl="0" w:tplc="0419000F">
      <w:start w:val="1"/>
      <w:numFmt w:val="decimal"/>
      <w:lvlText w:val="%1."/>
      <w:lvlJc w:val="left"/>
      <w:pPr>
        <w:tabs>
          <w:tab w:val="num" w:pos="420"/>
        </w:tabs>
        <w:ind w:left="420" w:hanging="360"/>
      </w:p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51" w15:restartNumberingAfterBreak="0">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3ABB5ECB"/>
    <w:multiLevelType w:val="hybridMultilevel"/>
    <w:tmpl w:val="AF025B2C"/>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53" w15:restartNumberingAfterBreak="0">
    <w:nsid w:val="3B0918BB"/>
    <w:multiLevelType w:val="multilevel"/>
    <w:tmpl w:val="F436453C"/>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4" w15:restartNumberingAfterBreak="0">
    <w:nsid w:val="3BF31627"/>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693F32"/>
    <w:multiLevelType w:val="multilevel"/>
    <w:tmpl w:val="54D26A02"/>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6"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CF12C82"/>
    <w:multiLevelType w:val="multilevel"/>
    <w:tmpl w:val="71BE1126"/>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8" w15:restartNumberingAfterBreak="0">
    <w:nsid w:val="3D4373FC"/>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0C87DEB"/>
    <w:multiLevelType w:val="hybridMultilevel"/>
    <w:tmpl w:val="D8C6D146"/>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0" w15:restartNumberingAfterBreak="0">
    <w:nsid w:val="40E306DB"/>
    <w:multiLevelType w:val="multilevel"/>
    <w:tmpl w:val="6A1C3AC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1" w15:restartNumberingAfterBreak="0">
    <w:nsid w:val="413D7391"/>
    <w:multiLevelType w:val="hybridMultilevel"/>
    <w:tmpl w:val="D7FA1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4413091"/>
    <w:multiLevelType w:val="hybridMultilevel"/>
    <w:tmpl w:val="D496F564"/>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3"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4"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5" w15:restartNumberingAfterBreak="0">
    <w:nsid w:val="44BA59CD"/>
    <w:multiLevelType w:val="multilevel"/>
    <w:tmpl w:val="AE604A92"/>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66" w15:restartNumberingAfterBreak="0">
    <w:nsid w:val="48E82B54"/>
    <w:multiLevelType w:val="multilevel"/>
    <w:tmpl w:val="ED94D0F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7"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8" w15:restartNumberingAfterBreak="0">
    <w:nsid w:val="49243B5E"/>
    <w:multiLevelType w:val="hybridMultilevel"/>
    <w:tmpl w:val="528C358C"/>
    <w:lvl w:ilvl="0" w:tplc="7946CDD0">
      <w:start w:val="1"/>
      <w:numFmt w:val="upperRoman"/>
      <w:lvlText w:val="%1."/>
      <w:lvlJc w:val="left"/>
      <w:pPr>
        <w:ind w:left="1571"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 w15:restartNumberingAfterBreak="0">
    <w:nsid w:val="4B692EAA"/>
    <w:multiLevelType w:val="hybridMultilevel"/>
    <w:tmpl w:val="CFC66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15:restartNumberingAfterBreak="0">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4F813B3B"/>
    <w:multiLevelType w:val="hybridMultilevel"/>
    <w:tmpl w:val="FF9487A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4FA77D4F"/>
    <w:multiLevelType w:val="multilevel"/>
    <w:tmpl w:val="32FEBAFA"/>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5"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15:restartNumberingAfterBreak="0">
    <w:nsid w:val="53344915"/>
    <w:multiLevelType w:val="hybridMultilevel"/>
    <w:tmpl w:val="FE4A2BCE"/>
    <w:lvl w:ilvl="0" w:tplc="69622F38">
      <w:start w:val="3"/>
      <w:numFmt w:val="decimal"/>
      <w:lvlText w:val="%1."/>
      <w:lvlJc w:val="left"/>
      <w:pPr>
        <w:ind w:left="720" w:hanging="360"/>
      </w:pPr>
      <w:rPr>
        <w:rFonts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44C28C4"/>
    <w:multiLevelType w:val="hybridMultilevel"/>
    <w:tmpl w:val="3DC643D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78" w15:restartNumberingAfterBreak="0">
    <w:nsid w:val="552411FF"/>
    <w:multiLevelType w:val="multilevel"/>
    <w:tmpl w:val="1A301DAE"/>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9" w15:restartNumberingAfterBreak="0">
    <w:nsid w:val="55322B96"/>
    <w:multiLevelType w:val="multilevel"/>
    <w:tmpl w:val="C90EB218"/>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0" w15:restartNumberingAfterBreak="0">
    <w:nsid w:val="55DE79A8"/>
    <w:multiLevelType w:val="multilevel"/>
    <w:tmpl w:val="CA0E278A"/>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81" w15:restartNumberingAfterBreak="0">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3"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4" w15:restartNumberingAfterBreak="0">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A03011E"/>
    <w:multiLevelType w:val="hybridMultilevel"/>
    <w:tmpl w:val="2634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C62958"/>
    <w:multiLevelType w:val="multilevel"/>
    <w:tmpl w:val="BACCA8B2"/>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7" w15:restartNumberingAfterBreak="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8" w15:restartNumberingAfterBreak="0">
    <w:nsid w:val="5BD657D3"/>
    <w:multiLevelType w:val="hybridMultilevel"/>
    <w:tmpl w:val="268C1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180E32"/>
    <w:multiLevelType w:val="hybridMultilevel"/>
    <w:tmpl w:val="56125FDA"/>
    <w:lvl w:ilvl="0" w:tplc="FCE2EFBA">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1" w15:restartNumberingAfterBreak="0">
    <w:nsid w:val="5EFD4BE2"/>
    <w:multiLevelType w:val="hybridMultilevel"/>
    <w:tmpl w:val="DA3E3272"/>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8D6463"/>
    <w:multiLevelType w:val="multilevel"/>
    <w:tmpl w:val="DBF60922"/>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3" w15:restartNumberingAfterBreak="0">
    <w:nsid w:val="5FA468AE"/>
    <w:multiLevelType w:val="hybridMultilevel"/>
    <w:tmpl w:val="3A88E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FC84075"/>
    <w:multiLevelType w:val="multilevel"/>
    <w:tmpl w:val="EEBC6AC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5"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96"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97"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8"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9" w15:restartNumberingAfterBreak="0">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00"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1" w15:restartNumberingAfterBreak="0">
    <w:nsid w:val="67F91426"/>
    <w:multiLevelType w:val="hybridMultilevel"/>
    <w:tmpl w:val="655A8AEE"/>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3" w15:restartNumberingAfterBreak="0">
    <w:nsid w:val="69D73290"/>
    <w:multiLevelType w:val="hybridMultilevel"/>
    <w:tmpl w:val="BE9CF2C4"/>
    <w:lvl w:ilvl="0" w:tplc="13D2BD8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69F642A1"/>
    <w:multiLevelType w:val="hybridMultilevel"/>
    <w:tmpl w:val="8200AB4C"/>
    <w:lvl w:ilvl="0" w:tplc="35460D06">
      <w:start w:val="1"/>
      <w:numFmt w:val="decimal"/>
      <w:lvlText w:val="%1."/>
      <w:lvlJc w:val="left"/>
      <w:pPr>
        <w:ind w:left="502" w:hanging="360"/>
      </w:pPr>
      <w:rPr>
        <w:rFonts w:ascii="Times New Roman" w:hAnsi="Times New Roman" w:cs="Times New Roman" w:hint="default"/>
        <w:b/>
        <w:bCs/>
        <w:i w:val="0"/>
        <w:iCs w:val="0"/>
        <w:sz w:val="28"/>
        <w:szCs w:val="28"/>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5" w15:restartNumberingAfterBreak="0">
    <w:nsid w:val="6BB30E48"/>
    <w:multiLevelType w:val="hybridMultilevel"/>
    <w:tmpl w:val="E5849A4C"/>
    <w:lvl w:ilvl="0" w:tplc="FABEF46C">
      <w:start w:val="1"/>
      <w:numFmt w:val="decimal"/>
      <w:lvlText w:val="%1."/>
      <w:lvlJc w:val="left"/>
      <w:pPr>
        <w:ind w:left="720" w:hanging="360"/>
      </w:pPr>
      <w:rPr>
        <w:rFonts w:ascii="Times New Roman" w:eastAsia="Calibri"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8" w15:restartNumberingAfterBreak="0">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09" w15:restartNumberingAfterBreak="0">
    <w:nsid w:val="6FAF4A1A"/>
    <w:multiLevelType w:val="hybridMultilevel"/>
    <w:tmpl w:val="27FA11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FB71B72"/>
    <w:multiLevelType w:val="hybridMultilevel"/>
    <w:tmpl w:val="45A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3" w15:restartNumberingAfterBreak="0">
    <w:nsid w:val="71482F70"/>
    <w:multiLevelType w:val="hybridMultilevel"/>
    <w:tmpl w:val="8AC8A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71BC03D9"/>
    <w:multiLevelType w:val="multilevel"/>
    <w:tmpl w:val="9B9AEDC0"/>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6"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7"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8"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9" w15:restartNumberingAfterBreak="0">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75F631DB"/>
    <w:multiLevelType w:val="hybridMultilevel"/>
    <w:tmpl w:val="A33E0C34"/>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6E2563"/>
    <w:multiLevelType w:val="hybridMultilevel"/>
    <w:tmpl w:val="0B98419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2"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3"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4" w15:restartNumberingAfterBreak="0">
    <w:nsid w:val="78E53D91"/>
    <w:multiLevelType w:val="multilevel"/>
    <w:tmpl w:val="43A4417C"/>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25" w15:restartNumberingAfterBreak="0">
    <w:nsid w:val="78EB2528"/>
    <w:multiLevelType w:val="hybridMultilevel"/>
    <w:tmpl w:val="D4F6A3D0"/>
    <w:lvl w:ilvl="0" w:tplc="8DAA50B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7" w15:restartNumberingAfterBreak="0">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15:restartNumberingAfterBreak="0">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15:restartNumberingAfterBreak="0">
    <w:nsid w:val="7AEE6145"/>
    <w:multiLevelType w:val="multilevel"/>
    <w:tmpl w:val="B470AA28"/>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130"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1" w15:restartNumberingAfterBreak="0">
    <w:nsid w:val="7C4957C7"/>
    <w:multiLevelType w:val="multilevel"/>
    <w:tmpl w:val="576AFD6E"/>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32" w15:restartNumberingAfterBreak="0">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4"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5" w15:restartNumberingAfterBreak="0">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34"/>
  </w:num>
  <w:num w:numId="2">
    <w:abstractNumId w:val="39"/>
  </w:num>
  <w:num w:numId="3">
    <w:abstractNumId w:val="49"/>
  </w:num>
  <w:num w:numId="4">
    <w:abstractNumId w:val="66"/>
  </w:num>
  <w:num w:numId="5">
    <w:abstractNumId w:val="60"/>
  </w:num>
  <w:num w:numId="6">
    <w:abstractNumId w:val="115"/>
  </w:num>
  <w:num w:numId="7">
    <w:abstractNumId w:val="124"/>
  </w:num>
  <w:num w:numId="8">
    <w:abstractNumId w:val="86"/>
  </w:num>
  <w:num w:numId="9">
    <w:abstractNumId w:val="55"/>
  </w:num>
  <w:num w:numId="10">
    <w:abstractNumId w:val="79"/>
  </w:num>
  <w:num w:numId="11">
    <w:abstractNumId w:val="57"/>
  </w:num>
  <w:num w:numId="12">
    <w:abstractNumId w:val="53"/>
  </w:num>
  <w:num w:numId="13">
    <w:abstractNumId w:val="129"/>
  </w:num>
  <w:num w:numId="14">
    <w:abstractNumId w:val="92"/>
  </w:num>
  <w:num w:numId="15">
    <w:abstractNumId w:val="78"/>
  </w:num>
  <w:num w:numId="16">
    <w:abstractNumId w:val="80"/>
  </w:num>
  <w:num w:numId="17">
    <w:abstractNumId w:val="74"/>
  </w:num>
  <w:num w:numId="18">
    <w:abstractNumId w:val="65"/>
  </w:num>
  <w:num w:numId="19">
    <w:abstractNumId w:val="131"/>
  </w:num>
  <w:num w:numId="20">
    <w:abstractNumId w:val="94"/>
  </w:num>
  <w:num w:numId="21">
    <w:abstractNumId w:val="126"/>
  </w:num>
  <w:num w:numId="22">
    <w:abstractNumId w:val="105"/>
  </w:num>
  <w:num w:numId="23">
    <w:abstractNumId w:val="56"/>
  </w:num>
  <w:num w:numId="24">
    <w:abstractNumId w:val="113"/>
  </w:num>
  <w:num w:numId="25">
    <w:abstractNumId w:val="5"/>
  </w:num>
  <w:num w:numId="26">
    <w:abstractNumId w:val="23"/>
  </w:num>
  <w:num w:numId="27">
    <w:abstractNumId w:val="26"/>
  </w:num>
  <w:num w:numId="28">
    <w:abstractNumId w:val="36"/>
  </w:num>
  <w:num w:numId="29">
    <w:abstractNumId w:val="7"/>
  </w:num>
  <w:num w:numId="30">
    <w:abstractNumId w:val="110"/>
  </w:num>
  <w:num w:numId="31">
    <w:abstractNumId w:val="61"/>
  </w:num>
  <w:num w:numId="32">
    <w:abstractNumId w:val="30"/>
  </w:num>
  <w:num w:numId="33">
    <w:abstractNumId w:val="121"/>
  </w:num>
  <w:num w:numId="34">
    <w:abstractNumId w:val="123"/>
  </w:num>
  <w:num w:numId="35">
    <w:abstractNumId w:val="116"/>
  </w:num>
  <w:num w:numId="36">
    <w:abstractNumId w:val="96"/>
  </w:num>
  <w:num w:numId="37">
    <w:abstractNumId w:val="42"/>
  </w:num>
  <w:num w:numId="38">
    <w:abstractNumId w:val="75"/>
  </w:num>
  <w:num w:numId="39">
    <w:abstractNumId w:val="69"/>
  </w:num>
  <w:num w:numId="40">
    <w:abstractNumId w:val="67"/>
  </w:num>
  <w:num w:numId="41">
    <w:abstractNumId w:val="90"/>
  </w:num>
  <w:num w:numId="42">
    <w:abstractNumId w:val="102"/>
  </w:num>
  <w:num w:numId="43">
    <w:abstractNumId w:val="98"/>
  </w:num>
  <w:num w:numId="44">
    <w:abstractNumId w:val="97"/>
  </w:num>
  <w:num w:numId="45">
    <w:abstractNumId w:val="122"/>
  </w:num>
  <w:num w:numId="46">
    <w:abstractNumId w:val="37"/>
  </w:num>
  <w:num w:numId="47">
    <w:abstractNumId w:val="114"/>
  </w:num>
  <w:num w:numId="48">
    <w:abstractNumId w:val="95"/>
  </w:num>
  <w:num w:numId="49">
    <w:abstractNumId w:val="27"/>
  </w:num>
  <w:num w:numId="50">
    <w:abstractNumId w:val="6"/>
  </w:num>
  <w:num w:numId="51">
    <w:abstractNumId w:val="17"/>
  </w:num>
  <w:num w:numId="52">
    <w:abstractNumId w:val="8"/>
  </w:num>
  <w:num w:numId="53">
    <w:abstractNumId w:val="22"/>
  </w:num>
  <w:num w:numId="54">
    <w:abstractNumId w:val="48"/>
  </w:num>
  <w:num w:numId="55">
    <w:abstractNumId w:val="106"/>
  </w:num>
  <w:num w:numId="56">
    <w:abstractNumId w:val="107"/>
  </w:num>
  <w:num w:numId="57">
    <w:abstractNumId w:val="72"/>
  </w:num>
  <w:num w:numId="58">
    <w:abstractNumId w:val="68"/>
  </w:num>
  <w:num w:numId="59">
    <w:abstractNumId w:val="18"/>
  </w:num>
  <w:num w:numId="60">
    <w:abstractNumId w:val="33"/>
  </w:num>
  <w:num w:numId="61">
    <w:abstractNumId w:val="89"/>
  </w:num>
  <w:num w:numId="62">
    <w:abstractNumId w:val="104"/>
  </w:num>
  <w:num w:numId="63">
    <w:abstractNumId w:val="9"/>
  </w:num>
  <w:num w:numId="64">
    <w:abstractNumId w:val="77"/>
  </w:num>
  <w:num w:numId="65">
    <w:abstractNumId w:val="58"/>
  </w:num>
  <w:num w:numId="66">
    <w:abstractNumId w:val="120"/>
  </w:num>
  <w:num w:numId="67">
    <w:abstractNumId w:val="25"/>
  </w:num>
  <w:num w:numId="68">
    <w:abstractNumId w:val="35"/>
  </w:num>
  <w:num w:numId="69">
    <w:abstractNumId w:val="83"/>
  </w:num>
  <w:num w:numId="70">
    <w:abstractNumId w:val="112"/>
  </w:num>
  <w:num w:numId="71">
    <w:abstractNumId w:val="87"/>
  </w:num>
  <w:num w:numId="72">
    <w:abstractNumId w:val="133"/>
  </w:num>
  <w:num w:numId="73">
    <w:abstractNumId w:val="10"/>
  </w:num>
  <w:num w:numId="74">
    <w:abstractNumId w:val="71"/>
  </w:num>
  <w:num w:numId="75">
    <w:abstractNumId w:val="91"/>
  </w:num>
  <w:num w:numId="76">
    <w:abstractNumId w:val="101"/>
  </w:num>
  <w:num w:numId="77">
    <w:abstractNumId w:val="73"/>
  </w:num>
  <w:num w:numId="78">
    <w:abstractNumId w:val="47"/>
  </w:num>
  <w:num w:numId="79">
    <w:abstractNumId w:val="4"/>
  </w:num>
  <w:num w:numId="80">
    <w:abstractNumId w:val="13"/>
  </w:num>
  <w:num w:numId="81">
    <w:abstractNumId w:val="100"/>
  </w:num>
  <w:num w:numId="82">
    <w:abstractNumId w:val="64"/>
  </w:num>
  <w:num w:numId="83">
    <w:abstractNumId w:val="118"/>
  </w:num>
  <w:num w:numId="84">
    <w:abstractNumId w:val="44"/>
  </w:num>
  <w:num w:numId="85">
    <w:abstractNumId w:val="117"/>
  </w:num>
  <w:num w:numId="86">
    <w:abstractNumId w:val="130"/>
  </w:num>
  <w:num w:numId="87">
    <w:abstractNumId w:val="46"/>
  </w:num>
  <w:num w:numId="88">
    <w:abstractNumId w:val="63"/>
  </w:num>
  <w:num w:numId="89">
    <w:abstractNumId w:val="2"/>
  </w:num>
  <w:num w:numId="90">
    <w:abstractNumId w:val="32"/>
  </w:num>
  <w:num w:numId="91">
    <w:abstractNumId w:val="15"/>
  </w:num>
  <w:num w:numId="92">
    <w:abstractNumId w:val="34"/>
  </w:num>
  <w:num w:numId="93">
    <w:abstractNumId w:val="0"/>
  </w:num>
  <w:num w:numId="94">
    <w:abstractNumId w:val="1"/>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num>
  <w:num w:numId="107">
    <w:abstractNumId w:val="59"/>
  </w:num>
  <w:num w:numId="108">
    <w:abstractNumId w:val="50"/>
  </w:num>
  <w:num w:numId="109">
    <w:abstractNumId w:val="99"/>
  </w:num>
  <w:num w:numId="110">
    <w:abstractNumId w:val="52"/>
  </w:num>
  <w:num w:numId="111">
    <w:abstractNumId w:val="21"/>
  </w:num>
  <w:num w:numId="112">
    <w:abstractNumId w:val="62"/>
  </w:num>
  <w:num w:numId="113">
    <w:abstractNumId w:val="82"/>
  </w:num>
  <w:num w:numId="114">
    <w:abstractNumId w:val="108"/>
  </w:num>
  <w:num w:numId="115">
    <w:abstractNumId w:val="76"/>
  </w:num>
  <w:num w:numId="116">
    <w:abstractNumId w:val="12"/>
  </w:num>
  <w:num w:numId="117">
    <w:abstractNumId w:val="85"/>
  </w:num>
  <w:num w:numId="118">
    <w:abstractNumId w:val="14"/>
  </w:num>
  <w:num w:numId="119">
    <w:abstractNumId w:val="84"/>
  </w:num>
  <w:num w:numId="120">
    <w:abstractNumId w:val="54"/>
  </w:num>
  <w:num w:numId="121">
    <w:abstractNumId w:val="29"/>
  </w:num>
  <w:num w:numId="122">
    <w:abstractNumId w:val="43"/>
  </w:num>
  <w:num w:numId="123">
    <w:abstractNumId w:val="40"/>
  </w:num>
  <w:num w:numId="124">
    <w:abstractNumId w:val="93"/>
  </w:num>
  <w:num w:numId="125">
    <w:abstractNumId w:val="24"/>
  </w:num>
  <w:num w:numId="126">
    <w:abstractNumId w:val="19"/>
  </w:num>
  <w:num w:numId="127">
    <w:abstractNumId w:val="125"/>
  </w:num>
  <w:num w:numId="128">
    <w:abstractNumId w:val="38"/>
  </w:num>
  <w:num w:numId="129">
    <w:abstractNumId w:val="103"/>
  </w:num>
  <w:num w:numId="130">
    <w:abstractNumId w:val="11"/>
  </w:num>
  <w:num w:numId="131">
    <w:abstractNumId w:val="41"/>
  </w:num>
  <w:num w:numId="132">
    <w:abstractNumId w:val="3"/>
  </w:num>
  <w:num w:numId="133">
    <w:abstractNumId w:val="109"/>
  </w:num>
  <w:num w:numId="134">
    <w:abstractNumId w:val="88"/>
  </w:num>
  <w:num w:numId="135">
    <w:abstractNumId w:val="20"/>
  </w:num>
  <w:num w:numId="136">
    <w:abstractNumId w:val="7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33B9"/>
    <w:rsid w:val="00001789"/>
    <w:rsid w:val="00012B22"/>
    <w:rsid w:val="00020AD2"/>
    <w:rsid w:val="00041164"/>
    <w:rsid w:val="00072DC8"/>
    <w:rsid w:val="00073995"/>
    <w:rsid w:val="00082DAE"/>
    <w:rsid w:val="00086F81"/>
    <w:rsid w:val="00095946"/>
    <w:rsid w:val="000E0174"/>
    <w:rsid w:val="000F5690"/>
    <w:rsid w:val="001040CC"/>
    <w:rsid w:val="00104901"/>
    <w:rsid w:val="00124D94"/>
    <w:rsid w:val="001436DC"/>
    <w:rsid w:val="00144261"/>
    <w:rsid w:val="00160579"/>
    <w:rsid w:val="00167F9A"/>
    <w:rsid w:val="001817CE"/>
    <w:rsid w:val="00192137"/>
    <w:rsid w:val="00196A35"/>
    <w:rsid w:val="001A2BCB"/>
    <w:rsid w:val="001A6C9A"/>
    <w:rsid w:val="001B1A2D"/>
    <w:rsid w:val="001D5235"/>
    <w:rsid w:val="001D61C1"/>
    <w:rsid w:val="002032C3"/>
    <w:rsid w:val="0021008F"/>
    <w:rsid w:val="002116D7"/>
    <w:rsid w:val="0022564C"/>
    <w:rsid w:val="002301F3"/>
    <w:rsid w:val="002474FB"/>
    <w:rsid w:val="00263F70"/>
    <w:rsid w:val="00265B73"/>
    <w:rsid w:val="0028358D"/>
    <w:rsid w:val="002B13DF"/>
    <w:rsid w:val="002D0E24"/>
    <w:rsid w:val="00303F55"/>
    <w:rsid w:val="00304BA8"/>
    <w:rsid w:val="003168FE"/>
    <w:rsid w:val="00321C8F"/>
    <w:rsid w:val="00351E21"/>
    <w:rsid w:val="00356B7C"/>
    <w:rsid w:val="003647CA"/>
    <w:rsid w:val="00367916"/>
    <w:rsid w:val="00374085"/>
    <w:rsid w:val="003960E8"/>
    <w:rsid w:val="003B303E"/>
    <w:rsid w:val="003B3FA9"/>
    <w:rsid w:val="003D30B0"/>
    <w:rsid w:val="003E0FA1"/>
    <w:rsid w:val="003F0743"/>
    <w:rsid w:val="004272B8"/>
    <w:rsid w:val="00432231"/>
    <w:rsid w:val="004454D2"/>
    <w:rsid w:val="00447C96"/>
    <w:rsid w:val="00473EEB"/>
    <w:rsid w:val="00482798"/>
    <w:rsid w:val="004917D6"/>
    <w:rsid w:val="004A31CD"/>
    <w:rsid w:val="004B7258"/>
    <w:rsid w:val="004C0781"/>
    <w:rsid w:val="004C7E1F"/>
    <w:rsid w:val="004E53A5"/>
    <w:rsid w:val="004F3651"/>
    <w:rsid w:val="00511BA8"/>
    <w:rsid w:val="00521F3E"/>
    <w:rsid w:val="00523960"/>
    <w:rsid w:val="005420E2"/>
    <w:rsid w:val="00560C33"/>
    <w:rsid w:val="005B001F"/>
    <w:rsid w:val="005F35F9"/>
    <w:rsid w:val="00605F18"/>
    <w:rsid w:val="0060799B"/>
    <w:rsid w:val="0061387A"/>
    <w:rsid w:val="006364A3"/>
    <w:rsid w:val="00653F78"/>
    <w:rsid w:val="00656F1A"/>
    <w:rsid w:val="00674F53"/>
    <w:rsid w:val="00693B9C"/>
    <w:rsid w:val="006C06DF"/>
    <w:rsid w:val="006C7242"/>
    <w:rsid w:val="006D683C"/>
    <w:rsid w:val="006E6C1D"/>
    <w:rsid w:val="007033DE"/>
    <w:rsid w:val="00727BAD"/>
    <w:rsid w:val="0074118D"/>
    <w:rsid w:val="00761920"/>
    <w:rsid w:val="00764188"/>
    <w:rsid w:val="007730F9"/>
    <w:rsid w:val="00782483"/>
    <w:rsid w:val="007869B6"/>
    <w:rsid w:val="0079011F"/>
    <w:rsid w:val="007F6D43"/>
    <w:rsid w:val="00805265"/>
    <w:rsid w:val="0081200D"/>
    <w:rsid w:val="00814138"/>
    <w:rsid w:val="00824CF9"/>
    <w:rsid w:val="00825245"/>
    <w:rsid w:val="00860E5A"/>
    <w:rsid w:val="00880F9F"/>
    <w:rsid w:val="008A1C3B"/>
    <w:rsid w:val="008A352A"/>
    <w:rsid w:val="008B2E0A"/>
    <w:rsid w:val="008C3D0E"/>
    <w:rsid w:val="008C5077"/>
    <w:rsid w:val="008D2065"/>
    <w:rsid w:val="008D4758"/>
    <w:rsid w:val="009315F8"/>
    <w:rsid w:val="009457EC"/>
    <w:rsid w:val="00970854"/>
    <w:rsid w:val="009B2FE3"/>
    <w:rsid w:val="009E2AF6"/>
    <w:rsid w:val="009E6718"/>
    <w:rsid w:val="009E6B9C"/>
    <w:rsid w:val="00A05E40"/>
    <w:rsid w:val="00A14EDA"/>
    <w:rsid w:val="00A2103D"/>
    <w:rsid w:val="00A42735"/>
    <w:rsid w:val="00A50BBB"/>
    <w:rsid w:val="00B01151"/>
    <w:rsid w:val="00B233FA"/>
    <w:rsid w:val="00B53BFE"/>
    <w:rsid w:val="00B64F34"/>
    <w:rsid w:val="00B678B3"/>
    <w:rsid w:val="00B7455D"/>
    <w:rsid w:val="00B87EC5"/>
    <w:rsid w:val="00C0074D"/>
    <w:rsid w:val="00C06A0A"/>
    <w:rsid w:val="00C06BF8"/>
    <w:rsid w:val="00C17F95"/>
    <w:rsid w:val="00C21929"/>
    <w:rsid w:val="00C2333A"/>
    <w:rsid w:val="00C233B9"/>
    <w:rsid w:val="00C35D6D"/>
    <w:rsid w:val="00C50591"/>
    <w:rsid w:val="00C65F3F"/>
    <w:rsid w:val="00C66CA7"/>
    <w:rsid w:val="00C703D9"/>
    <w:rsid w:val="00C7564E"/>
    <w:rsid w:val="00C87DB5"/>
    <w:rsid w:val="00CD1D5D"/>
    <w:rsid w:val="00D07B2E"/>
    <w:rsid w:val="00D261C8"/>
    <w:rsid w:val="00D27693"/>
    <w:rsid w:val="00D30E80"/>
    <w:rsid w:val="00D51915"/>
    <w:rsid w:val="00D7197A"/>
    <w:rsid w:val="00D94384"/>
    <w:rsid w:val="00DC017D"/>
    <w:rsid w:val="00DD42F5"/>
    <w:rsid w:val="00DD7AD7"/>
    <w:rsid w:val="00DE302F"/>
    <w:rsid w:val="00E16F6B"/>
    <w:rsid w:val="00E34A21"/>
    <w:rsid w:val="00E65C08"/>
    <w:rsid w:val="00E74A12"/>
    <w:rsid w:val="00E76611"/>
    <w:rsid w:val="00E86237"/>
    <w:rsid w:val="00E93C30"/>
    <w:rsid w:val="00EA6501"/>
    <w:rsid w:val="00EC3B69"/>
    <w:rsid w:val="00EF14F6"/>
    <w:rsid w:val="00EF53B1"/>
    <w:rsid w:val="00F026E7"/>
    <w:rsid w:val="00F0688C"/>
    <w:rsid w:val="00F23138"/>
    <w:rsid w:val="00F37963"/>
    <w:rsid w:val="00F448D3"/>
    <w:rsid w:val="00F5680B"/>
    <w:rsid w:val="00F84582"/>
    <w:rsid w:val="00F960EC"/>
    <w:rsid w:val="00FA6427"/>
    <w:rsid w:val="00FA7BEE"/>
    <w:rsid w:val="00FB6CD2"/>
    <w:rsid w:val="00FB74D4"/>
    <w:rsid w:val="00FD3C45"/>
    <w:rsid w:val="00FE1ABC"/>
    <w:rsid w:val="00FE5CF9"/>
    <w:rsid w:val="00FE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8"/>
        <o:r id="V:Rule3" type="connector" idref="#_x0000_s1030"/>
      </o:rules>
    </o:shapelayout>
  </w:shapeDefaults>
  <w:decimalSymbol w:val=","/>
  <w:listSeparator w:val=";"/>
  <w14:docId w14:val="0AB75366"/>
  <w15:docId w15:val="{D2184FD5-ABD1-6442-B274-9A0C513A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C233B9"/>
    <w:pPr>
      <w:pBdr>
        <w:top w:val="nil"/>
        <w:left w:val="nil"/>
        <w:bottom w:val="nil"/>
        <w:right w:val="nil"/>
        <w:between w:val="nil"/>
        <w:bar w:val="nil"/>
      </w:pBdr>
    </w:pPr>
    <w:rPr>
      <w:rFonts w:ascii="Calibri" w:eastAsia="Calibri" w:hAnsi="Calibri" w:cs="Calibri"/>
      <w:color w:val="000000"/>
      <w:u w:color="000000"/>
      <w:bdr w:val="nil"/>
      <w:lang w:eastAsia="ru-RU"/>
    </w:rPr>
  </w:style>
  <w:style w:type="paragraph" w:styleId="1">
    <w:name w:val="heading 1"/>
    <w:basedOn w:val="a0"/>
    <w:next w:val="a0"/>
    <w:link w:val="10"/>
    <w:uiPriority w:val="9"/>
    <w:qFormat/>
    <w:rsid w:val="001D5235"/>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567"/>
      <w:jc w:val="both"/>
      <w:outlineLvl w:val="0"/>
    </w:pPr>
    <w:rPr>
      <w:rFonts w:ascii="Times New Roman" w:eastAsia="Times New Roman" w:hAnsi="Times New Roman" w:cs="Times New Roman"/>
      <w:b/>
      <w:i/>
      <w:color w:val="auto"/>
      <w:sz w:val="24"/>
      <w:szCs w:val="24"/>
      <w:bdr w:val="none" w:sz="0" w:space="0" w:color="auto"/>
      <w:lang w:eastAsia="en-US"/>
    </w:rPr>
  </w:style>
  <w:style w:type="paragraph" w:styleId="2">
    <w:name w:val="heading 2"/>
    <w:basedOn w:val="a0"/>
    <w:link w:val="20"/>
    <w:qFormat/>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outlineLvl w:val="1"/>
    </w:pPr>
    <w:rPr>
      <w:rFonts w:ascii="Times New Roman" w:eastAsia="@Arial Unicode MS" w:hAnsi="Times New Roman" w:cs="Times New Roman"/>
      <w:b/>
      <w:bCs/>
      <w:color w:val="auto"/>
      <w:sz w:val="28"/>
      <w:szCs w:val="28"/>
      <w:bdr w:val="none" w:sz="0" w:space="0" w:color="auto"/>
    </w:rPr>
  </w:style>
  <w:style w:type="paragraph" w:styleId="3">
    <w:name w:val="heading 3"/>
    <w:basedOn w:val="a0"/>
    <w:next w:val="a0"/>
    <w:link w:val="30"/>
    <w:uiPriority w:val="9"/>
    <w:semiHidden/>
    <w:unhideWhenUsed/>
    <w:qFormat/>
    <w:rsid w:val="001D52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TexstOSNOVA1012">
    <w:name w:val="14TexstOSNOVA_10/12"/>
    <w:rsid w:val="00C233B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a4">
    <w:name w:val="List Paragraph"/>
    <w:link w:val="a5"/>
    <w:uiPriority w:val="34"/>
    <w:qFormat/>
    <w:rsid w:val="001A2BCB"/>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character" w:styleId="a6">
    <w:name w:val="footnote reference"/>
    <w:basedOn w:val="a1"/>
    <w:rsid w:val="001A2BCB"/>
    <w:rPr>
      <w:rFonts w:cs="Times New Roman"/>
      <w:vertAlign w:val="superscript"/>
    </w:rPr>
  </w:style>
  <w:style w:type="paragraph" w:styleId="a7">
    <w:name w:val="footnote text"/>
    <w:aliases w:val="Знак1,Основной текст с отступом1,Основной текст с отступом11,Body Text Indent,Body Text Indent1,Знак6,F1"/>
    <w:basedOn w:val="a0"/>
    <w:link w:val="a8"/>
    <w:unhideWhenUsed/>
    <w:rsid w:val="001A2BCB"/>
    <w:pPr>
      <w:spacing w:after="0" w:line="240" w:lineRule="auto"/>
    </w:pPr>
    <w:rPr>
      <w:sz w:val="20"/>
      <w:szCs w:val="20"/>
    </w:rPr>
  </w:style>
  <w:style w:type="character" w:customStyle="1" w:styleId="a8">
    <w:name w:val="Текст сноски Знак"/>
    <w:aliases w:val="Знак1 Знак,Основной текст с отступом1 Знак,Основной текст с отступом11 Знак,Body Text Indent Знак,Body Text Indent1 Знак,Знак6 Знак,F1 Знак"/>
    <w:basedOn w:val="a1"/>
    <w:link w:val="a7"/>
    <w:rsid w:val="001A2BCB"/>
    <w:rPr>
      <w:rFonts w:ascii="Calibri" w:eastAsia="Calibri" w:hAnsi="Calibri" w:cs="Calibri"/>
      <w:color w:val="000000"/>
      <w:sz w:val="20"/>
      <w:szCs w:val="20"/>
      <w:u w:color="000000"/>
      <w:bdr w:val="nil"/>
      <w:lang w:eastAsia="ru-RU"/>
    </w:rPr>
  </w:style>
  <w:style w:type="character" w:customStyle="1" w:styleId="a5">
    <w:name w:val="Абзац списка Знак"/>
    <w:link w:val="a4"/>
    <w:uiPriority w:val="34"/>
    <w:locked/>
    <w:rsid w:val="001A2BCB"/>
    <w:rPr>
      <w:rFonts w:ascii="Arial Unicode MS" w:eastAsia="Arial Unicode MS" w:hAnsi="Arial Unicode MS" w:cs="Arial Unicode MS"/>
      <w:color w:val="000000"/>
      <w:sz w:val="24"/>
      <w:szCs w:val="24"/>
      <w:u w:color="000000"/>
      <w:bdr w:val="nil"/>
      <w:lang w:eastAsia="ru-RU"/>
    </w:rPr>
  </w:style>
  <w:style w:type="numbering" w:customStyle="1" w:styleId="31">
    <w:name w:val="Список 31"/>
    <w:basedOn w:val="a3"/>
    <w:rsid w:val="00A50BBB"/>
    <w:pPr>
      <w:numPr>
        <w:numId w:val="2"/>
      </w:numPr>
    </w:pPr>
  </w:style>
  <w:style w:type="numbering" w:customStyle="1" w:styleId="41">
    <w:name w:val="Список 41"/>
    <w:basedOn w:val="a3"/>
    <w:rsid w:val="00A50BBB"/>
    <w:pPr>
      <w:numPr>
        <w:numId w:val="3"/>
      </w:numPr>
    </w:pPr>
  </w:style>
  <w:style w:type="numbering" w:customStyle="1" w:styleId="List6">
    <w:name w:val="List 6"/>
    <w:basedOn w:val="a3"/>
    <w:rsid w:val="00A50BBB"/>
    <w:pPr>
      <w:numPr>
        <w:numId w:val="4"/>
      </w:numPr>
    </w:pPr>
  </w:style>
  <w:style w:type="numbering" w:customStyle="1" w:styleId="List7">
    <w:name w:val="List 7"/>
    <w:basedOn w:val="a3"/>
    <w:rsid w:val="00A50BBB"/>
    <w:pPr>
      <w:numPr>
        <w:numId w:val="5"/>
      </w:numPr>
    </w:pPr>
  </w:style>
  <w:style w:type="numbering" w:customStyle="1" w:styleId="21">
    <w:name w:val="Список 21"/>
    <w:basedOn w:val="a3"/>
    <w:rsid w:val="007730F9"/>
    <w:pPr>
      <w:numPr>
        <w:numId w:val="6"/>
      </w:numPr>
    </w:pPr>
  </w:style>
  <w:style w:type="numbering" w:customStyle="1" w:styleId="51">
    <w:name w:val="Список 51"/>
    <w:basedOn w:val="a3"/>
    <w:rsid w:val="007730F9"/>
    <w:pPr>
      <w:numPr>
        <w:numId w:val="7"/>
      </w:numPr>
    </w:pPr>
  </w:style>
  <w:style w:type="numbering" w:customStyle="1" w:styleId="List10">
    <w:name w:val="List 10"/>
    <w:basedOn w:val="a3"/>
    <w:rsid w:val="007730F9"/>
    <w:pPr>
      <w:numPr>
        <w:numId w:val="8"/>
      </w:numPr>
    </w:pPr>
  </w:style>
  <w:style w:type="numbering" w:customStyle="1" w:styleId="List13">
    <w:name w:val="List 13"/>
    <w:basedOn w:val="a3"/>
    <w:rsid w:val="007730F9"/>
    <w:pPr>
      <w:numPr>
        <w:numId w:val="9"/>
      </w:numPr>
    </w:pPr>
  </w:style>
  <w:style w:type="numbering" w:customStyle="1" w:styleId="List14">
    <w:name w:val="List 14"/>
    <w:basedOn w:val="a3"/>
    <w:rsid w:val="007730F9"/>
    <w:pPr>
      <w:numPr>
        <w:numId w:val="10"/>
      </w:numPr>
    </w:pPr>
  </w:style>
  <w:style w:type="numbering" w:customStyle="1" w:styleId="List15">
    <w:name w:val="List 15"/>
    <w:basedOn w:val="a3"/>
    <w:rsid w:val="007730F9"/>
    <w:pPr>
      <w:numPr>
        <w:numId w:val="11"/>
      </w:numPr>
    </w:pPr>
  </w:style>
  <w:style w:type="numbering" w:customStyle="1" w:styleId="List16">
    <w:name w:val="List 16"/>
    <w:basedOn w:val="a3"/>
    <w:rsid w:val="007730F9"/>
    <w:pPr>
      <w:numPr>
        <w:numId w:val="12"/>
      </w:numPr>
    </w:pPr>
  </w:style>
  <w:style w:type="numbering" w:customStyle="1" w:styleId="List17">
    <w:name w:val="List 17"/>
    <w:basedOn w:val="a3"/>
    <w:rsid w:val="007730F9"/>
    <w:pPr>
      <w:numPr>
        <w:numId w:val="13"/>
      </w:numPr>
    </w:pPr>
  </w:style>
  <w:style w:type="numbering" w:customStyle="1" w:styleId="List18">
    <w:name w:val="List 18"/>
    <w:basedOn w:val="a3"/>
    <w:rsid w:val="007730F9"/>
    <w:pPr>
      <w:numPr>
        <w:numId w:val="14"/>
      </w:numPr>
    </w:pPr>
  </w:style>
  <w:style w:type="numbering" w:customStyle="1" w:styleId="List19">
    <w:name w:val="List 19"/>
    <w:basedOn w:val="a3"/>
    <w:rsid w:val="006C06DF"/>
    <w:pPr>
      <w:numPr>
        <w:numId w:val="15"/>
      </w:numPr>
    </w:pPr>
  </w:style>
  <w:style w:type="numbering" w:customStyle="1" w:styleId="List20">
    <w:name w:val="List 20"/>
    <w:basedOn w:val="a3"/>
    <w:rsid w:val="006C06DF"/>
    <w:pPr>
      <w:numPr>
        <w:numId w:val="16"/>
      </w:numPr>
    </w:pPr>
  </w:style>
  <w:style w:type="numbering" w:customStyle="1" w:styleId="List21">
    <w:name w:val="List 21"/>
    <w:basedOn w:val="a3"/>
    <w:rsid w:val="006C06DF"/>
    <w:pPr>
      <w:numPr>
        <w:numId w:val="17"/>
      </w:numPr>
    </w:pPr>
  </w:style>
  <w:style w:type="numbering" w:customStyle="1" w:styleId="List22">
    <w:name w:val="List 22"/>
    <w:basedOn w:val="a3"/>
    <w:rsid w:val="006C06DF"/>
    <w:pPr>
      <w:numPr>
        <w:numId w:val="18"/>
      </w:numPr>
    </w:pPr>
  </w:style>
  <w:style w:type="numbering" w:customStyle="1" w:styleId="List23">
    <w:name w:val="List 23"/>
    <w:basedOn w:val="a3"/>
    <w:rsid w:val="006C06DF"/>
    <w:pPr>
      <w:numPr>
        <w:numId w:val="19"/>
      </w:numPr>
    </w:pPr>
  </w:style>
  <w:style w:type="character" w:customStyle="1" w:styleId="20">
    <w:name w:val="Заголовок 2 Знак"/>
    <w:basedOn w:val="a1"/>
    <w:link w:val="2"/>
    <w:rsid w:val="001D5235"/>
    <w:rPr>
      <w:rFonts w:ascii="Times New Roman" w:eastAsia="@Arial Unicode MS" w:hAnsi="Times New Roman" w:cs="Times New Roman"/>
      <w:b/>
      <w:bCs/>
      <w:sz w:val="28"/>
      <w:szCs w:val="28"/>
      <w:u w:color="000000"/>
      <w:lang w:eastAsia="ru-RU"/>
    </w:rPr>
  </w:style>
  <w:style w:type="character" w:customStyle="1" w:styleId="30">
    <w:name w:val="Заголовок 3 Знак"/>
    <w:basedOn w:val="a1"/>
    <w:link w:val="3"/>
    <w:uiPriority w:val="9"/>
    <w:semiHidden/>
    <w:rsid w:val="001D5235"/>
    <w:rPr>
      <w:rFonts w:asciiTheme="majorHAnsi" w:eastAsiaTheme="majorEastAsia" w:hAnsiTheme="majorHAnsi" w:cstheme="majorBidi"/>
      <w:b/>
      <w:bCs/>
      <w:color w:val="4F81BD" w:themeColor="accent1"/>
      <w:u w:color="000000"/>
      <w:bdr w:val="nil"/>
      <w:lang w:eastAsia="ru-RU"/>
    </w:rPr>
  </w:style>
  <w:style w:type="paragraph" w:customStyle="1" w:styleId="ConsPlusNormal">
    <w:name w:val="ConsPlusNormal"/>
    <w:uiPriority w:val="99"/>
    <w:qFormat/>
    <w:rsid w:val="001D5235"/>
    <w:pPr>
      <w:widowControl w:val="0"/>
      <w:pBdr>
        <w:top w:val="nil"/>
        <w:left w:val="nil"/>
        <w:bottom w:val="nil"/>
        <w:right w:val="nil"/>
        <w:between w:val="nil"/>
        <w:bar w:val="nil"/>
      </w:pBdr>
    </w:pPr>
    <w:rPr>
      <w:rFonts w:ascii="Arial Unicode MS" w:eastAsia="Arial Unicode MS" w:hAnsi="Arial Unicode MS" w:cs="Arial Unicode MS"/>
      <w:color w:val="000000"/>
      <w:sz w:val="20"/>
      <w:szCs w:val="20"/>
      <w:u w:color="000000"/>
      <w:bdr w:val="nil"/>
      <w:lang w:eastAsia="ru-RU"/>
    </w:rPr>
  </w:style>
  <w:style w:type="numbering" w:customStyle="1" w:styleId="List453">
    <w:name w:val="List 453"/>
    <w:basedOn w:val="a3"/>
    <w:rsid w:val="001D5235"/>
    <w:pPr>
      <w:numPr>
        <w:numId w:val="20"/>
      </w:numPr>
    </w:pPr>
  </w:style>
  <w:style w:type="numbering" w:customStyle="1" w:styleId="List458">
    <w:name w:val="List 458"/>
    <w:basedOn w:val="a3"/>
    <w:rsid w:val="001D5235"/>
    <w:pPr>
      <w:numPr>
        <w:numId w:val="21"/>
      </w:numPr>
    </w:pPr>
  </w:style>
  <w:style w:type="paragraph" w:customStyle="1" w:styleId="Default">
    <w:name w:val="Default"/>
    <w:rsid w:val="001D5235"/>
    <w:pPr>
      <w:autoSpaceDE w:val="0"/>
      <w:autoSpaceDN w:val="0"/>
      <w:adjustRightInd w:val="0"/>
      <w:spacing w:after="0" w:line="240" w:lineRule="auto"/>
    </w:pPr>
    <w:rPr>
      <w:rFonts w:ascii="Arial" w:eastAsia="Calibri" w:hAnsi="Arial" w:cs="Arial"/>
      <w:color w:val="000000"/>
      <w:sz w:val="24"/>
      <w:szCs w:val="24"/>
    </w:rPr>
  </w:style>
  <w:style w:type="table" w:styleId="a9">
    <w:name w:val="Table Grid"/>
    <w:basedOn w:val="a2"/>
    <w:uiPriority w:val="59"/>
    <w:rsid w:val="001D5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1D5235"/>
    <w:rPr>
      <w:rFonts w:ascii="Times New Roman" w:eastAsia="Times New Roman" w:hAnsi="Times New Roman" w:cs="Times New Roman"/>
      <w:b/>
      <w:i/>
      <w:sz w:val="24"/>
      <w:szCs w:val="24"/>
      <w:u w:color="000000"/>
    </w:rPr>
  </w:style>
  <w:style w:type="numbering" w:customStyle="1" w:styleId="List443">
    <w:name w:val="List 443"/>
    <w:basedOn w:val="a3"/>
    <w:rsid w:val="001D5235"/>
    <w:pPr>
      <w:numPr>
        <w:numId w:val="34"/>
      </w:numPr>
    </w:pPr>
  </w:style>
  <w:style w:type="numbering" w:customStyle="1" w:styleId="List444">
    <w:name w:val="List 444"/>
    <w:basedOn w:val="a3"/>
    <w:rsid w:val="001D5235"/>
    <w:pPr>
      <w:numPr>
        <w:numId w:val="35"/>
      </w:numPr>
    </w:pPr>
  </w:style>
  <w:style w:type="numbering" w:customStyle="1" w:styleId="List445">
    <w:name w:val="List 445"/>
    <w:basedOn w:val="a3"/>
    <w:rsid w:val="001D5235"/>
    <w:pPr>
      <w:numPr>
        <w:numId w:val="36"/>
      </w:numPr>
    </w:pPr>
  </w:style>
  <w:style w:type="numbering" w:customStyle="1" w:styleId="List446">
    <w:name w:val="List 446"/>
    <w:basedOn w:val="a3"/>
    <w:rsid w:val="001D5235"/>
    <w:pPr>
      <w:numPr>
        <w:numId w:val="37"/>
      </w:numPr>
    </w:pPr>
  </w:style>
  <w:style w:type="numbering" w:customStyle="1" w:styleId="List447">
    <w:name w:val="List 447"/>
    <w:basedOn w:val="a3"/>
    <w:rsid w:val="001D5235"/>
    <w:pPr>
      <w:numPr>
        <w:numId w:val="38"/>
      </w:numPr>
    </w:pPr>
  </w:style>
  <w:style w:type="numbering" w:customStyle="1" w:styleId="List448">
    <w:name w:val="List 448"/>
    <w:basedOn w:val="a3"/>
    <w:rsid w:val="001D5235"/>
    <w:pPr>
      <w:numPr>
        <w:numId w:val="39"/>
      </w:numPr>
    </w:pPr>
  </w:style>
  <w:style w:type="numbering" w:customStyle="1" w:styleId="List449">
    <w:name w:val="List 449"/>
    <w:basedOn w:val="a3"/>
    <w:rsid w:val="001D5235"/>
    <w:pPr>
      <w:numPr>
        <w:numId w:val="40"/>
      </w:numPr>
    </w:pPr>
  </w:style>
  <w:style w:type="numbering" w:customStyle="1" w:styleId="List450">
    <w:name w:val="List 450"/>
    <w:basedOn w:val="a3"/>
    <w:rsid w:val="001D5235"/>
    <w:pPr>
      <w:numPr>
        <w:numId w:val="41"/>
      </w:numPr>
    </w:pPr>
  </w:style>
  <w:style w:type="numbering" w:customStyle="1" w:styleId="List451">
    <w:name w:val="List 451"/>
    <w:basedOn w:val="a3"/>
    <w:rsid w:val="001D5235"/>
    <w:pPr>
      <w:numPr>
        <w:numId w:val="42"/>
      </w:numPr>
    </w:pPr>
  </w:style>
  <w:style w:type="numbering" w:customStyle="1" w:styleId="List452">
    <w:name w:val="List 452"/>
    <w:basedOn w:val="a3"/>
    <w:rsid w:val="001D5235"/>
    <w:pPr>
      <w:numPr>
        <w:numId w:val="43"/>
      </w:numPr>
    </w:pPr>
  </w:style>
  <w:style w:type="numbering" w:customStyle="1" w:styleId="List454">
    <w:name w:val="List 454"/>
    <w:basedOn w:val="a3"/>
    <w:rsid w:val="001D5235"/>
    <w:pPr>
      <w:numPr>
        <w:numId w:val="44"/>
      </w:numPr>
    </w:pPr>
  </w:style>
  <w:style w:type="numbering" w:customStyle="1" w:styleId="List455">
    <w:name w:val="List 455"/>
    <w:basedOn w:val="a3"/>
    <w:rsid w:val="001D5235"/>
    <w:pPr>
      <w:numPr>
        <w:numId w:val="45"/>
      </w:numPr>
    </w:pPr>
  </w:style>
  <w:style w:type="numbering" w:customStyle="1" w:styleId="List456">
    <w:name w:val="List 456"/>
    <w:basedOn w:val="a3"/>
    <w:rsid w:val="001D5235"/>
    <w:pPr>
      <w:numPr>
        <w:numId w:val="46"/>
      </w:numPr>
    </w:pPr>
  </w:style>
  <w:style w:type="numbering" w:customStyle="1" w:styleId="List457">
    <w:name w:val="List 457"/>
    <w:basedOn w:val="a3"/>
    <w:rsid w:val="001D5235"/>
    <w:pPr>
      <w:numPr>
        <w:numId w:val="47"/>
      </w:numPr>
    </w:pPr>
  </w:style>
  <w:style w:type="numbering" w:customStyle="1" w:styleId="List459">
    <w:name w:val="List 459"/>
    <w:basedOn w:val="a3"/>
    <w:rsid w:val="001D5235"/>
    <w:pPr>
      <w:numPr>
        <w:numId w:val="48"/>
      </w:numPr>
    </w:pPr>
  </w:style>
  <w:style w:type="numbering" w:customStyle="1" w:styleId="List460">
    <w:name w:val="List 460"/>
    <w:basedOn w:val="a3"/>
    <w:rsid w:val="001D5235"/>
    <w:pPr>
      <w:numPr>
        <w:numId w:val="49"/>
      </w:numPr>
    </w:pPr>
  </w:style>
  <w:style w:type="numbering" w:customStyle="1" w:styleId="List461">
    <w:name w:val="List 461"/>
    <w:basedOn w:val="a3"/>
    <w:rsid w:val="001D5235"/>
    <w:pPr>
      <w:numPr>
        <w:numId w:val="50"/>
      </w:numPr>
    </w:pPr>
  </w:style>
  <w:style w:type="paragraph" w:customStyle="1" w:styleId="a">
    <w:name w:val="Перечень"/>
    <w:basedOn w:val="a0"/>
    <w:uiPriority w:val="99"/>
    <w:rsid w:val="001D5235"/>
    <w:pPr>
      <w:numPr>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697" w:hanging="357"/>
    </w:pPr>
    <w:rPr>
      <w:rFonts w:eastAsia="Times New Roman" w:cs="Times New Roman"/>
      <w:color w:val="auto"/>
      <w:sz w:val="24"/>
      <w:szCs w:val="20"/>
      <w:bdr w:val="none" w:sz="0" w:space="0" w:color="auto"/>
    </w:rPr>
  </w:style>
  <w:style w:type="paragraph" w:styleId="aa">
    <w:name w:val="Body Text"/>
    <w:basedOn w:val="a0"/>
    <w:link w:val="ab"/>
    <w:uiPriority w:val="99"/>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imes New Roman" w:eastAsia="Times New Roman" w:hAnsi="Times New Roman" w:cs="Times New Roman"/>
      <w:color w:val="auto"/>
      <w:sz w:val="20"/>
      <w:szCs w:val="20"/>
      <w:bdr w:val="none" w:sz="0" w:space="0" w:color="auto"/>
    </w:rPr>
  </w:style>
  <w:style w:type="character" w:customStyle="1" w:styleId="ab">
    <w:name w:val="Основной текст Знак"/>
    <w:basedOn w:val="a1"/>
    <w:link w:val="aa"/>
    <w:uiPriority w:val="99"/>
    <w:rsid w:val="001D5235"/>
    <w:rPr>
      <w:rFonts w:ascii="Times New Roman" w:eastAsia="Times New Roman" w:hAnsi="Times New Roman" w:cs="Times New Roman"/>
      <w:sz w:val="20"/>
      <w:szCs w:val="20"/>
      <w:u w:color="000000"/>
      <w:lang w:eastAsia="ru-RU"/>
    </w:rPr>
  </w:style>
  <w:style w:type="paragraph" w:styleId="32">
    <w:name w:val="Body Text 3"/>
    <w:basedOn w:val="a0"/>
    <w:link w:val="33"/>
    <w:uiPriority w:val="99"/>
    <w:semiHidden/>
    <w:unhideWhenUsed/>
    <w:rsid w:val="001D52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pPr>
    <w:rPr>
      <w:rFonts w:ascii="Times New Roman" w:eastAsia="Times New Roman" w:hAnsi="Times New Roman" w:cs="Times New Roman"/>
      <w:color w:val="auto"/>
      <w:sz w:val="16"/>
      <w:szCs w:val="16"/>
      <w:bdr w:val="none" w:sz="0" w:space="0" w:color="auto"/>
    </w:rPr>
  </w:style>
  <w:style w:type="character" w:customStyle="1" w:styleId="33">
    <w:name w:val="Основной текст 3 Знак"/>
    <w:basedOn w:val="a1"/>
    <w:link w:val="32"/>
    <w:uiPriority w:val="99"/>
    <w:semiHidden/>
    <w:rsid w:val="001D5235"/>
    <w:rPr>
      <w:rFonts w:ascii="Times New Roman" w:eastAsia="Times New Roman" w:hAnsi="Times New Roman" w:cs="Times New Roman"/>
      <w:sz w:val="16"/>
      <w:szCs w:val="16"/>
      <w:u w:color="000000"/>
      <w:lang w:eastAsia="ru-RU"/>
    </w:rPr>
  </w:style>
  <w:style w:type="paragraph" w:styleId="22">
    <w:name w:val="Body Text 2"/>
    <w:basedOn w:val="a0"/>
    <w:link w:val="23"/>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imes New Roman" w:eastAsia="Times New Roman" w:hAnsi="Times New Roman" w:cs="Times New Roman"/>
      <w:color w:val="auto"/>
      <w:sz w:val="20"/>
      <w:szCs w:val="20"/>
      <w:bdr w:val="none" w:sz="0" w:space="0" w:color="auto"/>
    </w:rPr>
  </w:style>
  <w:style w:type="character" w:customStyle="1" w:styleId="23">
    <w:name w:val="Основной текст 2 Знак"/>
    <w:basedOn w:val="a1"/>
    <w:link w:val="22"/>
    <w:rsid w:val="001D5235"/>
    <w:rPr>
      <w:rFonts w:ascii="Times New Roman" w:eastAsia="Times New Roman" w:hAnsi="Times New Roman" w:cs="Times New Roman"/>
      <w:sz w:val="20"/>
      <w:szCs w:val="20"/>
      <w:u w:color="000000"/>
      <w:lang w:eastAsia="ru-RU"/>
    </w:rPr>
  </w:style>
  <w:style w:type="paragraph" w:styleId="ac">
    <w:name w:val="Body Text Indent"/>
    <w:basedOn w:val="a0"/>
    <w:link w:val="a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Times New Roman" w:eastAsia="Times New Roman" w:hAnsi="Times New Roman" w:cs="Times New Roman"/>
      <w:color w:val="auto"/>
      <w:sz w:val="20"/>
      <w:szCs w:val="20"/>
      <w:bdr w:val="none" w:sz="0" w:space="0" w:color="auto"/>
    </w:rPr>
  </w:style>
  <w:style w:type="character" w:customStyle="1" w:styleId="ad">
    <w:name w:val="Основной текст с отступом Знак"/>
    <w:basedOn w:val="a1"/>
    <w:link w:val="ac"/>
    <w:rsid w:val="001D5235"/>
    <w:rPr>
      <w:rFonts w:ascii="Times New Roman" w:eastAsia="Times New Roman" w:hAnsi="Times New Roman" w:cs="Times New Roman"/>
      <w:sz w:val="20"/>
      <w:szCs w:val="20"/>
      <w:u w:color="000000"/>
      <w:lang w:eastAsia="ru-RU"/>
    </w:rPr>
  </w:style>
  <w:style w:type="paragraph" w:customStyle="1" w:styleId="ae">
    <w:name w:val="Основной"/>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14" w:lineRule="atLeast"/>
      <w:ind w:firstLine="283"/>
      <w:jc w:val="both"/>
      <w:textAlignment w:val="center"/>
    </w:pPr>
    <w:rPr>
      <w:rFonts w:ascii="NewtonCSanPin" w:eastAsia="Times New Roman" w:hAnsi="NewtonCSanPin" w:cs="NewtonCSanPin"/>
      <w:sz w:val="21"/>
      <w:szCs w:val="21"/>
      <w:bdr w:val="none" w:sz="0" w:space="0" w:color="auto"/>
    </w:rPr>
  </w:style>
  <w:style w:type="paragraph" w:customStyle="1" w:styleId="11">
    <w:name w:val="Основной текст1"/>
    <w:basedOn w:val="a0"/>
    <w:link w:val="af"/>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216" w:lineRule="exact"/>
      <w:ind w:hanging="180"/>
      <w:jc w:val="both"/>
    </w:pPr>
    <w:rPr>
      <w:rFonts w:ascii="Times New Roman" w:eastAsia="Times New Roman" w:hAnsi="Times New Roman" w:cs="Times New Roman"/>
      <w:color w:val="auto"/>
      <w:sz w:val="18"/>
      <w:szCs w:val="18"/>
      <w:bdr w:val="none" w:sz="0" w:space="0" w:color="auto"/>
      <w:lang w:eastAsia="ar-SA"/>
    </w:rPr>
  </w:style>
  <w:style w:type="paragraph" w:customStyle="1" w:styleId="24">
    <w:name w:val="Заголовок №2"/>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after="0" w:line="216" w:lineRule="exact"/>
    </w:pPr>
    <w:rPr>
      <w:rFonts w:ascii="Times New Roman" w:eastAsia="Times New Roman" w:hAnsi="Times New Roman" w:cs="Times New Roman"/>
      <w:color w:val="auto"/>
      <w:sz w:val="18"/>
      <w:szCs w:val="18"/>
      <w:bdr w:val="none" w:sz="0" w:space="0" w:color="auto"/>
      <w:lang w:eastAsia="ar-SA"/>
    </w:rPr>
  </w:style>
  <w:style w:type="character" w:customStyle="1" w:styleId="af">
    <w:name w:val="Основной текст_"/>
    <w:basedOn w:val="a1"/>
    <w:link w:val="11"/>
    <w:rsid w:val="001D5235"/>
    <w:rPr>
      <w:rFonts w:ascii="Times New Roman" w:eastAsia="Times New Roman" w:hAnsi="Times New Roman" w:cs="Times New Roman"/>
      <w:sz w:val="18"/>
      <w:szCs w:val="18"/>
      <w:shd w:val="clear" w:color="auto" w:fill="FFFFFF"/>
      <w:lang w:eastAsia="ar-SA"/>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5">
    <w:name w:val="c5"/>
    <w:rsid w:val="001D5235"/>
  </w:style>
  <w:style w:type="character" w:customStyle="1" w:styleId="apple-converted-space">
    <w:name w:val="apple-converted-space"/>
    <w:rsid w:val="001D5235"/>
  </w:style>
  <w:style w:type="character" w:styleId="af1">
    <w:name w:val="Strong"/>
    <w:uiPriority w:val="22"/>
    <w:qFormat/>
    <w:rsid w:val="001D5235"/>
    <w:rPr>
      <w:b/>
      <w:bCs/>
    </w:rPr>
  </w:style>
  <w:style w:type="paragraph" w:styleId="af2">
    <w:name w:val="Plain Text"/>
    <w:basedOn w:val="a0"/>
    <w:link w:val="af3"/>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ourier New" w:eastAsia="Times New Roman" w:hAnsi="Courier New" w:cs="Times New Roman"/>
      <w:color w:val="auto"/>
      <w:sz w:val="20"/>
      <w:szCs w:val="20"/>
      <w:bdr w:val="none" w:sz="0" w:space="0" w:color="auto"/>
    </w:rPr>
  </w:style>
  <w:style w:type="character" w:customStyle="1" w:styleId="af3">
    <w:name w:val="Текст Знак"/>
    <w:basedOn w:val="a1"/>
    <w:link w:val="af2"/>
    <w:rsid w:val="001D5235"/>
    <w:rPr>
      <w:rFonts w:ascii="Courier New" w:eastAsia="Times New Roman" w:hAnsi="Courier New" w:cs="Times New Roman"/>
      <w:sz w:val="20"/>
      <w:szCs w:val="20"/>
    </w:rPr>
  </w:style>
  <w:style w:type="character" w:styleId="af4">
    <w:name w:val="Hyperlink"/>
    <w:uiPriority w:val="99"/>
    <w:unhideWhenUsed/>
    <w:rsid w:val="001D5235"/>
    <w:rPr>
      <w:color w:val="0000FF"/>
      <w:u w:val="single"/>
    </w:rPr>
  </w:style>
  <w:style w:type="numbering" w:customStyle="1" w:styleId="List8">
    <w:name w:val="List 8"/>
    <w:rsid w:val="004917D6"/>
    <w:pPr>
      <w:numPr>
        <w:numId w:val="73"/>
      </w:numPr>
    </w:pPr>
  </w:style>
  <w:style w:type="numbering" w:customStyle="1" w:styleId="List51">
    <w:name w:val="List 51"/>
    <w:rsid w:val="004917D6"/>
    <w:pPr>
      <w:numPr>
        <w:numId w:val="72"/>
      </w:numPr>
    </w:pPr>
  </w:style>
  <w:style w:type="numbering" w:customStyle="1" w:styleId="List0">
    <w:name w:val="List 0"/>
    <w:rsid w:val="004917D6"/>
    <w:pPr>
      <w:numPr>
        <w:numId w:val="68"/>
      </w:numPr>
    </w:pPr>
  </w:style>
  <w:style w:type="numbering" w:customStyle="1" w:styleId="List41">
    <w:name w:val="List 41"/>
    <w:rsid w:val="004917D6"/>
    <w:pPr>
      <w:numPr>
        <w:numId w:val="71"/>
      </w:numPr>
    </w:pPr>
  </w:style>
  <w:style w:type="numbering" w:customStyle="1" w:styleId="List11">
    <w:name w:val="List 11"/>
    <w:rsid w:val="004917D6"/>
    <w:pPr>
      <w:numPr>
        <w:numId w:val="74"/>
      </w:numPr>
    </w:pPr>
  </w:style>
  <w:style w:type="numbering" w:customStyle="1" w:styleId="List1">
    <w:name w:val="List 1"/>
    <w:rsid w:val="004917D6"/>
    <w:pPr>
      <w:numPr>
        <w:numId w:val="69"/>
      </w:numPr>
    </w:pPr>
  </w:style>
  <w:style w:type="numbering" w:customStyle="1" w:styleId="List31">
    <w:name w:val="List 31"/>
    <w:rsid w:val="004917D6"/>
    <w:pPr>
      <w:numPr>
        <w:numId w:val="70"/>
      </w:numPr>
    </w:pPr>
  </w:style>
  <w:style w:type="character" w:customStyle="1" w:styleId="c2">
    <w:name w:val="c2"/>
    <w:basedOn w:val="a1"/>
    <w:rsid w:val="004917D6"/>
  </w:style>
  <w:style w:type="paragraph" w:customStyle="1" w:styleId="c22">
    <w:name w:val="c22"/>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7">
    <w:name w:val="c7"/>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5">
    <w:name w:val="Balloon Text"/>
    <w:basedOn w:val="a0"/>
    <w:link w:val="af6"/>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ahoma" w:eastAsiaTheme="minorHAnsi" w:hAnsi="Tahoma" w:cs="Tahoma"/>
      <w:color w:val="auto"/>
      <w:sz w:val="16"/>
      <w:szCs w:val="16"/>
      <w:bdr w:val="none" w:sz="0" w:space="0" w:color="auto"/>
      <w:lang w:eastAsia="en-US"/>
    </w:rPr>
  </w:style>
  <w:style w:type="character" w:customStyle="1" w:styleId="af6">
    <w:name w:val="Текст выноски Знак"/>
    <w:basedOn w:val="a1"/>
    <w:link w:val="af5"/>
    <w:uiPriority w:val="99"/>
    <w:semiHidden/>
    <w:rsid w:val="004917D6"/>
    <w:rPr>
      <w:rFonts w:ascii="Tahoma" w:hAnsi="Tahoma" w:cs="Tahoma"/>
      <w:sz w:val="16"/>
      <w:szCs w:val="16"/>
    </w:rPr>
  </w:style>
  <w:style w:type="character" w:customStyle="1" w:styleId="c4">
    <w:name w:val="c4"/>
    <w:basedOn w:val="a1"/>
    <w:rsid w:val="004917D6"/>
  </w:style>
  <w:style w:type="paragraph" w:customStyle="1" w:styleId="c3">
    <w:name w:val="c3"/>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w-headline">
    <w:name w:val="mw-headline"/>
    <w:basedOn w:val="a1"/>
    <w:rsid w:val="004917D6"/>
  </w:style>
  <w:style w:type="paragraph" w:styleId="HTML">
    <w:name w:val="HTML Preformatted"/>
    <w:basedOn w:val="a0"/>
    <w:link w:val="HTML0"/>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bdr w:val="none" w:sz="0" w:space="0" w:color="auto"/>
    </w:rPr>
  </w:style>
  <w:style w:type="character" w:customStyle="1" w:styleId="HTML0">
    <w:name w:val="Стандартный HTML Знак"/>
    <w:basedOn w:val="a1"/>
    <w:link w:val="HTML"/>
    <w:uiPriority w:val="99"/>
    <w:semiHidden/>
    <w:rsid w:val="004917D6"/>
    <w:rPr>
      <w:rFonts w:ascii="Courier New" w:eastAsia="Times New Roman" w:hAnsi="Courier New" w:cs="Courier New"/>
      <w:sz w:val="20"/>
      <w:szCs w:val="20"/>
      <w:lang w:eastAsia="ru-RU"/>
    </w:rPr>
  </w:style>
  <w:style w:type="character" w:styleId="HTML1">
    <w:name w:val="HTML Cite"/>
    <w:basedOn w:val="a1"/>
    <w:uiPriority w:val="99"/>
    <w:semiHidden/>
    <w:unhideWhenUsed/>
    <w:rsid w:val="004917D6"/>
    <w:rPr>
      <w:i/>
      <w:iCs/>
    </w:rPr>
  </w:style>
  <w:style w:type="character" w:customStyle="1" w:styleId="c0">
    <w:name w:val="c0"/>
    <w:basedOn w:val="a1"/>
    <w:rsid w:val="004917D6"/>
  </w:style>
  <w:style w:type="character" w:customStyle="1" w:styleId="c1">
    <w:name w:val="c1"/>
    <w:basedOn w:val="a1"/>
    <w:rsid w:val="004917D6"/>
  </w:style>
  <w:style w:type="paragraph" w:customStyle="1" w:styleId="12">
    <w:name w:val="Абзац списка1"/>
    <w:basedOn w:val="a0"/>
    <w:qFormat/>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pPr>
    <w:rPr>
      <w:rFonts w:ascii="Times New Roman" w:eastAsia="Times New Roman" w:hAnsi="Times New Roman" w:cs="Times New Roman"/>
      <w:color w:val="auto"/>
      <w:sz w:val="24"/>
      <w:szCs w:val="24"/>
      <w:bdr w:val="none" w:sz="0" w:space="0" w:color="auto"/>
    </w:rPr>
  </w:style>
  <w:style w:type="table" w:styleId="af7">
    <w:name w:val="Table Elegant"/>
    <w:basedOn w:val="a2"/>
    <w:rsid w:val="00491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4917D6"/>
    <w:pPr>
      <w:numPr>
        <w:numId w:val="89"/>
      </w:numPr>
    </w:pPr>
  </w:style>
  <w:style w:type="numbering" w:customStyle="1" w:styleId="List175">
    <w:name w:val="List 175"/>
    <w:rsid w:val="004917D6"/>
    <w:pPr>
      <w:numPr>
        <w:numId w:val="91"/>
      </w:numPr>
    </w:pPr>
  </w:style>
  <w:style w:type="numbering" w:customStyle="1" w:styleId="List174">
    <w:name w:val="List 174"/>
    <w:rsid w:val="004917D6"/>
    <w:pPr>
      <w:numPr>
        <w:numId w:val="90"/>
      </w:numPr>
    </w:pPr>
  </w:style>
  <w:style w:type="numbering" w:customStyle="1" w:styleId="List176">
    <w:name w:val="List 176"/>
    <w:rsid w:val="004917D6"/>
    <w:pPr>
      <w:numPr>
        <w:numId w:val="92"/>
      </w:numPr>
    </w:pPr>
  </w:style>
  <w:style w:type="numbering" w:customStyle="1" w:styleId="List168">
    <w:name w:val="List 168"/>
    <w:rsid w:val="004917D6"/>
    <w:pPr>
      <w:numPr>
        <w:numId w:val="84"/>
      </w:numPr>
    </w:pPr>
  </w:style>
  <w:style w:type="numbering" w:customStyle="1" w:styleId="List171">
    <w:name w:val="List 171"/>
    <w:rsid w:val="004917D6"/>
    <w:pPr>
      <w:numPr>
        <w:numId w:val="87"/>
      </w:numPr>
    </w:pPr>
  </w:style>
  <w:style w:type="numbering" w:customStyle="1" w:styleId="List172">
    <w:name w:val="List 172"/>
    <w:rsid w:val="004917D6"/>
    <w:pPr>
      <w:numPr>
        <w:numId w:val="88"/>
      </w:numPr>
    </w:pPr>
  </w:style>
  <w:style w:type="numbering" w:customStyle="1" w:styleId="List166">
    <w:name w:val="List 166"/>
    <w:rsid w:val="004917D6"/>
    <w:pPr>
      <w:numPr>
        <w:numId w:val="82"/>
      </w:numPr>
    </w:pPr>
  </w:style>
  <w:style w:type="numbering" w:customStyle="1" w:styleId="List165">
    <w:name w:val="List 165"/>
    <w:rsid w:val="004917D6"/>
    <w:pPr>
      <w:numPr>
        <w:numId w:val="81"/>
      </w:numPr>
    </w:pPr>
  </w:style>
  <w:style w:type="numbering" w:customStyle="1" w:styleId="List169">
    <w:name w:val="List 169"/>
    <w:rsid w:val="004917D6"/>
    <w:pPr>
      <w:numPr>
        <w:numId w:val="85"/>
      </w:numPr>
    </w:pPr>
  </w:style>
  <w:style w:type="numbering" w:customStyle="1" w:styleId="List167">
    <w:name w:val="List 167"/>
    <w:rsid w:val="004917D6"/>
    <w:pPr>
      <w:numPr>
        <w:numId w:val="83"/>
      </w:numPr>
    </w:pPr>
  </w:style>
  <w:style w:type="numbering" w:customStyle="1" w:styleId="List170">
    <w:name w:val="List 170"/>
    <w:rsid w:val="004917D6"/>
    <w:pPr>
      <w:numPr>
        <w:numId w:val="86"/>
      </w:numPr>
    </w:pPr>
  </w:style>
  <w:style w:type="paragraph" w:styleId="25">
    <w:name w:val="Body Text Indent 2"/>
    <w:basedOn w:val="a0"/>
    <w:link w:val="26"/>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cs="Times New Roman"/>
      <w:color w:val="auto"/>
      <w:bdr w:val="none" w:sz="0" w:space="0" w:color="auto"/>
      <w:lang w:eastAsia="en-US"/>
    </w:rPr>
  </w:style>
  <w:style w:type="character" w:customStyle="1" w:styleId="26">
    <w:name w:val="Основной текст с отступом 2 Знак"/>
    <w:basedOn w:val="a1"/>
    <w:link w:val="25"/>
    <w:rsid w:val="00FA6427"/>
    <w:rPr>
      <w:rFonts w:ascii="Calibri" w:eastAsia="Calibri" w:hAnsi="Calibri" w:cs="Times New Roman"/>
    </w:rPr>
  </w:style>
  <w:style w:type="paragraph" w:customStyle="1" w:styleId="27">
    <w:name w:val="Абзац списка2"/>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cs="Times New Roman"/>
      <w:color w:val="auto"/>
      <w:bdr w:val="none" w:sz="0" w:space="0" w:color="auto"/>
    </w:rPr>
  </w:style>
  <w:style w:type="paragraph" w:styleId="af8">
    <w:name w:val="No Spacing"/>
    <w:qFormat/>
    <w:rsid w:val="00FA6427"/>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9"/>
    <w:rsid w:val="00FA64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8">
    <w:name w:val="c8"/>
    <w:basedOn w:val="a1"/>
    <w:rsid w:val="00FA6427"/>
  </w:style>
  <w:style w:type="paragraph" w:customStyle="1" w:styleId="c14">
    <w:name w:val="c14"/>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6">
    <w:name w:val="c6"/>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9">
    <w:name w:val="footer"/>
    <w:basedOn w:val="a0"/>
    <w:link w:val="afa"/>
    <w:uiPriority w:val="99"/>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pPr>
    <w:rPr>
      <w:rFonts w:cs="Times New Roman"/>
      <w:color w:val="auto"/>
      <w:bdr w:val="none" w:sz="0" w:space="0" w:color="auto"/>
      <w:lang w:eastAsia="en-US"/>
    </w:rPr>
  </w:style>
  <w:style w:type="character" w:customStyle="1" w:styleId="afa">
    <w:name w:val="Нижний колонтитул Знак"/>
    <w:basedOn w:val="a1"/>
    <w:link w:val="af9"/>
    <w:uiPriority w:val="99"/>
    <w:rsid w:val="00FA6427"/>
    <w:rPr>
      <w:rFonts w:ascii="Calibri" w:eastAsia="Calibri" w:hAnsi="Calibri" w:cs="Times New Roman"/>
    </w:rPr>
  </w:style>
  <w:style w:type="character" w:styleId="afb">
    <w:name w:val="page number"/>
    <w:rsid w:val="00FA6427"/>
  </w:style>
  <w:style w:type="character" w:customStyle="1" w:styleId="c19">
    <w:name w:val="c19"/>
    <w:rsid w:val="00FA6427"/>
  </w:style>
  <w:style w:type="character" w:customStyle="1" w:styleId="c37">
    <w:name w:val="c37"/>
    <w:rsid w:val="00FA6427"/>
  </w:style>
  <w:style w:type="paragraph" w:customStyle="1" w:styleId="c10">
    <w:name w:val="c10"/>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62">
    <w:name w:val="c62"/>
    <w:rsid w:val="00FA6427"/>
  </w:style>
  <w:style w:type="paragraph" w:styleId="afc">
    <w:name w:val="header"/>
    <w:basedOn w:val="a0"/>
    <w:link w:val="afd"/>
    <w:uiPriority w:val="99"/>
    <w:unhideWhenUsed/>
    <w:rsid w:val="00880F9F"/>
    <w:pPr>
      <w:tabs>
        <w:tab w:val="center" w:pos="4677"/>
        <w:tab w:val="right" w:pos="9355"/>
      </w:tabs>
      <w:spacing w:after="0" w:line="240" w:lineRule="auto"/>
    </w:pPr>
  </w:style>
  <w:style w:type="character" w:customStyle="1" w:styleId="afd">
    <w:name w:val="Верхний колонтитул Знак"/>
    <w:basedOn w:val="a1"/>
    <w:link w:val="afc"/>
    <w:uiPriority w:val="99"/>
    <w:rsid w:val="00880F9F"/>
    <w:rPr>
      <w:rFonts w:ascii="Calibri" w:eastAsia="Calibri" w:hAnsi="Calibri" w:cs="Calibri"/>
      <w:color w:val="000000"/>
      <w:u w:color="000000"/>
      <w:bdr w:val="nil"/>
      <w:lang w:eastAsia="ru-RU"/>
    </w:rPr>
  </w:style>
  <w:style w:type="character" w:styleId="afe">
    <w:name w:val="annotation reference"/>
    <w:basedOn w:val="a1"/>
    <w:uiPriority w:val="99"/>
    <w:semiHidden/>
    <w:unhideWhenUsed/>
    <w:rsid w:val="00B87EC5"/>
    <w:rPr>
      <w:sz w:val="16"/>
      <w:szCs w:val="16"/>
    </w:rPr>
  </w:style>
  <w:style w:type="paragraph" w:styleId="aff">
    <w:name w:val="annotation text"/>
    <w:basedOn w:val="a0"/>
    <w:link w:val="aff0"/>
    <w:uiPriority w:val="99"/>
    <w:semiHidden/>
    <w:unhideWhenUsed/>
    <w:rsid w:val="00B87EC5"/>
    <w:pPr>
      <w:spacing w:line="240" w:lineRule="auto"/>
    </w:pPr>
    <w:rPr>
      <w:sz w:val="20"/>
      <w:szCs w:val="20"/>
    </w:rPr>
  </w:style>
  <w:style w:type="character" w:customStyle="1" w:styleId="aff0">
    <w:name w:val="Текст примечания Знак"/>
    <w:basedOn w:val="a1"/>
    <w:link w:val="aff"/>
    <w:uiPriority w:val="99"/>
    <w:semiHidden/>
    <w:rsid w:val="00B87EC5"/>
    <w:rPr>
      <w:rFonts w:ascii="Calibri" w:eastAsia="Calibri" w:hAnsi="Calibri" w:cs="Calibri"/>
      <w:color w:val="000000"/>
      <w:sz w:val="20"/>
      <w:szCs w:val="20"/>
      <w:u w:color="000000"/>
      <w:bdr w:val="nil"/>
      <w:lang w:eastAsia="ru-RU"/>
    </w:rPr>
  </w:style>
  <w:style w:type="paragraph" w:styleId="aff1">
    <w:name w:val="annotation subject"/>
    <w:basedOn w:val="aff"/>
    <w:next w:val="aff"/>
    <w:link w:val="aff2"/>
    <w:uiPriority w:val="99"/>
    <w:semiHidden/>
    <w:unhideWhenUsed/>
    <w:rsid w:val="00B87EC5"/>
    <w:rPr>
      <w:b/>
      <w:bCs/>
    </w:rPr>
  </w:style>
  <w:style w:type="character" w:customStyle="1" w:styleId="aff2">
    <w:name w:val="Тема примечания Знак"/>
    <w:basedOn w:val="aff0"/>
    <w:link w:val="aff1"/>
    <w:uiPriority w:val="99"/>
    <w:semiHidden/>
    <w:rsid w:val="00B87EC5"/>
    <w:rPr>
      <w:rFonts w:ascii="Calibri" w:eastAsia="Calibri" w:hAnsi="Calibri" w:cs="Calibri"/>
      <w:b/>
      <w:bCs/>
      <w:color w:val="000000"/>
      <w:sz w:val="20"/>
      <w:szCs w:val="2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286756">
      <w:bodyDiv w:val="1"/>
      <w:marLeft w:val="0"/>
      <w:marRight w:val="0"/>
      <w:marTop w:val="0"/>
      <w:marBottom w:val="0"/>
      <w:divBdr>
        <w:top w:val="none" w:sz="0" w:space="0" w:color="auto"/>
        <w:left w:val="none" w:sz="0" w:space="0" w:color="auto"/>
        <w:bottom w:val="none" w:sz="0" w:space="0" w:color="auto"/>
        <w:right w:val="none" w:sz="0" w:space="0" w:color="auto"/>
      </w:divBdr>
    </w:div>
    <w:div w:id="20266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oleObject" Target="embeddings/oleObject2.bin"/><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6.bin"/><Relationship Id="rId112" Type="http://schemas.openxmlformats.org/officeDocument/2006/relationships/image" Target="media/image53.jpeg"/><Relationship Id="rId16" Type="http://schemas.openxmlformats.org/officeDocument/2006/relationships/image" Target="media/image2.jpeg"/><Relationship Id="rId107" Type="http://schemas.openxmlformats.org/officeDocument/2006/relationships/oleObject" Target="embeddings/oleObject45.bin"/><Relationship Id="rId11" Type="http://schemas.openxmlformats.org/officeDocument/2006/relationships/comments" Target="comments.xml"/><Relationship Id="rId32" Type="http://schemas.openxmlformats.org/officeDocument/2006/relationships/image" Target="media/image11.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1.bin"/><Relationship Id="rId102" Type="http://schemas.openxmlformats.org/officeDocument/2006/relationships/image" Target="media/image46.wmf"/><Relationship Id="rId123" Type="http://schemas.openxmlformats.org/officeDocument/2006/relationships/hyperlink" Target="https://www.rektor.ru/catalog/osnovnoe-obrazovanie/kabinet-tekhnologii-dlya-malchikov/stolyarnoe-oborudovanie-i-instrumenty/" TargetMode="External"/><Relationship Id="rId128"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39.bin"/><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image" Target="media/image54.png"/><Relationship Id="rId118" Type="http://schemas.openxmlformats.org/officeDocument/2006/relationships/hyperlink" Target="https://www.rektor.ru/catalog/osnovnoe-obrazovanie/kabinet-tekhnologii/kulinariya/laboratorno-tekhnologicheskoe-oborudovanie/" TargetMode="External"/><Relationship Id="rId80" Type="http://schemas.openxmlformats.org/officeDocument/2006/relationships/image" Target="media/image35.wmf"/><Relationship Id="rId85" Type="http://schemas.openxmlformats.org/officeDocument/2006/relationships/oleObject" Target="embeddings/oleObject34.bin"/><Relationship Id="rId12" Type="http://schemas.microsoft.com/office/2011/relationships/commentsExtended" Target="commentsExtended.xml"/><Relationship Id="rId17" Type="http://schemas.openxmlformats.org/officeDocument/2006/relationships/image" Target="media/image3.jpeg"/><Relationship Id="rId33" Type="http://schemas.openxmlformats.org/officeDocument/2006/relationships/oleObject" Target="embeddings/oleObject8.bin"/><Relationship Id="rId38" Type="http://schemas.openxmlformats.org/officeDocument/2006/relationships/image" Target="media/image14.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9.jpeg"/><Relationship Id="rId124" Type="http://schemas.openxmlformats.org/officeDocument/2006/relationships/fontTable" Target="fontTable.xml"/><Relationship Id="rId129" Type="http://schemas.openxmlformats.org/officeDocument/2006/relationships/customXml" Target="../customXml/item5.xm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9.wmf"/><Relationship Id="rId49" Type="http://schemas.openxmlformats.org/officeDocument/2006/relationships/oleObject" Target="embeddings/oleObject16.bin"/><Relationship Id="rId114" Type="http://schemas.openxmlformats.org/officeDocument/2006/relationships/image" Target="media/image55.png"/><Relationship Id="rId119" Type="http://schemas.openxmlformats.org/officeDocument/2006/relationships/hyperlink" Target="https://www.rektor.ru/catalog/osnovnoe-obrazovanie/kabinet-tekhnologii/kroyka-i-shite/spetsializirovannaya-mebel-i-sistemy-khraneniya/" TargetMode="External"/><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8.wmf"/><Relationship Id="rId13" Type="http://schemas.microsoft.com/office/2016/09/relationships/commentsIds" Target="commentsIds.xml"/><Relationship Id="rId18" Type="http://schemas.openxmlformats.org/officeDocument/2006/relationships/image" Target="media/image4.wmf"/><Relationship Id="rId39" Type="http://schemas.openxmlformats.org/officeDocument/2006/relationships/oleObject" Target="embeddings/oleObject11.bin"/><Relationship Id="rId109" Type="http://schemas.openxmlformats.org/officeDocument/2006/relationships/image" Target="media/image50.jpe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9.bin"/><Relationship Id="rId76" Type="http://schemas.openxmlformats.org/officeDocument/2006/relationships/image" Target="media/image33.wmf"/><Relationship Id="rId97" Type="http://schemas.openxmlformats.org/officeDocument/2006/relationships/oleObject" Target="embeddings/oleObject40.bin"/><Relationship Id="rId104" Type="http://schemas.openxmlformats.org/officeDocument/2006/relationships/image" Target="media/image47.wmf"/><Relationship Id="rId120" Type="http://schemas.openxmlformats.org/officeDocument/2006/relationships/image" Target="media/image59.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28.wmf"/><Relationship Id="rId87" Type="http://schemas.openxmlformats.org/officeDocument/2006/relationships/oleObject" Target="embeddings/oleObject35.bin"/><Relationship Id="rId110" Type="http://schemas.openxmlformats.org/officeDocument/2006/relationships/image" Target="media/image51.png"/><Relationship Id="rId115" Type="http://schemas.openxmlformats.org/officeDocument/2006/relationships/image" Target="media/image56.jpeg"/><Relationship Id="rId61" Type="http://schemas.openxmlformats.org/officeDocument/2006/relationships/oleObject" Target="embeddings/oleObject22.bin"/><Relationship Id="rId82" Type="http://schemas.openxmlformats.org/officeDocument/2006/relationships/image" Target="media/image36.wmf"/><Relationship Id="rId19" Type="http://schemas.openxmlformats.org/officeDocument/2006/relationships/oleObject" Target="embeddings/oleObject1.bin"/><Relationship Id="rId14" Type="http://schemas.openxmlformats.org/officeDocument/2006/relationships/hyperlink" Target="https://www.rektor.ru/catalog/osnovnoe-obrazovanie/kabinet-tekhnologii-dlya-malchikov/stolyarnoe-oborudovanie-i-instrumenty/" TargetMode="External"/><Relationship Id="rId30" Type="http://schemas.openxmlformats.org/officeDocument/2006/relationships/image" Target="media/image10.wmf"/><Relationship Id="rId35" Type="http://schemas.openxmlformats.org/officeDocument/2006/relationships/oleObject" Target="embeddings/oleObject9.bin"/><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image" Target="media/image45.wmf"/><Relationship Id="rId105" Type="http://schemas.openxmlformats.org/officeDocument/2006/relationships/oleObject" Target="embeddings/oleObject44.bin"/><Relationship Id="rId12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1.wmf"/><Relationship Id="rId93" Type="http://schemas.openxmlformats.org/officeDocument/2006/relationships/oleObject" Target="embeddings/oleObject38.bin"/><Relationship Id="rId98" Type="http://schemas.openxmlformats.org/officeDocument/2006/relationships/image" Target="media/image44.wmf"/><Relationship Id="rId121" Type="http://schemas.openxmlformats.org/officeDocument/2006/relationships/image" Target="media/image60.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oleObject" Target="embeddings/oleObject25.bin"/><Relationship Id="rId116" Type="http://schemas.openxmlformats.org/officeDocument/2006/relationships/image" Target="media/image57.jpeg"/><Relationship Id="rId20" Type="http://schemas.openxmlformats.org/officeDocument/2006/relationships/image" Target="media/image5.wmf"/><Relationship Id="rId41" Type="http://schemas.openxmlformats.org/officeDocument/2006/relationships/oleObject" Target="embeddings/oleObject12.bin"/><Relationship Id="rId62" Type="http://schemas.openxmlformats.org/officeDocument/2006/relationships/image" Target="media/image26.wmf"/><Relationship Id="rId83" Type="http://schemas.openxmlformats.org/officeDocument/2006/relationships/oleObject" Target="embeddings/oleObject33.bin"/><Relationship Id="rId88" Type="http://schemas.openxmlformats.org/officeDocument/2006/relationships/image" Target="media/image39.wmf"/><Relationship Id="rId111" Type="http://schemas.openxmlformats.org/officeDocument/2006/relationships/image" Target="media/image52.jpeg"/><Relationship Id="rId15" Type="http://schemas.openxmlformats.org/officeDocument/2006/relationships/image" Target="media/image1.jpeg"/><Relationship Id="rId36" Type="http://schemas.openxmlformats.org/officeDocument/2006/relationships/image" Target="media/image13.wmf"/><Relationship Id="rId57" Type="http://schemas.openxmlformats.org/officeDocument/2006/relationships/oleObject" Target="embeddings/oleObject20.bin"/><Relationship Id="rId106" Type="http://schemas.openxmlformats.org/officeDocument/2006/relationships/image" Target="media/image48.wmf"/><Relationship Id="rId127" Type="http://schemas.openxmlformats.org/officeDocument/2006/relationships/customXml" Target="../customXml/item3.xml"/><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oleObject" Target="embeddings/oleObject28.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AWJJH2MPE6E2-1598317334-55</_dlc_DocId>
    <_dlc_DocIdUrl xmlns="4a252ca3-5a62-4c1c-90a6-29f4710e47f8">
      <Url>http://edu-sps.koiro.local/koiro/prof-IPB/inkluzia/_layouts/15/DocIdRedir.aspx?ID=AWJJH2MPE6E2-1598317334-55</Url>
      <Description>AWJJH2MPE6E2-1598317334-55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CBEDE-E1A5-43CC-8B19-9786D8CEE8FE}"/>
</file>

<file path=customXml/itemProps2.xml><?xml version="1.0" encoding="utf-8"?>
<ds:datastoreItem xmlns:ds="http://schemas.openxmlformats.org/officeDocument/2006/customXml" ds:itemID="{7D890BE8-0FF6-4AF2-B39A-E5378D3E9FE9}"/>
</file>

<file path=customXml/itemProps3.xml><?xml version="1.0" encoding="utf-8"?>
<ds:datastoreItem xmlns:ds="http://schemas.openxmlformats.org/officeDocument/2006/customXml" ds:itemID="{0CD4FCD1-44D7-4A87-9AE2-E47D9535AD7D}"/>
</file>

<file path=customXml/itemProps4.xml><?xml version="1.0" encoding="utf-8"?>
<ds:datastoreItem xmlns:ds="http://schemas.openxmlformats.org/officeDocument/2006/customXml" ds:itemID="{1DA13CF4-9E90-451F-A663-E7FA014D14F3}"/>
</file>

<file path=customXml/itemProps5.xml><?xml version="1.0" encoding="utf-8"?>
<ds:datastoreItem xmlns:ds="http://schemas.openxmlformats.org/officeDocument/2006/customXml" ds:itemID="{DFFDE3A8-B7FF-6547-A0EB-2768A04E1C62}"/>
</file>

<file path=docProps/app.xml><?xml version="1.0" encoding="utf-8"?>
<Properties xmlns="http://schemas.openxmlformats.org/officeDocument/2006/extended-properties" xmlns:vt="http://schemas.openxmlformats.org/officeDocument/2006/docPropsVTypes">
  <Template>Normal.dotm</Template>
  <TotalTime>913</TotalTime>
  <Pages>562</Pages>
  <Words>198633</Words>
  <Characters>1132212</Characters>
  <Application>Microsoft Office Word</Application>
  <DocSecurity>0</DocSecurity>
  <Lines>9435</Lines>
  <Paragraphs>2656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1328189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 Соловьева</cp:lastModifiedBy>
  <cp:revision>31</cp:revision>
  <dcterms:created xsi:type="dcterms:W3CDTF">2019-08-15T09:51:00Z</dcterms:created>
  <dcterms:modified xsi:type="dcterms:W3CDTF">2019-08-22T19:13:00Z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513151f6-d57b-4d6c-9e18-92a40e5450a3</vt:lpwstr>
  </property>
</Properties>
</file>