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04" w:rsidRDefault="00316ECD" w:rsidP="00CD0185">
      <w:pPr>
        <w:ind w:left="-993"/>
        <w:rPr>
          <w:color w:val="FF0000"/>
        </w:rPr>
      </w:pPr>
      <w:r w:rsidRPr="00316ECD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4pt;height:106.5pt" fillcolor="#06c" strokecolor="#9cf" strokeweight="1.5pt">
            <v:shadow on="t" color="#900"/>
            <v:textpath style="font-family:&quot;Impact&quot;;v-text-kern:t" trim="t" fitpath="t" string="ШКОЛЯРЪ"/>
          </v:shape>
        </w:pict>
      </w:r>
    </w:p>
    <w:p w:rsidR="00CD0185" w:rsidRPr="0006255B" w:rsidRDefault="00CD0185" w:rsidP="00CD0185">
      <w:pPr>
        <w:tabs>
          <w:tab w:val="left" w:pos="-360"/>
        </w:tabs>
        <w:jc w:val="both"/>
        <w:rPr>
          <w:b/>
          <w:color w:val="000000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90805</wp:posOffset>
            </wp:positionV>
            <wp:extent cx="1600200" cy="1419225"/>
            <wp:effectExtent l="19050" t="0" r="0" b="0"/>
            <wp:wrapSquare wrapText="bothSides"/>
            <wp:docPr id="1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255B">
        <w:rPr>
          <w:b/>
          <w:color w:val="000000"/>
        </w:rPr>
        <w:t>Мне всегда всё интересно,                                                                                                           Газета М</w:t>
      </w:r>
      <w:r>
        <w:rPr>
          <w:b/>
          <w:color w:val="000000"/>
        </w:rPr>
        <w:t>Б</w:t>
      </w:r>
      <w:r w:rsidRPr="0006255B">
        <w:rPr>
          <w:b/>
          <w:color w:val="000000"/>
        </w:rPr>
        <w:t xml:space="preserve">ОУОО школы № 19 г. Костромы      </w:t>
      </w:r>
    </w:p>
    <w:p w:rsidR="00CD0185" w:rsidRPr="0006255B" w:rsidRDefault="00FF7F29" w:rsidP="00CD0185">
      <w:pPr>
        <w:tabs>
          <w:tab w:val="left" w:pos="-360"/>
        </w:tabs>
        <w:jc w:val="both"/>
        <w:rPr>
          <w:b/>
          <w:color w:val="000000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393065</wp:posOffset>
            </wp:positionV>
            <wp:extent cx="2314575" cy="2381250"/>
            <wp:effectExtent l="19050" t="0" r="9525" b="0"/>
            <wp:wrapSquare wrapText="bothSides"/>
            <wp:docPr id="12" name="Рисунок 12" descr="F:\DCIM\101MSDCF\DSC0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6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518" t="2724" r="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185" w:rsidRPr="0006255B">
        <w:rPr>
          <w:b/>
          <w:color w:val="000000"/>
        </w:rPr>
        <w:t xml:space="preserve">Везде я суну   любопытный нос.                                                                                               </w:t>
      </w:r>
      <w:r w:rsidR="00CD0185">
        <w:rPr>
          <w:b/>
          <w:color w:val="000000"/>
        </w:rPr>
        <w:t xml:space="preserve">                            №  2    </w:t>
      </w:r>
      <w:r w:rsidR="00CD0185" w:rsidRPr="0006255B">
        <w:rPr>
          <w:b/>
          <w:color w:val="000000"/>
        </w:rPr>
        <w:t xml:space="preserve"> 2016 год                                                   </w:t>
      </w:r>
    </w:p>
    <w:p w:rsidR="00CD0185" w:rsidRPr="0006255B" w:rsidRDefault="00883A39" w:rsidP="00CD0185">
      <w:pPr>
        <w:tabs>
          <w:tab w:val="left" w:pos="-360"/>
        </w:tabs>
        <w:jc w:val="both"/>
        <w:rPr>
          <w:b/>
          <w:color w:val="000000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155575</wp:posOffset>
            </wp:positionV>
            <wp:extent cx="488950" cy="514350"/>
            <wp:effectExtent l="19050" t="0" r="6350" b="0"/>
            <wp:wrapSquare wrapText="bothSides"/>
            <wp:docPr id="52" name="Рисунок 21" descr="http://img10.proshkolu.ru/content/media/pic/std/4000000/3404000/3403604-9814be6bdcac64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0.proshkolu.ru/content/media/pic/std/4000000/3404000/3403604-9814be6bdcac640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185">
        <w:rPr>
          <w:b/>
          <w:noProof/>
          <w:color w:val="0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73025</wp:posOffset>
            </wp:positionV>
            <wp:extent cx="697230" cy="790575"/>
            <wp:effectExtent l="19050" t="0" r="7620" b="0"/>
            <wp:wrapSquare wrapText="bothSides"/>
            <wp:docPr id="53" name="Рисунок 8" descr="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здушный ша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185" w:rsidRPr="0006255B">
        <w:rPr>
          <w:b/>
          <w:color w:val="000000"/>
        </w:rPr>
        <w:t>Я разузнаю, расспрошу, исследую</w:t>
      </w:r>
    </w:p>
    <w:p w:rsidR="00CD0185" w:rsidRDefault="00CD0185" w:rsidP="00CD0185">
      <w:pPr>
        <w:tabs>
          <w:tab w:val="left" w:pos="-360"/>
        </w:tabs>
        <w:jc w:val="both"/>
        <w:rPr>
          <w:b/>
          <w:sz w:val="28"/>
          <w:szCs w:val="28"/>
        </w:rPr>
      </w:pPr>
      <w:r w:rsidRPr="0006255B">
        <w:rPr>
          <w:b/>
          <w:color w:val="000000"/>
        </w:rPr>
        <w:t xml:space="preserve">И на любой отвечу ваш вопрос!!!                                                                                                           </w:t>
      </w:r>
      <w:r w:rsidRPr="0006255B">
        <w:rPr>
          <w:b/>
          <w:color w:val="FF0000"/>
          <w:sz w:val="44"/>
          <w:szCs w:val="44"/>
        </w:rPr>
        <w:t xml:space="preserve">      </w:t>
      </w:r>
    </w:p>
    <w:p w:rsidR="00CD0185" w:rsidRPr="00E80507" w:rsidRDefault="00E80507" w:rsidP="00E8050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80507">
        <w:rPr>
          <w:rFonts w:ascii="Times New Roman" w:hAnsi="Times New Roman" w:cs="Times New Roman"/>
          <w:b/>
          <w:color w:val="FF0000"/>
        </w:rPr>
        <w:t xml:space="preserve">НЕДЕЛЯ </w:t>
      </w:r>
      <w:r>
        <w:rPr>
          <w:rFonts w:ascii="Times New Roman" w:hAnsi="Times New Roman" w:cs="Times New Roman"/>
          <w:b/>
          <w:color w:val="FF0000"/>
        </w:rPr>
        <w:t xml:space="preserve">МАТЕМАТИКИ И </w:t>
      </w:r>
      <w:r w:rsidRPr="00E80507">
        <w:rPr>
          <w:rFonts w:ascii="Times New Roman" w:hAnsi="Times New Roman" w:cs="Times New Roman"/>
          <w:b/>
          <w:color w:val="FF0000"/>
        </w:rPr>
        <w:t>ФИЗИКИ</w:t>
      </w:r>
    </w:p>
    <w:p w:rsidR="00FF7F29" w:rsidRDefault="00883A39" w:rsidP="00FF7F29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3636010</wp:posOffset>
            </wp:positionV>
            <wp:extent cx="488950" cy="514350"/>
            <wp:effectExtent l="19050" t="0" r="6350" b="0"/>
            <wp:wrapSquare wrapText="bothSides"/>
            <wp:docPr id="30" name="Рисунок 21" descr="http://img10.proshkolu.ru/content/media/pic/std/4000000/3404000/3403604-9814be6bdcac64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0.proshkolu.ru/content/media/pic/std/4000000/3404000/3403604-9814be6bdcac640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5768340</wp:posOffset>
            </wp:positionH>
            <wp:positionV relativeFrom="paragraph">
              <wp:posOffset>1883410</wp:posOffset>
            </wp:positionV>
            <wp:extent cx="3571875" cy="2638425"/>
            <wp:effectExtent l="19050" t="0" r="9525" b="0"/>
            <wp:wrapSquare wrapText="bothSides"/>
            <wp:docPr id="11" name="Рисунок 11" descr="F:\DCIM\101MSDCF\DSC0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6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932" r="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507" w:rsidRPr="00E805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74295</wp:posOffset>
            </wp:positionV>
            <wp:extent cx="3403600" cy="2552700"/>
            <wp:effectExtent l="19050" t="0" r="6350" b="0"/>
            <wp:wrapSquare wrapText="bothSides"/>
            <wp:docPr id="13" name="Рисунок 13" descr="F:\DCIM\101MSDCF\DSC0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6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507" w:rsidRPr="00E80507">
        <w:rPr>
          <w:rFonts w:ascii="Times New Roman" w:hAnsi="Times New Roman" w:cs="Times New Roman"/>
          <w:sz w:val="24"/>
          <w:szCs w:val="24"/>
        </w:rPr>
        <w:t xml:space="preserve">Нашей стране крайне необходимы были всегда умные, талантливые люди. Кто-то увлекается музыкой, кто-то техникой, кто-то </w:t>
      </w:r>
      <w:proofErr w:type="spellStart"/>
      <w:r w:rsidR="00E80507" w:rsidRPr="00E80507">
        <w:rPr>
          <w:rFonts w:ascii="Times New Roman" w:hAnsi="Times New Roman" w:cs="Times New Roman"/>
          <w:sz w:val="24"/>
          <w:szCs w:val="24"/>
        </w:rPr>
        <w:t>судомоделированием</w:t>
      </w:r>
      <w:proofErr w:type="spellEnd"/>
      <w:r w:rsidR="00E80507" w:rsidRPr="00E80507">
        <w:rPr>
          <w:rFonts w:ascii="Times New Roman" w:hAnsi="Times New Roman" w:cs="Times New Roman"/>
          <w:sz w:val="24"/>
          <w:szCs w:val="24"/>
        </w:rPr>
        <w:t>. За физикой, безусловно, будущее</w:t>
      </w:r>
      <w:r w:rsidR="00E80507">
        <w:rPr>
          <w:rFonts w:ascii="Times New Roman" w:hAnsi="Times New Roman" w:cs="Times New Roman"/>
          <w:sz w:val="24"/>
          <w:szCs w:val="24"/>
        </w:rPr>
        <w:t>, это каждый знает. Физиками не рождаются, физиками становятся. Интересные уроки в школе,</w:t>
      </w:r>
      <w:r w:rsidR="00FD29FE">
        <w:rPr>
          <w:rFonts w:ascii="Times New Roman" w:hAnsi="Times New Roman" w:cs="Times New Roman"/>
          <w:sz w:val="24"/>
          <w:szCs w:val="24"/>
        </w:rPr>
        <w:t xml:space="preserve"> опыты, эксперименты способствуют открытию таланта. Если увлёкся, то это навсегда. Ну, разве не интересно, кто и как изобрёл термометр, почему трава зелёная, а небо синее?! В ноябре в нашей школе с успехом прошла неделя математики и физики. Ученики из разных классов поучаствовали в математических мероприятиях: решали трудные задачки, ребусы, кроссворды. Физика более - сложная наука, но увлекательная. В этом убедились восьмиклассники: Кирилл </w:t>
      </w:r>
      <w:proofErr w:type="spellStart"/>
      <w:r w:rsidR="00FD29FE">
        <w:rPr>
          <w:rFonts w:ascii="Times New Roman" w:hAnsi="Times New Roman" w:cs="Times New Roman"/>
          <w:sz w:val="24"/>
          <w:szCs w:val="24"/>
        </w:rPr>
        <w:t>Готовцев</w:t>
      </w:r>
      <w:proofErr w:type="spellEnd"/>
      <w:r w:rsidR="00FD29FE">
        <w:rPr>
          <w:rFonts w:ascii="Times New Roman" w:hAnsi="Times New Roman" w:cs="Times New Roman"/>
          <w:sz w:val="24"/>
          <w:szCs w:val="24"/>
        </w:rPr>
        <w:t xml:space="preserve">, Григорий </w:t>
      </w:r>
      <w:proofErr w:type="spellStart"/>
      <w:r w:rsidR="00FD29FE">
        <w:rPr>
          <w:rFonts w:ascii="Times New Roman" w:hAnsi="Times New Roman" w:cs="Times New Roman"/>
          <w:sz w:val="24"/>
          <w:szCs w:val="24"/>
        </w:rPr>
        <w:t>Тамоян</w:t>
      </w:r>
      <w:proofErr w:type="spellEnd"/>
      <w:r w:rsidR="00FD29FE">
        <w:rPr>
          <w:rFonts w:ascii="Times New Roman" w:hAnsi="Times New Roman" w:cs="Times New Roman"/>
          <w:sz w:val="24"/>
          <w:szCs w:val="24"/>
        </w:rPr>
        <w:t xml:space="preserve"> и семиклассник </w:t>
      </w:r>
      <w:proofErr w:type="spellStart"/>
      <w:r w:rsidR="00FD29FE">
        <w:rPr>
          <w:rFonts w:ascii="Times New Roman" w:hAnsi="Times New Roman" w:cs="Times New Roman"/>
          <w:sz w:val="24"/>
          <w:szCs w:val="24"/>
        </w:rPr>
        <w:t>Любаров</w:t>
      </w:r>
      <w:proofErr w:type="spellEnd"/>
      <w:r w:rsidR="00FD29FE">
        <w:rPr>
          <w:rFonts w:ascii="Times New Roman" w:hAnsi="Times New Roman" w:cs="Times New Roman"/>
          <w:sz w:val="24"/>
          <w:szCs w:val="24"/>
        </w:rPr>
        <w:t xml:space="preserve"> Константин. Матросова Галина Николаевна</w:t>
      </w:r>
      <w:r w:rsidR="00FF7F29">
        <w:rPr>
          <w:rFonts w:ascii="Times New Roman" w:hAnsi="Times New Roman" w:cs="Times New Roman"/>
          <w:sz w:val="24"/>
          <w:szCs w:val="24"/>
        </w:rPr>
        <w:t xml:space="preserve">, учитель физики, </w:t>
      </w:r>
      <w:r w:rsidR="00FD29FE">
        <w:rPr>
          <w:rFonts w:ascii="Times New Roman" w:hAnsi="Times New Roman" w:cs="Times New Roman"/>
          <w:sz w:val="24"/>
          <w:szCs w:val="24"/>
        </w:rPr>
        <w:t xml:space="preserve"> зазывала многих ребят попробовать провести разные эксперименты, некоторые из которых на грани волшебства. </w:t>
      </w:r>
      <w:r w:rsidR="00FF7F29">
        <w:rPr>
          <w:rFonts w:ascii="Times New Roman" w:hAnsi="Times New Roman" w:cs="Times New Roman"/>
          <w:sz w:val="24"/>
          <w:szCs w:val="24"/>
        </w:rPr>
        <w:t>В ход идёт всё: клей, борная кислот</w:t>
      </w:r>
      <w:proofErr w:type="gramStart"/>
      <w:r w:rsidR="00FF7F2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FF7F29">
        <w:rPr>
          <w:rFonts w:ascii="Times New Roman" w:hAnsi="Times New Roman" w:cs="Times New Roman"/>
          <w:sz w:val="24"/>
          <w:szCs w:val="24"/>
        </w:rPr>
        <w:t xml:space="preserve"> что-то соединяют, смешивают, переливают, взвешивают!!! </w:t>
      </w:r>
      <w:r w:rsidR="00FF7F29" w:rsidRPr="00B907EF">
        <w:rPr>
          <w:rFonts w:ascii="Times New Roman" w:hAnsi="Times New Roman" w:cs="Times New Roman"/>
          <w:b/>
          <w:sz w:val="24"/>
          <w:szCs w:val="24"/>
          <w:u w:val="single"/>
        </w:rPr>
        <w:t>(на фото справа).</w:t>
      </w:r>
      <w:r w:rsidR="00FF7F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7EF" w:rsidRDefault="00FF7F29" w:rsidP="00FF7F29">
      <w:pPr>
        <w:ind w:left="-99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F7F29">
        <w:rPr>
          <w:rFonts w:ascii="Times New Roman" w:hAnsi="Times New Roman" w:cs="Times New Roman"/>
          <w:b/>
          <w:color w:val="FF0000"/>
          <w:sz w:val="24"/>
          <w:szCs w:val="24"/>
        </w:rPr>
        <w:t>БАРОМЕТР СВОИМИ РУКАМИ</w:t>
      </w:r>
    </w:p>
    <w:p w:rsidR="00FF7F29" w:rsidRDefault="00F91D78" w:rsidP="00B907EF">
      <w:pPr>
        <w:ind w:left="-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4104640</wp:posOffset>
            </wp:positionV>
            <wp:extent cx="3324225" cy="2495550"/>
            <wp:effectExtent l="19050" t="0" r="9525" b="0"/>
            <wp:wrapSquare wrapText="bothSides"/>
            <wp:docPr id="7" name="Рисунок 1" descr="C:\Users\User\Desktop\DSC0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3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6216015</wp:posOffset>
            </wp:positionH>
            <wp:positionV relativeFrom="paragraph">
              <wp:posOffset>4104640</wp:posOffset>
            </wp:positionV>
            <wp:extent cx="3190875" cy="2390775"/>
            <wp:effectExtent l="19050" t="0" r="9525" b="0"/>
            <wp:wrapSquare wrapText="bothSides"/>
            <wp:docPr id="18" name="Рисунок 2" descr="C:\Users\User\Desktop\DSC0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3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7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7741285</wp:posOffset>
            </wp:positionH>
            <wp:positionV relativeFrom="paragraph">
              <wp:posOffset>418465</wp:posOffset>
            </wp:positionV>
            <wp:extent cx="1598930" cy="2247900"/>
            <wp:effectExtent l="19050" t="0" r="1270" b="0"/>
            <wp:wrapSquare wrapText="bothSides"/>
            <wp:docPr id="47" name="Рисунок 17" descr="https://testonik.net/uploads/user/50/f1f12546442511bdb4c42edb000dc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estonik.net/uploads/user/50/f1f12546442511bdb4c42edb000dc6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7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1327785</wp:posOffset>
            </wp:positionV>
            <wp:extent cx="1352550" cy="1952625"/>
            <wp:effectExtent l="19050" t="0" r="0" b="0"/>
            <wp:wrapSquare wrapText="bothSides"/>
            <wp:docPr id="40" name="Рисунок 14" descr="барометр своими руками для рыбал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арометр своими руками для рыбалки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7EF">
        <w:rPr>
          <w:rFonts w:ascii="Times New Roman" w:hAnsi="Times New Roman" w:cs="Times New Roman"/>
          <w:sz w:val="24"/>
          <w:szCs w:val="24"/>
        </w:rPr>
        <w:t>«</w:t>
      </w:r>
      <w:r w:rsidR="00B907EF" w:rsidRPr="00B907EF">
        <w:rPr>
          <w:rFonts w:ascii="Times New Roman" w:hAnsi="Times New Roman" w:cs="Times New Roman"/>
          <w:sz w:val="24"/>
          <w:szCs w:val="24"/>
        </w:rPr>
        <w:t>Как же многое подвластно стало</w:t>
      </w:r>
      <w:r w:rsidR="00FF7F29" w:rsidRPr="00B90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07EF">
        <w:rPr>
          <w:rFonts w:ascii="Times New Roman" w:hAnsi="Times New Roman" w:cs="Times New Roman"/>
          <w:sz w:val="24"/>
          <w:szCs w:val="24"/>
          <w:shd w:val="clear" w:color="auto" w:fill="FFFFFF"/>
        </w:rPr>
        <w:t>обычному школьнику, даже изготовить барометр своими руками из нехитрых вещей,- говорит Галина Николаевна,-</w:t>
      </w:r>
      <w:r w:rsidR="00083A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07EF">
        <w:rPr>
          <w:rFonts w:ascii="Times New Roman" w:hAnsi="Times New Roman" w:cs="Times New Roman"/>
          <w:sz w:val="24"/>
          <w:szCs w:val="24"/>
          <w:shd w:val="clear" w:color="auto" w:fill="FFFFFF"/>
        </w:rPr>
        <w:t>мы попробовали это сделать, и у нас получилось».</w:t>
      </w:r>
      <w:r w:rsidR="00B907EF" w:rsidRPr="00B907EF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 </w:t>
      </w:r>
      <w:proofErr w:type="spellStart"/>
      <w:r w:rsidR="00B907EF" w:rsidRPr="00B907EF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Баро́метр</w:t>
      </w:r>
      <w:proofErr w:type="spellEnd"/>
      <w:r w:rsidR="00B907EF" w:rsidRPr="00B907E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proofErr w:type="spellStart"/>
      <w:r w:rsidR="00316ECD" w:rsidRPr="00B907EF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="00B907EF" w:rsidRPr="00B907EF">
        <w:rPr>
          <w:rFonts w:ascii="Times New Roman" w:hAnsi="Times New Roman" w:cs="Times New Roman"/>
          <w:i/>
          <w:sz w:val="24"/>
          <w:szCs w:val="24"/>
        </w:rPr>
        <w:instrText xml:space="preserve"> HYPERLINK "https://ru.wikipedia.org/wiki/%D0%94%D1%80%D0%B5%D0%B2%D0%BD%D0%B5%D0%B3%D1%80%D0%B5%D1%87%D0%B5%D1%81%D0%BA%D0%B8%D0%B9_%D1%8F%D0%B7%D1%8B%D0%BA" \o "Древнегреческий язык" </w:instrText>
      </w:r>
      <w:r w:rsidR="00316ECD" w:rsidRPr="00B907EF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B907EF" w:rsidRPr="00B907EF">
        <w:rPr>
          <w:rStyle w:val="a7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др</w:t>
      </w:r>
      <w:proofErr w:type="gramStart"/>
      <w:r w:rsidR="00B907EF" w:rsidRPr="00B907EF">
        <w:rPr>
          <w:rStyle w:val="a7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.-</w:t>
      </w:r>
      <w:proofErr w:type="gramEnd"/>
      <w:r w:rsidR="00B907EF" w:rsidRPr="00B907EF">
        <w:rPr>
          <w:rStyle w:val="a7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греч</w:t>
      </w:r>
      <w:proofErr w:type="spellEnd"/>
      <w:r w:rsidR="00B907EF" w:rsidRPr="00B907EF">
        <w:rPr>
          <w:rStyle w:val="a7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.</w:t>
      </w:r>
      <w:r w:rsidR="00316ECD" w:rsidRPr="00B907EF">
        <w:rPr>
          <w:rFonts w:ascii="Times New Roman" w:hAnsi="Times New Roman" w:cs="Times New Roman"/>
          <w:i/>
          <w:sz w:val="24"/>
          <w:szCs w:val="24"/>
        </w:rPr>
        <w:fldChar w:fldCharType="end"/>
      </w:r>
      <w:r w:rsidR="00B907EF" w:rsidRPr="00B907E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B907EF" w:rsidRPr="00B907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βάρος — «тяжесть» и</w:t>
      </w:r>
      <w:r w:rsidR="00B907EF" w:rsidRPr="00B907E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proofErr w:type="spellStart"/>
      <w:r w:rsidR="00B907EF" w:rsidRPr="00B907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μετρέω</w:t>
      </w:r>
      <w:proofErr w:type="spellEnd"/>
      <w:r w:rsidR="00B907EF" w:rsidRPr="00B907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 — «измеряю» — </w:t>
      </w:r>
      <w:r w:rsidR="00B907EF" w:rsidRPr="00B907E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прибор для измерения</w:t>
      </w:r>
      <w:r w:rsidR="00B907EF" w:rsidRPr="00B907EF"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 </w:t>
      </w:r>
      <w:hyperlink r:id="rId15" w:tooltip="Атмосферное давление" w:history="1">
        <w:r w:rsidR="00B907EF" w:rsidRPr="00B907EF">
          <w:rPr>
            <w:rStyle w:val="a7"/>
            <w:rFonts w:ascii="Times New Roman" w:hAnsi="Times New Roman" w:cs="Times New Roman"/>
            <w:b/>
            <w:i/>
            <w:color w:val="auto"/>
            <w:sz w:val="24"/>
            <w:szCs w:val="24"/>
            <w:u w:val="none"/>
            <w:shd w:val="clear" w:color="auto" w:fill="FFFFFF"/>
          </w:rPr>
          <w:t>атмосферного давления</w:t>
        </w:r>
      </w:hyperlink>
      <w:r w:rsidR="00B907EF" w:rsidRPr="00B907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Ртутный барометр был изобретён</w:t>
      </w:r>
      <w:r w:rsidR="00B907EF" w:rsidRPr="00B907E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hyperlink r:id="rId16" w:tooltip="Итальянцы" w:history="1">
        <w:r w:rsidR="00B907EF" w:rsidRPr="00B907EF">
          <w:rPr>
            <w:rStyle w:val="a7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итальянским</w:t>
        </w:r>
      </w:hyperlink>
      <w:r w:rsidR="00B907EF" w:rsidRPr="00B907E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B907EF" w:rsidRPr="00B907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математиком и физиком</w:t>
      </w:r>
      <w:r w:rsidR="00B907EF" w:rsidRPr="00B907E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proofErr w:type="spellStart"/>
      <w:r w:rsidR="00316ECD" w:rsidRPr="00B907EF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="00B907EF" w:rsidRPr="00B907EF">
        <w:rPr>
          <w:rFonts w:ascii="Times New Roman" w:hAnsi="Times New Roman" w:cs="Times New Roman"/>
          <w:i/>
          <w:sz w:val="24"/>
          <w:szCs w:val="24"/>
        </w:rPr>
        <w:instrText xml:space="preserve"> HYPERLINK "https://ru.wikipedia.org/wiki/%D0%A2%D0%BE%D1%80%D1%80%D0%B8%D1%87%D0%B5%D0%BB%D0%BB%D0%B8,_%D0%AD%D0%B2%D0%B0%D0%BD%D0%B4%D0%B6%D0%B5%D0%BB%D0%B8%D1%81%D1%82%D0%B0" \o "Торричелли, Эванджелиста" </w:instrText>
      </w:r>
      <w:r w:rsidR="00316ECD" w:rsidRPr="00B907EF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B907EF" w:rsidRPr="00B907EF">
        <w:rPr>
          <w:rStyle w:val="a7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Эванджелистой</w:t>
      </w:r>
      <w:proofErr w:type="spellEnd"/>
      <w:r w:rsidR="00B907EF" w:rsidRPr="00B907EF">
        <w:rPr>
          <w:rStyle w:val="a7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 xml:space="preserve"> Торричелли</w:t>
      </w:r>
      <w:r w:rsidR="00316ECD" w:rsidRPr="00B907EF">
        <w:rPr>
          <w:rFonts w:ascii="Times New Roman" w:hAnsi="Times New Roman" w:cs="Times New Roman"/>
          <w:i/>
          <w:sz w:val="24"/>
          <w:szCs w:val="24"/>
        </w:rPr>
        <w:fldChar w:fldCharType="end"/>
      </w:r>
      <w:r w:rsidR="00B907E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907EF" w:rsidRPr="00B907EF">
        <w:rPr>
          <w:rFonts w:ascii="Times New Roman" w:hAnsi="Times New Roman" w:cs="Times New Roman"/>
          <w:b/>
          <w:i/>
          <w:sz w:val="24"/>
          <w:szCs w:val="24"/>
          <w:u w:val="single"/>
        </w:rPr>
        <w:t>( на фото справа</w:t>
      </w:r>
      <w:r w:rsidR="00B907EF">
        <w:rPr>
          <w:rFonts w:ascii="Times New Roman" w:hAnsi="Times New Roman" w:cs="Times New Roman"/>
          <w:i/>
          <w:sz w:val="24"/>
          <w:szCs w:val="24"/>
        </w:rPr>
        <w:t>)</w:t>
      </w:r>
      <w:r w:rsidR="00B907EF" w:rsidRPr="00B907E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="00B907EF" w:rsidRPr="00B907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</w:t>
      </w:r>
      <w:r w:rsidR="00B907EF" w:rsidRPr="00B907E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hyperlink r:id="rId17" w:tooltip="1644 год" w:history="1">
        <w:r w:rsidR="00B907EF" w:rsidRPr="00B907EF">
          <w:rPr>
            <w:rStyle w:val="a7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1644 году</w:t>
        </w:r>
      </w:hyperlink>
      <w:r w:rsidR="00B907EF" w:rsidRPr="00B907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это была тарелка с налитой в неё ртутью и пробиркой(колбой), поставленной отверстием вниз. Когда атмосферное давление повышалось, ртуть поднималась в пробирке, когда же оно понижалось — ртуть опускалась. Из-за неудобства такая конструкция перестала применяться и уступила место барометру-анероиду, но метод, по которому такой барометр был изготовлен, стал применяться в</w:t>
      </w:r>
      <w:r w:rsidR="00B907EF" w:rsidRPr="00B907EF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hyperlink r:id="rId18" w:tooltip="Термометр" w:history="1">
        <w:r w:rsidR="00B907EF" w:rsidRPr="00B907EF">
          <w:rPr>
            <w:rStyle w:val="a7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термометрах</w:t>
        </w:r>
      </w:hyperlink>
      <w:r w:rsidR="00B907EF" w:rsidRPr="00B907E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="00B90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7F29" w:rsidRP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Известно несколько методов</w:t>
      </w:r>
      <w:r w:rsidR="00B90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изготовления барометра. </w:t>
      </w:r>
      <w:r w:rsidR="00FF7F29" w:rsidRP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метод считается сам</w:t>
      </w:r>
      <w:r w:rsidR="00B90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ым простым. </w:t>
      </w:r>
      <w:r w:rsidR="00FF7F29" w:rsidRP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изгот</w:t>
      </w:r>
      <w:r w:rsid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овления барометра понадобятся: с</w:t>
      </w:r>
      <w:r w:rsidR="00FF7F29" w:rsidRP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теклянная прозрачная бутылка. Трубка из стек</w:t>
      </w:r>
      <w:r w:rsid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ла. Пробка. Вода.</w:t>
      </w:r>
      <w:r w:rsidR="00FF7F29" w:rsidRP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начала следует на 1/3 наполнить водой бутылку. Лучше всего брать </w:t>
      </w:r>
      <w:proofErr w:type="gramStart"/>
      <w:r w:rsidR="00FF7F29" w:rsidRP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дистиллированную</w:t>
      </w:r>
      <w:proofErr w:type="gramEnd"/>
      <w:r w:rsidR="00FF7F29" w:rsidRP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Обычная вода спустя год зацветет. При желании жидкость можно немного подкрасить. После этого в пробке стоит сделать отверстие и вставить в него трубку из стекла. Место соединения обязательно нужно промазать пластилином. Это позволит герметично заделать отверстие. Бутылку следует заткнуть пр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обкой. </w:t>
      </w:r>
      <w:r w:rsidR="00FF7F29" w:rsidRP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Конечно, чтобы понять показатели такого прибора, необходимо знать его принцип работы. Здесь тоже все предельно просто. Когда происходят изменения атмосферного давления, начинает колебаться уровень воды в трубке. </w:t>
      </w:r>
      <w:r w:rsidR="00B907EF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На фото слева</w:t>
      </w:r>
      <w:proofErr w:type="gramStart"/>
      <w:r w:rsidR="00832734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FF7F29" w:rsidRP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FF7F29" w:rsidRP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так, если из трубки выходят пузырьки воздуха, то давление достаточно высокое. Это указывает на то, что погода в ближайшее время</w:t>
      </w:r>
      <w:r w:rsidR="00B907EF" w:rsidRPr="00B90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907EF" w:rsidRPr="00FF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будет ясная. Если же вода постепенно вытекает через трубку, то это указывает на низкое давление. Соответ</w:t>
      </w:r>
      <w:r w:rsidR="00B90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ственно, погода будет дождлив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ая.</w:t>
      </w:r>
      <w:r w:rsidR="008327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32734" w:rsidRPr="00832734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На фото вверху</w:t>
      </w:r>
      <w:r w:rsidR="008327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Любаров Константин узнал, что показатель погоды можно сделать из обычной банки с крышкой, палочки, человеческого волоса. Оказывается так просто узнать, какая она, погода, стоит приложить терпение, запастись временем и работать, конструировать, и вот у тебя барометр, какого нет ни у кого!</w:t>
      </w:r>
    </w:p>
    <w:p w:rsidR="00F91D78" w:rsidRPr="00F91D78" w:rsidRDefault="00F91D78" w:rsidP="00B907EF">
      <w:pPr>
        <w:ind w:left="-993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САМОМУ ДОРОГОМУ ЧЕЛОВЕКУ-МАМЕ</w:t>
      </w:r>
    </w:p>
    <w:p w:rsidR="00F91D78" w:rsidRPr="00F91D78" w:rsidRDefault="00E51F22" w:rsidP="00F91D7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1569720</wp:posOffset>
            </wp:positionV>
            <wp:extent cx="488950" cy="514350"/>
            <wp:effectExtent l="19050" t="0" r="6350" b="0"/>
            <wp:wrapSquare wrapText="bothSides"/>
            <wp:docPr id="61" name="Рисунок 21" descr="http://img10.proshkolu.ru/content/media/pic/std/4000000/3404000/3403604-9814be6bdcac64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0.proshkolu.ru/content/media/pic/std/4000000/3404000/3403604-9814be6bdcac640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D78">
        <w:rPr>
          <w:rFonts w:ascii="Times New Roman" w:hAnsi="Times New Roman" w:cs="Times New Roman"/>
          <w:sz w:val="24"/>
          <w:szCs w:val="24"/>
        </w:rPr>
        <w:t>Самые тёплые слова обращаем мы всегда маме, которая дала жизнь, заботится, воспитывает, порой</w:t>
      </w:r>
      <w:r w:rsidR="00F91D7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91D78">
        <w:rPr>
          <w:rFonts w:ascii="Times New Roman" w:hAnsi="Times New Roman" w:cs="Times New Roman"/>
          <w:sz w:val="24"/>
          <w:szCs w:val="24"/>
        </w:rPr>
        <w:t xml:space="preserve">не спит, </w:t>
      </w:r>
      <w:proofErr w:type="gramStart"/>
      <w:r w:rsidR="00F91D78">
        <w:rPr>
          <w:rFonts w:ascii="Times New Roman" w:hAnsi="Times New Roman" w:cs="Times New Roman"/>
          <w:sz w:val="24"/>
          <w:szCs w:val="24"/>
        </w:rPr>
        <w:t>потому</w:t>
      </w:r>
      <w:proofErr w:type="gramEnd"/>
      <w:r w:rsidR="00F91D78">
        <w:rPr>
          <w:rFonts w:ascii="Times New Roman" w:hAnsi="Times New Roman" w:cs="Times New Roman"/>
          <w:sz w:val="24"/>
          <w:szCs w:val="24"/>
        </w:rPr>
        <w:t xml:space="preserve"> что беспокоится за нас. И эти слова не только должны звучать на день рождения мамы или на 8 марта, но всегда </w:t>
      </w:r>
      <w:proofErr w:type="gramStart"/>
      <w:r w:rsidR="00F91D78">
        <w:rPr>
          <w:rFonts w:ascii="Times New Roman" w:hAnsi="Times New Roman" w:cs="Times New Roman"/>
          <w:sz w:val="24"/>
          <w:szCs w:val="24"/>
        </w:rPr>
        <w:t>или</w:t>
      </w:r>
      <w:proofErr w:type="gramEnd"/>
      <w:r w:rsidR="00F91D78">
        <w:rPr>
          <w:rFonts w:ascii="Times New Roman" w:hAnsi="Times New Roman" w:cs="Times New Roman"/>
          <w:sz w:val="24"/>
          <w:szCs w:val="24"/>
        </w:rPr>
        <w:t xml:space="preserve"> по крайней мере часто. Песни для мама, стихи для неё, рисунки и поделки своими руками, открытки с поздравлениями </w:t>
      </w:r>
      <w:proofErr w:type="gramStart"/>
      <w:r w:rsidR="00F91D78">
        <w:rPr>
          <w:rFonts w:ascii="Times New Roman" w:hAnsi="Times New Roman" w:cs="Times New Roman"/>
          <w:sz w:val="24"/>
          <w:szCs w:val="24"/>
        </w:rPr>
        <w:t>-э</w:t>
      </w:r>
      <w:proofErr w:type="gramEnd"/>
      <w:r w:rsidR="00F91D78">
        <w:rPr>
          <w:rFonts w:ascii="Times New Roman" w:hAnsi="Times New Roman" w:cs="Times New Roman"/>
          <w:sz w:val="24"/>
          <w:szCs w:val="24"/>
        </w:rPr>
        <w:t xml:space="preserve">то всё от пятиклассников к Дню Матери. </w:t>
      </w:r>
    </w:p>
    <w:p w:rsidR="00FF7F29" w:rsidRDefault="00A80F63" w:rsidP="00AA5B8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6465570</wp:posOffset>
            </wp:positionH>
            <wp:positionV relativeFrom="paragraph">
              <wp:posOffset>68580</wp:posOffset>
            </wp:positionV>
            <wp:extent cx="2869565" cy="1800225"/>
            <wp:effectExtent l="19050" t="0" r="6985" b="0"/>
            <wp:wrapSquare wrapText="bothSides"/>
            <wp:docPr id="49" name="Рисунок 76" descr="New_Year_wallpapers_Snowflakes___New_Year_0113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ew_Year_wallpapers_Snowflakes___New_Year_011363_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734" w:rsidRPr="0083273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 снег идёт, а снег идёт, и всё вокруг чего-то ждёт…</w:t>
      </w:r>
    </w:p>
    <w:p w:rsidR="00832734" w:rsidRPr="00832734" w:rsidRDefault="00637866" w:rsidP="00832734">
      <w:pPr>
        <w:ind w:left="-99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1430020</wp:posOffset>
            </wp:positionV>
            <wp:extent cx="1038225" cy="1104900"/>
            <wp:effectExtent l="19050" t="0" r="9525" b="0"/>
            <wp:wrapSquare wrapText="bothSides"/>
            <wp:docPr id="2" name="Рисунок 6" descr="http://images.easyfreeclipart.com/302/cute-snowflake-on-white-background-vector-illustration-30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easyfreeclipart.com/302/cute-snowflake-on-white-background-vector-illustration-3025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734">
        <w:rPr>
          <w:rFonts w:ascii="Times New Roman" w:hAnsi="Times New Roman" w:cs="Times New Roman"/>
          <w:sz w:val="24"/>
          <w:szCs w:val="24"/>
          <w:shd w:val="clear" w:color="auto" w:fill="FFFFFF"/>
        </w:rPr>
        <w:t>Знакомая строчка из песни? Ну, если знакомая, то слушайте. Снежинки своими руками –</w:t>
      </w:r>
      <w:r w:rsidR="00083A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32734">
        <w:rPr>
          <w:rFonts w:ascii="Times New Roman" w:hAnsi="Times New Roman" w:cs="Times New Roman"/>
          <w:sz w:val="24"/>
          <w:szCs w:val="24"/>
          <w:shd w:val="clear" w:color="auto" w:fill="FFFFFF"/>
        </w:rPr>
        <w:t>непросто, но интересно. Столько «снега</w:t>
      </w:r>
      <w:r w:rsidR="00A80F63">
        <w:rPr>
          <w:rFonts w:ascii="Times New Roman" w:hAnsi="Times New Roman" w:cs="Times New Roman"/>
          <w:sz w:val="24"/>
          <w:szCs w:val="24"/>
          <w:shd w:val="clear" w:color="auto" w:fill="FFFFFF"/>
        </w:rPr>
        <w:t>», точнее сн</w:t>
      </w:r>
      <w:r w:rsidR="00832734">
        <w:rPr>
          <w:rFonts w:ascii="Times New Roman" w:hAnsi="Times New Roman" w:cs="Times New Roman"/>
          <w:sz w:val="24"/>
          <w:szCs w:val="24"/>
          <w:shd w:val="clear" w:color="auto" w:fill="FFFFFF"/>
        </w:rPr>
        <w:t>ежинок</w:t>
      </w:r>
      <w:r w:rsidR="00A80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наша школа ещё не знала. Мастер-класс по изготовлению снежинок (</w:t>
      </w:r>
      <w:r w:rsidR="00A80F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 фото внизу) </w:t>
      </w:r>
      <w:r w:rsidR="00A80F63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подготовили для всех желающих научиться их вырезать учителя математики, которые сами стали похожи на детей, настолько увлеклись! Снег-это твёрдые осадки в</w:t>
      </w:r>
      <w:r w:rsidR="00083A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80F63">
        <w:rPr>
          <w:rFonts w:ascii="Times New Roman" w:hAnsi="Times New Roman" w:cs="Times New Roman"/>
          <w:sz w:val="24"/>
          <w:szCs w:val="24"/>
          <w:shd w:val="clear" w:color="auto" w:fill="FFFFFF"/>
        </w:rPr>
        <w:t>виде снежинок. Наиболее простые снежинки</w:t>
      </w:r>
      <w:r w:rsidR="00083A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A80F63">
        <w:rPr>
          <w:rFonts w:ascii="Times New Roman" w:hAnsi="Times New Roman" w:cs="Times New Roman"/>
          <w:sz w:val="24"/>
          <w:szCs w:val="24"/>
          <w:shd w:val="clear" w:color="auto" w:fill="FFFFFF"/>
        </w:rPr>
        <w:t>-э</w:t>
      </w:r>
      <w:proofErr w:type="gramEnd"/>
      <w:r w:rsidR="00A80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 иглы, столбики, пластинки. Некоторые игольчатые снежинки радиусом достигают 4-5 миллиметров. Если снежинки объединяются, то образуются хлопья снега. Снежинки растут так же, как растут кристаллы любого вещества, переходящего из жидкого состояния в </w:t>
      </w:r>
      <w:proofErr w:type="gramStart"/>
      <w:r w:rsidR="00A80F63">
        <w:rPr>
          <w:rFonts w:ascii="Times New Roman" w:hAnsi="Times New Roman" w:cs="Times New Roman"/>
          <w:sz w:val="24"/>
          <w:szCs w:val="24"/>
          <w:shd w:val="clear" w:color="auto" w:fill="FFFFFF"/>
        </w:rPr>
        <w:t>твёрдое</w:t>
      </w:r>
      <w:proofErr w:type="gramEnd"/>
      <w:r w:rsidR="00A80F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CD0185" w:rsidRPr="00E80507" w:rsidRDefault="00A80F63" w:rsidP="00CD0185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5806440</wp:posOffset>
            </wp:positionH>
            <wp:positionV relativeFrom="paragraph">
              <wp:posOffset>216535</wp:posOffset>
            </wp:positionV>
            <wp:extent cx="3314700" cy="2486025"/>
            <wp:effectExtent l="19050" t="0" r="0" b="0"/>
            <wp:wrapSquare wrapText="bothSides"/>
            <wp:docPr id="19" name="Рисунок 19" descr="F:\DCIM\101MSDCF\DSC0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6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92710</wp:posOffset>
            </wp:positionV>
            <wp:extent cx="3063875" cy="2295525"/>
            <wp:effectExtent l="19050" t="0" r="3175" b="0"/>
            <wp:wrapSquare wrapText="bothSides"/>
            <wp:docPr id="20" name="Рисунок 20" descr="F:\DCIM\101MSDCF\DSC0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67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85" w:rsidRDefault="00CD0185" w:rsidP="00CD0185">
      <w:pPr>
        <w:ind w:left="-993"/>
      </w:pPr>
    </w:p>
    <w:p w:rsidR="00CD0185" w:rsidRDefault="00CD0185" w:rsidP="00CD0185">
      <w:pPr>
        <w:ind w:left="-993"/>
      </w:pPr>
    </w:p>
    <w:p w:rsidR="00CD0185" w:rsidRPr="00637866" w:rsidRDefault="00AA5B84" w:rsidP="00CD0185">
      <w:pPr>
        <w:ind w:lef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735330</wp:posOffset>
            </wp:positionV>
            <wp:extent cx="2771775" cy="5219700"/>
            <wp:effectExtent l="19050" t="0" r="9525" b="0"/>
            <wp:wrapSquare wrapText="bothSides"/>
            <wp:docPr id="64" name="Рисунок 64" descr="как вырезать снежин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к вырезать снежин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-2514600</wp:posOffset>
            </wp:positionH>
            <wp:positionV relativeFrom="paragraph">
              <wp:posOffset>1068705</wp:posOffset>
            </wp:positionV>
            <wp:extent cx="1362075" cy="2524125"/>
            <wp:effectExtent l="609600" t="0" r="581025" b="0"/>
            <wp:wrapSquare wrapText="bothSides"/>
            <wp:docPr id="73" name="Рисунок 73" descr="http://pesochnizza.ru/wp-content/uploads/2012/11/snezhin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esochnizza.ru/wp-content/uploads/2012/11/snezhinka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2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866" w:rsidRPr="00637866">
        <w:rPr>
          <w:rFonts w:ascii="Times New Roman" w:hAnsi="Times New Roman" w:cs="Times New Roman"/>
        </w:rPr>
        <w:t>Если вы хотите попробовать вырезать к празднику снежинки, посмотрите на схеме внизу</w:t>
      </w:r>
      <w:r w:rsidR="0063786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Действуйте строго по ней, и у вас всё получится. </w:t>
      </w:r>
      <w:r w:rsidR="00637866">
        <w:rPr>
          <w:rFonts w:ascii="Times New Roman" w:hAnsi="Times New Roman" w:cs="Times New Roman"/>
        </w:rPr>
        <w:t>Удачи вам!</w:t>
      </w:r>
    </w:p>
    <w:p w:rsidR="00CD0185" w:rsidRPr="00637866" w:rsidRDefault="00CD0185" w:rsidP="00CD0185">
      <w:pPr>
        <w:ind w:left="-993"/>
        <w:rPr>
          <w:rFonts w:ascii="Times New Roman" w:hAnsi="Times New Roman" w:cs="Times New Roman"/>
        </w:rPr>
      </w:pPr>
    </w:p>
    <w:p w:rsidR="00CD0185" w:rsidRDefault="00AA5B84" w:rsidP="00CD0185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257810</wp:posOffset>
            </wp:positionV>
            <wp:extent cx="3574415" cy="2676525"/>
            <wp:effectExtent l="19050" t="0" r="6985" b="0"/>
            <wp:wrapSquare wrapText="bothSides"/>
            <wp:docPr id="21" name="Рисунок 21" descr="F:\DCIM\101MSDCF\DSC0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67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85" w:rsidRDefault="00CD0185" w:rsidP="00CD0185">
      <w:pPr>
        <w:ind w:left="-993"/>
      </w:pPr>
    </w:p>
    <w:p w:rsidR="00CD0185" w:rsidRDefault="00CD0185" w:rsidP="00CD0185">
      <w:pPr>
        <w:ind w:left="-993"/>
      </w:pPr>
    </w:p>
    <w:p w:rsidR="00CD0185" w:rsidRDefault="00CD0185" w:rsidP="00CD0185">
      <w:pPr>
        <w:ind w:left="-993"/>
      </w:pPr>
    </w:p>
    <w:p w:rsidR="00CD0185" w:rsidRDefault="00316ECD" w:rsidP="00637866">
      <w:pPr>
        <w:ind w:left="-993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204.75pt;margin-top:9.3pt;width:240.75pt;height:68.25pt;z-index:251712512">
            <v:textbox style="mso-next-textbox:#_x0000_s1031">
              <w:txbxContent>
                <w:p w:rsidR="00637866" w:rsidRPr="00083A03" w:rsidRDefault="0063786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3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Нанесите карандашом такой рисунок на бумагу и вырезайте по нему, у вас получится такая снежинка, как на картинке</w:t>
                  </w:r>
                  <w:r w:rsidR="00AA5B84" w:rsidRPr="00083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внизу</w:t>
                  </w:r>
                  <w:r w:rsidRPr="00083A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Удачи вам!!!!</w:t>
                  </w:r>
                </w:p>
              </w:txbxContent>
            </v:textbox>
          </v:shape>
        </w:pict>
      </w:r>
    </w:p>
    <w:p w:rsidR="00CD0185" w:rsidRDefault="00CD0185" w:rsidP="00CD0185">
      <w:pPr>
        <w:ind w:left="-993"/>
      </w:pPr>
    </w:p>
    <w:p w:rsidR="00CD0185" w:rsidRDefault="00CD0185" w:rsidP="00CD0185">
      <w:pPr>
        <w:ind w:left="-993"/>
      </w:pPr>
    </w:p>
    <w:p w:rsidR="00CD0185" w:rsidRDefault="00AA5B84" w:rsidP="00CD0185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167640</wp:posOffset>
            </wp:positionV>
            <wp:extent cx="1857375" cy="1857375"/>
            <wp:effectExtent l="19050" t="0" r="9525" b="0"/>
            <wp:wrapSquare wrapText="bothSides"/>
            <wp:docPr id="70" name="Рисунок 70" descr="новогодняя снежинк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новогодняя снежинка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85" w:rsidRDefault="00CD0185" w:rsidP="00CD0185">
      <w:pPr>
        <w:ind w:left="-993"/>
      </w:pPr>
    </w:p>
    <w:p w:rsidR="00637866" w:rsidRDefault="00883A39" w:rsidP="00CD0185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179705</wp:posOffset>
            </wp:positionV>
            <wp:extent cx="3971925" cy="1943100"/>
            <wp:effectExtent l="19050" t="0" r="9525" b="0"/>
            <wp:wrapSquare wrapText="bothSides"/>
            <wp:docPr id="67" name="Рисунок 67" descr="step4-5, шаг 4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tep4-5, шаг 4 -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866" w:rsidRDefault="00637866" w:rsidP="00CD0185">
      <w:pPr>
        <w:ind w:left="-993"/>
      </w:pPr>
    </w:p>
    <w:p w:rsidR="00637866" w:rsidRDefault="00637866" w:rsidP="00CD0185">
      <w:pPr>
        <w:ind w:left="-993"/>
      </w:pPr>
    </w:p>
    <w:p w:rsidR="00637866" w:rsidRDefault="00637866" w:rsidP="00CD0185">
      <w:pPr>
        <w:ind w:left="-993"/>
      </w:pPr>
    </w:p>
    <w:p w:rsidR="00637866" w:rsidRDefault="00637866" w:rsidP="00CD0185">
      <w:pPr>
        <w:ind w:left="-993"/>
      </w:pPr>
    </w:p>
    <w:p w:rsidR="00637866" w:rsidRPr="00AA5B84" w:rsidRDefault="00AA5B84" w:rsidP="00CD0185">
      <w:pPr>
        <w:ind w:left="-99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УКРАСИМ СВОЙ КАБИНЕТ К ПРАЗДНИКУ</w:t>
      </w:r>
    </w:p>
    <w:p w:rsidR="00AA5B84" w:rsidRPr="00883A39" w:rsidRDefault="00AA5B84" w:rsidP="00883A39">
      <w:pPr>
        <w:ind w:left="-993"/>
        <w:rPr>
          <w:ins w:id="0" w:author="Unknown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5972175</wp:posOffset>
            </wp:positionH>
            <wp:positionV relativeFrom="paragraph">
              <wp:posOffset>525780</wp:posOffset>
            </wp:positionV>
            <wp:extent cx="1257300" cy="942975"/>
            <wp:effectExtent l="19050" t="0" r="0" b="0"/>
            <wp:wrapSquare wrapText="bothSides"/>
            <wp:docPr id="29" name="Рисунок 18" descr="http://www.anypics.ru/pic/201602/640x480/anypics.ru-9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nypics.ru/pic/201602/640x480/anypics.ru-928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Традиция украшать кабинет школы существует уже давно. Хочется, чтоб твой кабинет был самым красивым, блестящим, чудесным. Чего только не приносят ученики, чтобы после уроков украсить помещение: мишура, игрушки, ёлочки, плакаты, гирлянды. </w:t>
      </w:r>
      <w:r w:rsidR="00883A39">
        <w:rPr>
          <w:rFonts w:ascii="Times New Roman" w:hAnsi="Times New Roman" w:cs="Times New Roman"/>
          <w:sz w:val="24"/>
          <w:szCs w:val="24"/>
        </w:rPr>
        <w:t xml:space="preserve">У кого-то петухи из мишуры, у кого-то снеговики из пластиковых стаканчиков, кто-то придумал повесить конфеты. Кто-то себя украсил мишурой и очень этому рад. Старались все: и маленькие, и большие. </w:t>
      </w:r>
      <w:r>
        <w:rPr>
          <w:rFonts w:ascii="Times New Roman" w:hAnsi="Times New Roman" w:cs="Times New Roman"/>
          <w:sz w:val="24"/>
          <w:szCs w:val="24"/>
        </w:rPr>
        <w:t>Пусть улучшает настроение украшение на стенах, доске, под потолком или на цветах, ведь это так симпатично.</w:t>
      </w:r>
      <w:r w:rsidR="00883A39">
        <w:rPr>
          <w:rFonts w:ascii="Times New Roman" w:hAnsi="Times New Roman" w:cs="Times New Roman"/>
          <w:sz w:val="24"/>
          <w:szCs w:val="24"/>
        </w:rPr>
        <w:t xml:space="preserve"> А вот если хотите сделать ёлочку своими руками, читайте это:  </w:t>
      </w:r>
      <w:r w:rsidR="00883A39" w:rsidRPr="00883A3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83A39">
        <w:rPr>
          <w:noProof/>
          <w:color w:val="FF000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73660</wp:posOffset>
            </wp:positionV>
            <wp:extent cx="2619375" cy="2409825"/>
            <wp:effectExtent l="19050" t="0" r="9525" b="0"/>
            <wp:wrapSquare wrapText="bothSides"/>
            <wp:docPr id="14" name="Рисунок 14" descr="F:\DCIM\101MSDCF\DSC0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67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441" t="6536" r="17157" b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1" w:author="Unknown">
        <w:r w:rsidRPr="00883A39">
          <w:rPr>
            <w:rFonts w:ascii="Times New Roman" w:eastAsia="Times New Roman" w:hAnsi="Times New Roman" w:cs="Times New Roman"/>
            <w:b/>
            <w:bCs/>
            <w:color w:val="FF0000"/>
            <w:sz w:val="24"/>
            <w:szCs w:val="24"/>
            <w:lang w:eastAsia="ru-RU"/>
          </w:rPr>
          <w:t>Круги</w:t>
        </w:r>
      </w:ins>
    </w:p>
    <w:p w:rsidR="00AA5B84" w:rsidRPr="00883A39" w:rsidRDefault="00883A39" w:rsidP="00883A39">
      <w:pPr>
        <w:shd w:val="clear" w:color="auto" w:fill="FFFFFF"/>
        <w:spacing w:after="240"/>
        <w:rPr>
          <w:ins w:id="2" w:author="Unknown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1215390</wp:posOffset>
            </wp:positionV>
            <wp:extent cx="2495550" cy="1819275"/>
            <wp:effectExtent l="19050" t="0" r="0" b="0"/>
            <wp:wrapSquare wrapText="bothSides"/>
            <wp:docPr id="50" name="Рисунок 61" descr="Origam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rigami-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ins w:id="3" w:author="Unknown">
        <w:r w:rsidR="00AA5B84" w:rsidRPr="00883A39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Для создания этой ели возьмите бумагу и нарисуйте на ней круг, расчертив его необходимым образом, как под номером 1. Далее вырежьте круг и надрежьте каждую секцию до маленького кружка. Теперь каждую эту маленькую секцию заверните с обеих сторон кончиками внутрь, склейте. Таким </w:t>
        </w:r>
        <w:proofErr w:type="gramStart"/>
        <w:r w:rsidR="00AA5B84" w:rsidRPr="00883A39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образом</w:t>
        </w:r>
        <w:proofErr w:type="gramEnd"/>
        <w:r w:rsidR="00AA5B84" w:rsidRPr="00883A39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 обработайте весь круг.</w:t>
        </w:r>
      </w:ins>
      <w:r w:rsidRPr="00883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ins w:id="4" w:author="Unknown">
        <w:r w:rsidR="00AA5B84" w:rsidRPr="00883A39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Для ели понадобится несколько рядов. На фото, например, </w:t>
        </w:r>
        <w:proofErr w:type="gramStart"/>
        <w:r w:rsidR="00AA5B84" w:rsidRPr="00883A39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вы</w:t>
        </w:r>
        <w:proofErr w:type="gramEnd"/>
        <w:r w:rsidR="00AA5B84" w:rsidRPr="00883A39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 видите красавицу из 15 слоев с верхушкой из конуса. Слои, кстати, собирают на проволоку, протыкая центры частей.</w:t>
        </w:r>
      </w:ins>
    </w:p>
    <w:p w:rsidR="00883A39" w:rsidRPr="00883A39" w:rsidRDefault="00883A39" w:rsidP="00883A3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798445" cy="1676400"/>
            <wp:effectExtent l="19050" t="0" r="1905" b="0"/>
            <wp:wrapSquare wrapText="bothSides"/>
            <wp:docPr id="51" name="Рисунок 81" descr="http://otvetkak.ru/image/novogodnie-plakaty-svoimi-rukam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otvetkak.ru/image/novogodnie-plakaty-svoimi-rukami-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     </w:t>
      </w:r>
      <w:r w:rsidRPr="00883A39">
        <w:rPr>
          <w:b/>
          <w:color w:val="FF0000"/>
          <w:sz w:val="28"/>
          <w:szCs w:val="28"/>
        </w:rPr>
        <w:t>Старому году оставьте печали,</w:t>
      </w:r>
    </w:p>
    <w:p w:rsidR="00883A39" w:rsidRPr="00883A39" w:rsidRDefault="00883A39" w:rsidP="00883A3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 w:rsidRPr="00883A39">
        <w:rPr>
          <w:b/>
          <w:color w:val="FF0000"/>
          <w:sz w:val="28"/>
          <w:szCs w:val="28"/>
        </w:rPr>
        <w:t>Забудьте тревоги, обиду, беду:</w:t>
      </w:r>
    </w:p>
    <w:p w:rsidR="00883A39" w:rsidRPr="00883A39" w:rsidRDefault="00883A39" w:rsidP="00883A3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 w:rsidRPr="00883A39">
        <w:rPr>
          <w:b/>
          <w:color w:val="FF0000"/>
          <w:sz w:val="28"/>
          <w:szCs w:val="28"/>
        </w:rPr>
        <w:t>Только здоровья, успехов и счастья</w:t>
      </w:r>
    </w:p>
    <w:p w:rsidR="00883A39" w:rsidRDefault="001F7638" w:rsidP="00883A3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Мы вам желаем в Н</w:t>
      </w:r>
      <w:r w:rsidR="00883A39" w:rsidRPr="00883A39">
        <w:rPr>
          <w:b/>
          <w:color w:val="FF0000"/>
          <w:sz w:val="28"/>
          <w:szCs w:val="28"/>
        </w:rPr>
        <w:t xml:space="preserve">овом году! </w:t>
      </w:r>
    </w:p>
    <w:p w:rsidR="006750D8" w:rsidRDefault="006750D8" w:rsidP="006750D8">
      <w:pPr>
        <w:pStyle w:val="a8"/>
        <w:shd w:val="clear" w:color="auto" w:fill="FFFFFF"/>
        <w:spacing w:before="0" w:beforeAutospacing="0" w:after="0" w:afterAutospacing="0" w:line="276" w:lineRule="auto"/>
        <w:ind w:left="-1134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5944235</wp:posOffset>
            </wp:positionH>
            <wp:positionV relativeFrom="paragraph">
              <wp:posOffset>68580</wp:posOffset>
            </wp:positionV>
            <wp:extent cx="3292475" cy="2466975"/>
            <wp:effectExtent l="19050" t="0" r="3175" b="0"/>
            <wp:wrapSquare wrapText="bothSides"/>
            <wp:docPr id="16" name="Рисунок 16" descr="F:\DCIM\101MSDCF\DSC0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67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 xml:space="preserve">ПОЙДЁМ В МУЗЕЙ, ИЛИ КАК МЫ СХОДИЛИ В </w:t>
      </w:r>
      <w:r w:rsidR="00DD0F6D">
        <w:rPr>
          <w:b/>
          <w:color w:val="FF0000"/>
          <w:sz w:val="28"/>
          <w:szCs w:val="28"/>
        </w:rPr>
        <w:t xml:space="preserve"> «ДОМ ГУБЕРНАТОРА»</w:t>
      </w:r>
    </w:p>
    <w:p w:rsidR="005B3DD9" w:rsidRDefault="00316ECD" w:rsidP="005B3DD9">
      <w:pPr>
        <w:pStyle w:val="a8"/>
        <w:shd w:val="clear" w:color="auto" w:fill="FFFFFF"/>
        <w:spacing w:before="0" w:beforeAutospacing="0" w:after="0" w:afterAutospacing="0" w:line="276" w:lineRule="auto"/>
        <w:ind w:left="-1276"/>
        <w:jc w:val="both"/>
        <w:rPr>
          <w:color w:val="111111"/>
        </w:rPr>
      </w:pPr>
      <w:r>
        <w:rPr>
          <w:noProof/>
          <w:color w:val="111111"/>
        </w:rPr>
        <w:pict>
          <v:shape id="_x0000_s1032" type="#_x0000_t202" style="position:absolute;left:0;text-align:left;margin-left:272.25pt;margin-top:186.4pt;width:270.75pt;height:55.5pt;z-index:251720704">
            <v:textbox>
              <w:txbxContent>
                <w:p w:rsidR="006750D8" w:rsidRPr="006750D8" w:rsidRDefault="006750D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Узнали в 1 зале о культурных слоях и даже попробовали собрать их сами. Узнали о культурных находках: монеты, украшения</w:t>
                  </w:r>
                </w:p>
              </w:txbxContent>
            </v:textbox>
          </v:shape>
        </w:pict>
      </w:r>
      <w:r w:rsidR="00DD0F6D">
        <w:rPr>
          <w:noProof/>
          <w:color w:val="11111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2836545</wp:posOffset>
            </wp:positionV>
            <wp:extent cx="2796540" cy="2095500"/>
            <wp:effectExtent l="19050" t="0" r="3810" b="0"/>
            <wp:wrapSquare wrapText="bothSides"/>
            <wp:docPr id="17" name="Рисунок 17" descr="F:\DCIM\101MSDCF\DSC0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67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F6D">
        <w:rPr>
          <w:noProof/>
          <w:color w:val="111111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112395</wp:posOffset>
            </wp:positionV>
            <wp:extent cx="3095625" cy="1866900"/>
            <wp:effectExtent l="19050" t="0" r="9525" b="0"/>
            <wp:wrapSquare wrapText="bothSides"/>
            <wp:docPr id="54" name="Рисунок 32" descr="http://lifekostroma.ru/wp-content/uploads/2015/05/dom_gobernatora_kostrom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lifekostroma.ru/wp-content/uploads/2015/05/dom_gobernatora_kostroma_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F6D">
        <w:rPr>
          <w:color w:val="111111"/>
        </w:rPr>
        <w:t xml:space="preserve">Любой человек: взрослый или </w:t>
      </w:r>
      <w:proofErr w:type="spellStart"/>
      <w:proofErr w:type="gramStart"/>
      <w:r w:rsidR="00DD0F6D">
        <w:rPr>
          <w:color w:val="111111"/>
        </w:rPr>
        <w:t>ребёнок-должен</w:t>
      </w:r>
      <w:proofErr w:type="spellEnd"/>
      <w:proofErr w:type="gramEnd"/>
      <w:r w:rsidR="00DD0F6D">
        <w:rPr>
          <w:color w:val="111111"/>
        </w:rPr>
        <w:t xml:space="preserve"> быть образован, должен знать историю своей Родины, своего края, своей семьи. </w:t>
      </w:r>
      <w:r w:rsidR="006750D8">
        <w:rPr>
          <w:color w:val="111111"/>
        </w:rPr>
        <w:t xml:space="preserve">Кто лучше расскажет, как не краевед, учитель или экскурсовод в музее. Это большое </w:t>
      </w:r>
      <w:proofErr w:type="spellStart"/>
      <w:proofErr w:type="gramStart"/>
      <w:r w:rsidR="006750D8">
        <w:rPr>
          <w:color w:val="111111"/>
        </w:rPr>
        <w:t>счастье-побывать</w:t>
      </w:r>
      <w:proofErr w:type="spellEnd"/>
      <w:proofErr w:type="gramEnd"/>
      <w:r w:rsidR="006750D8">
        <w:rPr>
          <w:color w:val="111111"/>
        </w:rPr>
        <w:t xml:space="preserve"> в музее, где люди сохранили всё для потомков в том виде, в каком мы сейчас это видим,  и всё услышать и увидеть самому. </w:t>
      </w:r>
      <w:r w:rsidR="00DD0F6D">
        <w:rPr>
          <w:color w:val="111111"/>
        </w:rPr>
        <w:t xml:space="preserve">Многие ученики </w:t>
      </w:r>
      <w:r w:rsidR="006750D8">
        <w:rPr>
          <w:color w:val="111111"/>
        </w:rPr>
        <w:t xml:space="preserve">и учителя </w:t>
      </w:r>
      <w:r w:rsidR="00DD0F6D">
        <w:rPr>
          <w:color w:val="111111"/>
        </w:rPr>
        <w:t xml:space="preserve">уже посетили этот великолепный музей, новый, замечательный, интересный. Давайте послушаем, что рассказали шестиклассникам в этом великолепном музее на улице Дзержинского. </w:t>
      </w:r>
      <w:r w:rsidR="005B3DD9">
        <w:rPr>
          <w:color w:val="111111"/>
        </w:rPr>
        <w:t xml:space="preserve">Экскурсия называлась «Открытка из прошлого». </w:t>
      </w:r>
      <w:r w:rsidR="00DD0F6D">
        <w:rPr>
          <w:color w:val="111111"/>
        </w:rPr>
        <w:t>Итак, «в</w:t>
      </w:r>
      <w:r w:rsidR="00DD0F6D" w:rsidRPr="00DD0F6D">
        <w:rPr>
          <w:color w:val="111111"/>
        </w:rPr>
        <w:t xml:space="preserve"> 2016 году после полномасштабной реставрации частью музейного объединения «Костромской</w:t>
      </w:r>
      <w:r w:rsidR="002E1FD0">
        <w:rPr>
          <w:color w:val="111111"/>
        </w:rPr>
        <w:t xml:space="preserve"> </w:t>
      </w:r>
      <w:proofErr w:type="gramStart"/>
      <w:r w:rsidR="00DD0F6D" w:rsidRPr="00DD0F6D">
        <w:rPr>
          <w:color w:val="111111"/>
        </w:rPr>
        <w:t>государственный</w:t>
      </w:r>
      <w:proofErr w:type="gramEnd"/>
      <w:r w:rsidR="00DD0F6D" w:rsidRPr="00DD0F6D">
        <w:rPr>
          <w:color w:val="111111"/>
        </w:rPr>
        <w:t xml:space="preserve"> </w:t>
      </w:r>
    </w:p>
    <w:p w:rsidR="005B3DD9" w:rsidRDefault="00DD0F6D" w:rsidP="005B3DD9">
      <w:pPr>
        <w:pStyle w:val="a8"/>
        <w:shd w:val="clear" w:color="auto" w:fill="FFFFFF"/>
        <w:spacing w:before="0" w:beforeAutospacing="0" w:after="0" w:afterAutospacing="0" w:line="276" w:lineRule="auto"/>
        <w:ind w:left="-1276"/>
        <w:jc w:val="both"/>
        <w:rPr>
          <w:color w:val="111111"/>
        </w:rPr>
      </w:pPr>
      <w:r w:rsidRPr="00DD0F6D">
        <w:rPr>
          <w:color w:val="111111"/>
        </w:rPr>
        <w:t xml:space="preserve">историко-архитектурный и художественный музей-заповедник» станет бывшая усадьба губернатора. </w:t>
      </w:r>
    </w:p>
    <w:p w:rsidR="002E1FD0" w:rsidRDefault="00DD0F6D" w:rsidP="005B3DD9">
      <w:pPr>
        <w:pStyle w:val="a8"/>
        <w:shd w:val="clear" w:color="auto" w:fill="FFFFFF"/>
        <w:spacing w:before="0" w:beforeAutospacing="0" w:after="0" w:afterAutospacing="0" w:line="276" w:lineRule="auto"/>
        <w:ind w:left="-1276"/>
        <w:jc w:val="both"/>
        <w:rPr>
          <w:color w:val="111111"/>
        </w:rPr>
      </w:pPr>
      <w:r w:rsidRPr="00DD0F6D">
        <w:rPr>
          <w:color w:val="111111"/>
        </w:rPr>
        <w:t xml:space="preserve">Это большая усадьба </w:t>
      </w:r>
      <w:proofErr w:type="gramStart"/>
      <w:r w:rsidRPr="00DD0F6D">
        <w:rPr>
          <w:color w:val="111111"/>
        </w:rPr>
        <w:t>с</w:t>
      </w:r>
      <w:proofErr w:type="gramEnd"/>
      <w:r w:rsidRPr="00DD0F6D">
        <w:rPr>
          <w:color w:val="111111"/>
        </w:rPr>
        <w:t xml:space="preserve"> </w:t>
      </w:r>
    </w:p>
    <w:p w:rsidR="0080176B" w:rsidRDefault="00990398" w:rsidP="0080176B">
      <w:pPr>
        <w:pStyle w:val="a8"/>
        <w:shd w:val="clear" w:color="auto" w:fill="FFFFFF"/>
        <w:spacing w:before="0" w:beforeAutospacing="0" w:after="0" w:afterAutospacing="0" w:line="276" w:lineRule="auto"/>
        <w:ind w:left="-1276"/>
        <w:jc w:val="both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336550</wp:posOffset>
            </wp:positionV>
            <wp:extent cx="3706495" cy="2209800"/>
            <wp:effectExtent l="19050" t="0" r="8255" b="0"/>
            <wp:wrapSquare wrapText="bothSides"/>
            <wp:docPr id="55" name="Рисунок 35" descr="http://kostroma.cerkov.ru/files/2015/05/%D0%A6%D0%B0%D1%80%D1%81%D0%BA%D0%B0%D1%8F-%D0%A1%D0%B5%D0%BC%D1%8C%D1%8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ostroma.cerkov.ru/files/2015/05/%D0%A6%D0%B0%D1%80%D1%81%D0%BA%D0%B0%D1%8F-%D0%A1%D0%B5%D0%BC%D1%8C%D1%8F-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F6D" w:rsidRPr="00DD0F6D">
        <w:rPr>
          <w:color w:val="111111"/>
        </w:rPr>
        <w:t>парком. Она выделяется своими масштабами и играет важную роль в создании панорамы левого берега Волги.</w:t>
      </w:r>
      <w:r w:rsidR="00DD0F6D">
        <w:rPr>
          <w:color w:val="111111"/>
        </w:rPr>
        <w:t xml:space="preserve"> </w:t>
      </w:r>
      <w:r w:rsidR="00DD0F6D" w:rsidRPr="00DD0F6D">
        <w:rPr>
          <w:color w:val="111111"/>
        </w:rPr>
        <w:t>Здание является памятником архитектуры конца XVIII — середины XIX веков. После посещения Костромы в 1834 году императором Николаем I весь комплекс городских общественных строений был передан под усадьбу губернатора. В 1913 году, в дни празднования 300-летия династии Романовых, её посетил Николай II</w:t>
      </w:r>
      <w:r w:rsidR="00DD0F6D">
        <w:rPr>
          <w:color w:val="111111"/>
        </w:rPr>
        <w:t>(</w:t>
      </w:r>
      <w:r w:rsidR="00DD0F6D">
        <w:rPr>
          <w:b/>
          <w:color w:val="111111"/>
        </w:rPr>
        <w:t>на фото справа)</w:t>
      </w:r>
      <w:r w:rsidR="00DD0F6D" w:rsidRPr="00DD0F6D">
        <w:rPr>
          <w:color w:val="111111"/>
        </w:rPr>
        <w:t>.</w:t>
      </w:r>
      <w:r w:rsidR="00DD0F6D">
        <w:rPr>
          <w:color w:val="111111"/>
        </w:rPr>
        <w:t xml:space="preserve"> </w:t>
      </w:r>
      <w:r w:rsidR="0080176B" w:rsidRPr="00DD0F6D">
        <w:rPr>
          <w:color w:val="111111"/>
        </w:rPr>
        <w:t>Новая выставочная площадка</w:t>
      </w:r>
      <w:r w:rsidR="0080176B">
        <w:rPr>
          <w:color w:val="111111"/>
        </w:rPr>
        <w:t xml:space="preserve"> </w:t>
      </w:r>
      <w:r w:rsidR="00DD0F6D" w:rsidRPr="00DD0F6D">
        <w:rPr>
          <w:color w:val="111111"/>
        </w:rPr>
        <w:t xml:space="preserve"> </w:t>
      </w:r>
      <w:r w:rsidR="0080176B">
        <w:rPr>
          <w:color w:val="111111"/>
        </w:rPr>
        <w:t xml:space="preserve">                   </w:t>
      </w:r>
    </w:p>
    <w:p w:rsidR="00637866" w:rsidRDefault="00316ECD" w:rsidP="00990398">
      <w:pPr>
        <w:pStyle w:val="a8"/>
        <w:shd w:val="clear" w:color="auto" w:fill="FFFFFF"/>
        <w:spacing w:before="0" w:beforeAutospacing="0" w:after="0" w:afterAutospacing="0" w:line="276" w:lineRule="auto"/>
        <w:ind w:left="-1276"/>
        <w:jc w:val="both"/>
      </w:pPr>
      <w:r w:rsidRPr="00316ECD">
        <w:rPr>
          <w:noProof/>
          <w:color w:val="111111"/>
        </w:rPr>
        <w:pict>
          <v:shape id="_x0000_s1033" type="#_x0000_t202" style="position:absolute;left:0;text-align:left;margin-left:-243.75pt;margin-top:22.15pt;width:228.75pt;height:125.55pt;z-index:251721728">
            <v:textbox style="mso-next-textbox:#_x0000_s1033">
              <w:txbxContent>
                <w:p w:rsidR="006750D8" w:rsidRPr="006750D8" w:rsidRDefault="002E1FD0" w:rsidP="0080176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Князь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Василий</w:t>
                  </w:r>
                  <w:r w:rsidR="0080176B">
                    <w:rPr>
                      <w:rFonts w:ascii="Times New Roman" w:hAnsi="Times New Roman" w:cs="Times New Roman"/>
                    </w:rPr>
                    <w:t>-Завьялов</w:t>
                  </w:r>
                  <w:proofErr w:type="spellEnd"/>
                  <w:r w:rsidR="0080176B">
                    <w:rPr>
                      <w:rFonts w:ascii="Times New Roman" w:hAnsi="Times New Roman" w:cs="Times New Roman"/>
                    </w:rPr>
                    <w:t xml:space="preserve"> Миш</w:t>
                  </w:r>
                  <w:proofErr w:type="gramStart"/>
                  <w:r w:rsidR="0080176B">
                    <w:rPr>
                      <w:rFonts w:ascii="Times New Roman" w:hAnsi="Times New Roman" w:cs="Times New Roman"/>
                    </w:rPr>
                    <w:t>а</w:t>
                  </w:r>
                  <w:r w:rsidR="00990398">
                    <w:rPr>
                      <w:rFonts w:ascii="Times New Roman" w:hAnsi="Times New Roman" w:cs="Times New Roman"/>
                    </w:rPr>
                    <w:t>-</w:t>
                  </w:r>
                  <w:proofErr w:type="gramEnd"/>
                  <w:r w:rsidR="0080176B">
                    <w:rPr>
                      <w:rFonts w:ascii="Times New Roman" w:hAnsi="Times New Roman" w:cs="Times New Roman"/>
                    </w:rPr>
                    <w:t xml:space="preserve"> приказывает строить своим слугам в Костроме крепость: рыть рвы, делать насыпь. Попробовали сами, как это трудно.</w:t>
                  </w:r>
                  <w:r w:rsidR="0080176B" w:rsidRPr="0080176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CF4E1"/>
                    </w:rPr>
                    <w:t xml:space="preserve"> Василий Ярославич, князь Костромской в 1272 - 76 годы.  Полагают, что Кострому он получил по разделу, произведенному дядей его великим князем Святославом Всеволодовичем в 1246 г.</w:t>
                  </w:r>
                </w:p>
              </w:txbxContent>
            </v:textbox>
          </v:shape>
        </w:pict>
      </w:r>
      <w:r w:rsidR="005B3DD9">
        <w:rPr>
          <w:noProof/>
          <w:color w:val="11111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254635</wp:posOffset>
            </wp:positionV>
            <wp:extent cx="3000375" cy="2247900"/>
            <wp:effectExtent l="19050" t="0" r="9525" b="0"/>
            <wp:wrapSquare wrapText="bothSides"/>
            <wp:docPr id="15" name="Рисунок 15" descr="F:\DCIM\101MSDCF\DSC0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67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76B">
        <w:rPr>
          <w:color w:val="111111"/>
        </w:rPr>
        <w:t xml:space="preserve">  </w:t>
      </w:r>
      <w:r w:rsidR="00990398">
        <w:rPr>
          <w:color w:val="111111"/>
        </w:rPr>
        <w:t>расскажет всё: от археологических раскопок до наших дней</w:t>
      </w:r>
      <w:r w:rsidR="0080176B">
        <w:rPr>
          <w:color w:val="111111"/>
        </w:rPr>
        <w:t xml:space="preserve">                                                                           </w:t>
      </w:r>
    </w:p>
    <w:p w:rsidR="00637866" w:rsidRDefault="00637866" w:rsidP="00CD0185">
      <w:pPr>
        <w:ind w:left="-993"/>
      </w:pPr>
    </w:p>
    <w:p w:rsidR="00990398" w:rsidRDefault="005B3DD9" w:rsidP="00CD0185">
      <w:pPr>
        <w:ind w:left="-993"/>
        <w:rPr>
          <w:rFonts w:ascii="Arial" w:hAnsi="Arial" w:cs="Arial"/>
          <w:color w:val="2D3E52"/>
          <w:shd w:val="clear" w:color="auto" w:fill="FFFFFF"/>
        </w:rPr>
      </w:pPr>
      <w:r>
        <w:rPr>
          <w:rFonts w:ascii="Arial" w:hAnsi="Arial" w:cs="Arial"/>
          <w:noProof/>
          <w:color w:val="2D3E52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6006465</wp:posOffset>
            </wp:positionH>
            <wp:positionV relativeFrom="paragraph">
              <wp:posOffset>99695</wp:posOffset>
            </wp:positionV>
            <wp:extent cx="3076575" cy="2305050"/>
            <wp:effectExtent l="19050" t="0" r="9525" b="0"/>
            <wp:wrapSquare wrapText="bothSides"/>
            <wp:docPr id="69" name="Рисунок 69" descr="F:\DCIM\101MSDCF\DSC0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DCIM\101MSDCF\DSC067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398" w:rsidRDefault="00990398" w:rsidP="00CD0185">
      <w:pPr>
        <w:ind w:left="-993"/>
        <w:rPr>
          <w:rFonts w:ascii="Arial" w:hAnsi="Arial" w:cs="Arial"/>
          <w:color w:val="2D3E52"/>
          <w:shd w:val="clear" w:color="auto" w:fill="FFFFFF"/>
        </w:rPr>
      </w:pPr>
    </w:p>
    <w:p w:rsidR="00990398" w:rsidRDefault="00990398" w:rsidP="00CD0185">
      <w:pPr>
        <w:ind w:left="-993"/>
        <w:rPr>
          <w:rFonts w:ascii="Arial" w:hAnsi="Arial" w:cs="Arial"/>
          <w:color w:val="2D3E52"/>
          <w:shd w:val="clear" w:color="auto" w:fill="FFFFFF"/>
        </w:rPr>
      </w:pPr>
    </w:p>
    <w:p w:rsidR="00990398" w:rsidRDefault="00990398" w:rsidP="00CD0185">
      <w:pPr>
        <w:ind w:left="-993"/>
        <w:rPr>
          <w:rFonts w:ascii="Arial" w:hAnsi="Arial" w:cs="Arial"/>
          <w:color w:val="2D3E52"/>
          <w:shd w:val="clear" w:color="auto" w:fill="FFFFFF"/>
        </w:rPr>
      </w:pPr>
    </w:p>
    <w:p w:rsidR="00990398" w:rsidRDefault="00316ECD" w:rsidP="00CD0185">
      <w:pPr>
        <w:ind w:left="-993"/>
        <w:rPr>
          <w:rFonts w:ascii="Arial" w:hAnsi="Arial" w:cs="Arial"/>
          <w:color w:val="2D3E52"/>
          <w:shd w:val="clear" w:color="auto" w:fill="FFFFFF"/>
        </w:rPr>
      </w:pPr>
      <w:r>
        <w:rPr>
          <w:rFonts w:ascii="Arial" w:hAnsi="Arial" w:cs="Arial"/>
          <w:noProof/>
          <w:color w:val="2D3E52"/>
          <w:lang w:eastAsia="ru-RU"/>
        </w:rPr>
        <w:pict>
          <v:shape id="_x0000_s1034" type="#_x0000_t202" style="position:absolute;left:0;text-align:left;margin-left:-68.55pt;margin-top:4.9pt;width:228pt;height:60pt;z-index:251725824">
            <v:textbox>
              <w:txbxContent>
                <w:p w:rsidR="00990398" w:rsidRPr="00990398" w:rsidRDefault="00990398" w:rsidP="00083A0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03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 по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няли многое, а главное, что история-это интересно</w:t>
                  </w:r>
                  <w:r w:rsidR="001F7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а история родного города вдвойне</w:t>
                  </w:r>
                </w:p>
              </w:txbxContent>
            </v:textbox>
          </v:shape>
        </w:pict>
      </w:r>
    </w:p>
    <w:p w:rsidR="00990398" w:rsidRDefault="00316ECD" w:rsidP="00CD0185">
      <w:pPr>
        <w:ind w:left="-993"/>
        <w:rPr>
          <w:rFonts w:ascii="Arial" w:hAnsi="Arial" w:cs="Arial"/>
          <w:color w:val="2D3E52"/>
          <w:shd w:val="clear" w:color="auto" w:fill="FFFFFF"/>
        </w:rPr>
      </w:pPr>
      <w:r>
        <w:rPr>
          <w:rFonts w:ascii="Arial" w:hAnsi="Arial" w:cs="Arial"/>
          <w:noProof/>
          <w:color w:val="2D3E52"/>
          <w:lang w:eastAsia="ru-RU"/>
        </w:rPr>
        <w:pict>
          <v:shape id="_x0000_s1035" type="#_x0000_t202" style="position:absolute;left:0;text-align:left;margin-left:169.95pt;margin-top:14.9pt;width:253.5pt;height:90pt;z-index:251727872">
            <v:textbox>
              <w:txbxContent>
                <w:p w:rsidR="005B3DD9" w:rsidRPr="005B3DD9" w:rsidRDefault="005B3DD9" w:rsidP="005B3DD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3D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Обойти мы всё не смогли, очень много разных экспозиций, но </w:t>
                  </w:r>
                  <w:proofErr w:type="gramStart"/>
                  <w:r w:rsidRPr="005B3D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зато </w:t>
                  </w:r>
                  <w:r w:rsidR="001F7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разрешили посидеть в </w:t>
                  </w:r>
                  <w:proofErr w:type="spellStart"/>
                  <w:r w:rsidR="001F7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5B3D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олубом</w:t>
                  </w:r>
                  <w:proofErr w:type="spellEnd"/>
                  <w:r w:rsidRPr="005B3D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зале 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мягких креслах в окружении картин</w:t>
                  </w:r>
                  <w:r w:rsidR="001F763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переосмыслить всё, что мы услышали и увидели</w:t>
                  </w:r>
                </w:p>
              </w:txbxContent>
            </v:textbox>
          </v:shape>
        </w:pict>
      </w:r>
      <w:r w:rsidR="001F7638">
        <w:rPr>
          <w:rFonts w:ascii="Arial" w:hAnsi="Arial" w:cs="Arial"/>
          <w:noProof/>
          <w:color w:val="2D3E5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436880</wp:posOffset>
            </wp:positionV>
            <wp:extent cx="952500" cy="723900"/>
            <wp:effectExtent l="19050" t="0" r="0" b="0"/>
            <wp:wrapSquare wrapText="bothSides"/>
            <wp:docPr id="28" name="Рисунок 15" descr="http://mebelvs.ru/d/996426/d/%D0%9D%D0%9E%D0%92%D0%AB%D0%99_%D0%93%D0%9E%D0%94_2016_%5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belvs.ru/d/996426/d/%D0%9D%D0%9E%D0%92%D0%AB%D0%99_%D0%93%D0%9E%D0%94_2016_%5E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398" w:rsidRDefault="00990398" w:rsidP="00CD0185">
      <w:pPr>
        <w:ind w:left="-993"/>
        <w:rPr>
          <w:rFonts w:ascii="Arial" w:hAnsi="Arial" w:cs="Arial"/>
          <w:color w:val="2D3E52"/>
          <w:shd w:val="clear" w:color="auto" w:fill="FFFFFF"/>
        </w:rPr>
      </w:pPr>
    </w:p>
    <w:p w:rsidR="005558EB" w:rsidRDefault="005558EB" w:rsidP="005558EB">
      <w:pPr>
        <w:rPr>
          <w:rFonts w:ascii="Arial" w:hAnsi="Arial" w:cs="Arial"/>
          <w:color w:val="2D3E52"/>
          <w:shd w:val="clear" w:color="auto" w:fill="FFFFFF"/>
        </w:rPr>
      </w:pPr>
    </w:p>
    <w:p w:rsidR="001F7638" w:rsidRDefault="001F7638" w:rsidP="005558EB">
      <w:pPr>
        <w:ind w:left="-1134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177800</wp:posOffset>
            </wp:positionV>
            <wp:extent cx="3209925" cy="2524125"/>
            <wp:effectExtent l="19050" t="0" r="9525" b="0"/>
            <wp:wrapSquare wrapText="bothSides"/>
            <wp:docPr id="63" name="Рисунок 66" descr="резиденция Снегур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езиденция Снегурочки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398" w:rsidRPr="005558EB" w:rsidRDefault="005B3DD9" w:rsidP="005558EB">
      <w:pPr>
        <w:ind w:left="-1134"/>
        <w:rPr>
          <w:rFonts w:ascii="Arial" w:hAnsi="Arial" w:cs="Arial"/>
          <w:color w:val="2D3E5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 ГОСТИ К СНЕГУРОЧКЕ</w:t>
      </w:r>
    </w:p>
    <w:p w:rsidR="005558EB" w:rsidRDefault="001F7638" w:rsidP="005558EB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2252980</wp:posOffset>
            </wp:positionV>
            <wp:extent cx="1146175" cy="752475"/>
            <wp:effectExtent l="19050" t="0" r="0" b="0"/>
            <wp:wrapSquare wrapText="bothSides"/>
            <wp:docPr id="34" name="Рисунок 33" descr="http://mbougavrilovka2.68edu.ru/wp-content/uploads/2013/01/2-z6-0c1174f0-5324-45b9-b34e-6ce1f921c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bougavrilovka2.68edu.ru/wp-content/uploads/2013/01/2-z6-0c1174f0-5324-45b9-b34e-6ce1f921c58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8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3201035</wp:posOffset>
            </wp:positionV>
            <wp:extent cx="3192780" cy="2038350"/>
            <wp:effectExtent l="19050" t="0" r="7620" b="0"/>
            <wp:wrapSquare wrapText="bothSides"/>
            <wp:docPr id="65" name="Рисунок 14" descr="http://smi44.ru/upload/iblock/8dd/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mi44.ru/upload/iblock/8dd/n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DD9" w:rsidRPr="005B3DD9">
        <w:rPr>
          <w:rFonts w:ascii="Times New Roman" w:hAnsi="Times New Roman" w:cs="Times New Roman"/>
          <w:sz w:val="24"/>
          <w:szCs w:val="24"/>
          <w:shd w:val="clear" w:color="auto" w:fill="FFFFFF"/>
        </w:rPr>
        <w:t>В двухэтажном здании</w:t>
      </w:r>
      <w:r w:rsidR="005B3DD9" w:rsidRPr="005B3DD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B3DD9" w:rsidRPr="001F7638">
        <w:rPr>
          <w:rStyle w:val="a4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официальной резиденции Костромской Снегурочки</w:t>
      </w:r>
      <w:r w:rsidR="005B3DD9" w:rsidRPr="005B3DD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B3DD9" w:rsidRPr="005B3D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расположились Академия Снежных Чудес, Комната Чудес, Музыкальная гостиная, Почта и Сувенирная лавка. Здесь гостей встречает именно та красавица, какая в новогодние праздники путешествует по России с Дедом Морозом из Великого Устюга. Кроме нее в резиденции с посетителями общаются Академики Снежных Чудес – </w:t>
      </w:r>
      <w:proofErr w:type="spellStart"/>
      <w:r w:rsidR="005B3DD9" w:rsidRPr="005B3DD9">
        <w:rPr>
          <w:rFonts w:ascii="Times New Roman" w:hAnsi="Times New Roman" w:cs="Times New Roman"/>
          <w:sz w:val="24"/>
          <w:szCs w:val="24"/>
          <w:shd w:val="clear" w:color="auto" w:fill="FFFFFF"/>
        </w:rPr>
        <w:t>Скоре</w:t>
      </w:r>
      <w:r w:rsidR="005B3DD9">
        <w:rPr>
          <w:rFonts w:ascii="Times New Roman" w:hAnsi="Times New Roman" w:cs="Times New Roman"/>
          <w:sz w:val="24"/>
          <w:szCs w:val="24"/>
          <w:shd w:val="clear" w:color="auto" w:fill="FFFFFF"/>
        </w:rPr>
        <w:t>нка</w:t>
      </w:r>
      <w:proofErr w:type="spellEnd"/>
      <w:r w:rsidR="005B3D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Весточка, Умник и академик </w:t>
      </w:r>
      <w:r w:rsidR="005B3DD9" w:rsidRPr="005B3DD9">
        <w:rPr>
          <w:rFonts w:ascii="Times New Roman" w:hAnsi="Times New Roman" w:cs="Times New Roman"/>
          <w:sz w:val="24"/>
          <w:szCs w:val="24"/>
          <w:shd w:val="clear" w:color="auto" w:fill="FFFFFF"/>
        </w:rPr>
        <w:t>по имени Главный.</w:t>
      </w:r>
      <w:r w:rsidR="005B3DD9">
        <w:rPr>
          <w:rFonts w:ascii="Times New Roman" w:hAnsi="Times New Roman" w:cs="Times New Roman"/>
          <w:sz w:val="24"/>
          <w:szCs w:val="24"/>
        </w:rPr>
        <w:t xml:space="preserve"> </w:t>
      </w:r>
      <w:r w:rsidR="005B3DD9" w:rsidRPr="005B3DD9">
        <w:rPr>
          <w:rFonts w:ascii="Times New Roman" w:hAnsi="Times New Roman" w:cs="Times New Roman"/>
          <w:sz w:val="24"/>
          <w:szCs w:val="24"/>
          <w:shd w:val="clear" w:color="auto" w:fill="FFFFFF"/>
        </w:rPr>
        <w:t>В красиво оформленных залах</w:t>
      </w:r>
      <w:r w:rsidR="005B3DD9" w:rsidRPr="005B3DD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B3DD9" w:rsidRPr="005B3DD9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Снегурочка</w:t>
      </w:r>
      <w:r w:rsidR="005B3DD9" w:rsidRPr="005B3DD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B3DD9" w:rsidRPr="005B3D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расскажет о своем </w:t>
      </w:r>
      <w:proofErr w:type="gramStart"/>
      <w:r w:rsidR="005B3DD9" w:rsidRPr="005B3DD9">
        <w:rPr>
          <w:rFonts w:ascii="Times New Roman" w:hAnsi="Times New Roman" w:cs="Times New Roman"/>
          <w:sz w:val="24"/>
          <w:szCs w:val="24"/>
          <w:shd w:val="clear" w:color="auto" w:fill="FFFFFF"/>
        </w:rPr>
        <w:t>житье-бытье</w:t>
      </w:r>
      <w:proofErr w:type="gramEnd"/>
      <w:r w:rsidR="005B3DD9" w:rsidRPr="005B3DD9">
        <w:rPr>
          <w:rFonts w:ascii="Times New Roman" w:hAnsi="Times New Roman" w:cs="Times New Roman"/>
          <w:sz w:val="24"/>
          <w:szCs w:val="24"/>
          <w:shd w:val="clear" w:color="auto" w:fill="FFFFFF"/>
        </w:rPr>
        <w:t>, покажет свои костюмы и украшения, а также разные волшебные предметы. Посетители поучаствуют в интерактивных развлекательных программах, где узнают немало интересного о традиционных русских хороводах и о новогодних обычаях и приметах народов разных стран. Много невероятного покажут детям и взрослым в Академии Снежных Чудес, где точно знают, что волшебство – это наука. Желающие заказывают и отправляют здесь письма на специальной почте, а еще на память о посещении можно оставить сувенир, сделанный своими руками.</w:t>
      </w:r>
      <w:r w:rsidR="005B3D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B3DD9" w:rsidRPr="005558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Посмотрите, ученицы начальной школы</w:t>
      </w:r>
      <w:r w:rsidR="005B3D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готовятся стать тоже Снегурочками</w:t>
      </w:r>
      <w:r w:rsidR="005558EB">
        <w:rPr>
          <w:rFonts w:ascii="Times New Roman" w:hAnsi="Times New Roman" w:cs="Times New Roman"/>
          <w:sz w:val="24"/>
          <w:szCs w:val="24"/>
          <w:shd w:val="clear" w:color="auto" w:fill="FFFFFF"/>
        </w:rPr>
        <w:t>. Сколько  радости, улыбок. Ну, разве не счастье,  посидеть рядом со сказочной красавицей, внучкой самого Деда Мороза и поучиться у неё тайнам волшебства и хорошего настроения. А ещё спросить совета, когда лучше написать письмо главному волшебнику.</w:t>
      </w:r>
    </w:p>
    <w:p w:rsidR="005B3DD9" w:rsidRPr="005558EB" w:rsidRDefault="001F7638" w:rsidP="005558EB">
      <w:pPr>
        <w:ind w:left="-993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2301875</wp:posOffset>
            </wp:positionH>
            <wp:positionV relativeFrom="paragraph">
              <wp:posOffset>1638935</wp:posOffset>
            </wp:positionV>
            <wp:extent cx="942975" cy="942975"/>
            <wp:effectExtent l="19050" t="0" r="9525" b="0"/>
            <wp:wrapSquare wrapText="bothSides"/>
            <wp:docPr id="31" name="Рисунок 24" descr="http://musplaylist.ru/img.php?aHR0cDovL2NzNjMwNzIwLnZrLm1lL3Y2MzA3MjA4NjQvNjA3OC9QeGYyaHo5c0w4SS5qcGc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usplaylist.ru/img.php?aHR0cDovL2NzNjMwNzIwLnZrLm1lL3Y2MzA3MjA4NjQvNjA3OC9QeGYyaHo5c0w4SS5qcGc=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6073775</wp:posOffset>
            </wp:positionH>
            <wp:positionV relativeFrom="paragraph">
              <wp:posOffset>1753235</wp:posOffset>
            </wp:positionV>
            <wp:extent cx="1257300" cy="638175"/>
            <wp:effectExtent l="19050" t="0" r="0" b="0"/>
            <wp:wrapSquare wrapText="bothSides"/>
            <wp:docPr id="35" name="Рисунок 42" descr="http://www.playcast.ru/uploads/2013/12/08/6780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laycast.ru/uploads/2013/12/08/678040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8EB" w:rsidRPr="005558E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ГУБЕРНАТОРСКАЯ ЁЛКА</w:t>
      </w:r>
      <w:r w:rsidR="005558E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В КОСТРОМЕ 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t>Её гос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тя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ми ста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ли 500 де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тей со всей об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ласти. По тра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диции, приг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ла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шения на ёл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ку по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лучи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ли по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беди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тели ре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ги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ональ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ных кон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курсов и оли</w:t>
      </w:r>
      <w:r w:rsidR="005558EB">
        <w:rPr>
          <w:rFonts w:ascii="Times New Roman" w:hAnsi="Times New Roman" w:cs="Times New Roman"/>
          <w:bCs/>
          <w:color w:val="000000"/>
          <w:sz w:val="24"/>
          <w:szCs w:val="24"/>
        </w:rPr>
        <w:t>м</w:t>
      </w:r>
      <w:r w:rsid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>пи</w:t>
      </w:r>
      <w:r w:rsidR="005558EB">
        <w:rPr>
          <w:rFonts w:ascii="Times New Roman" w:hAnsi="Times New Roman" w:cs="Times New Roman"/>
          <w:bCs/>
          <w:color w:val="000000"/>
          <w:sz w:val="24"/>
          <w:szCs w:val="24"/>
        </w:rPr>
        <w:softHyphen/>
        <w:t xml:space="preserve">ад, те, кто хорошо учится, спортсмены. Из нашей школы побывали на ёлке </w:t>
      </w:r>
      <w:proofErr w:type="spellStart"/>
      <w:r w:rsidR="005558EB" w:rsidRPr="005558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Голендухин</w:t>
      </w:r>
      <w:proofErr w:type="spellEnd"/>
      <w:r w:rsidR="005558EB" w:rsidRPr="005558E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Роман и Ермолаев Арсений</w:t>
      </w:r>
      <w:r w:rsidR="005B3DD9" w:rsidRPr="005558E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5B3DD9">
        <w:rPr>
          <w:color w:val="000000"/>
        </w:rPr>
        <w:t xml:space="preserve"> 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t>Зри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тель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ный зал за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пол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ни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ли на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ряд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ные маль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чиш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ки и дев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чонки, а на сце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ну КВЦ «Гу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берн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ский» выш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ли ар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тисты. Они по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каза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ли ре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бятам но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вый спек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такль «Кот в са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погах». Его пос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та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вил ак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тёр и ре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жис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сер Алек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сандр Кир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пи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чев. Те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ат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раль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ная пос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та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нов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ка в сред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не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веко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вом сти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ле выз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ва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ла жи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вой от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клик. В сказ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ке бы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ло всё: и ко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вар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ные за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гово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ры, и дра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ки, но нас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то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ящая лю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бовь и друж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ба по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беди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ли. Вы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шед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ший пос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ле пред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став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ле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ния на сце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ну гу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бер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на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тор Сер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гей Сит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ни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ков по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желал де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тям ис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полне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t>ния всех за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вет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ных же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ланий в Н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вом го</w:t>
      </w:r>
      <w:r w:rsidR="005B3DD9" w:rsidRPr="002E1FD0">
        <w:rPr>
          <w:rFonts w:ascii="Times New Roman" w:hAnsi="Times New Roman" w:cs="Times New Roman"/>
          <w:color w:val="000000"/>
          <w:sz w:val="24"/>
          <w:szCs w:val="24"/>
        </w:rPr>
        <w:softHyphen/>
        <w:t>ду.</w:t>
      </w:r>
    </w:p>
    <w:p w:rsidR="005B3DD9" w:rsidRDefault="00E317F3" w:rsidP="00DC1DB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401955</wp:posOffset>
            </wp:positionV>
            <wp:extent cx="1514475" cy="990600"/>
            <wp:effectExtent l="19050" t="0" r="9525" b="0"/>
            <wp:wrapSquare wrapText="bothSides"/>
            <wp:docPr id="38" name="Рисунок 30" descr="http://mbougavrilovka2.68edu.ru/wp-content/uploads/2013/01/2-z6-0c1174f0-5324-45b9-b34e-6ce1f921c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bougavrilovka2.68edu.ru/wp-content/uploads/2013/01/2-z6-0c1174f0-5324-45b9-b34e-6ce1f921c58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D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344805</wp:posOffset>
            </wp:positionV>
            <wp:extent cx="2286000" cy="1524000"/>
            <wp:effectExtent l="19050" t="0" r="0" b="0"/>
            <wp:wrapSquare wrapText="bothSides"/>
            <wp:docPr id="72" name="Рисунок 5" descr="img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49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8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6269990</wp:posOffset>
            </wp:positionH>
            <wp:positionV relativeFrom="paragraph">
              <wp:posOffset>68580</wp:posOffset>
            </wp:positionV>
            <wp:extent cx="3060700" cy="2295525"/>
            <wp:effectExtent l="19050" t="0" r="635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DBA">
        <w:rPr>
          <w:rFonts w:ascii="Times New Roman" w:hAnsi="Times New Roman" w:cs="Times New Roman"/>
          <w:b/>
          <w:color w:val="FF0000"/>
          <w:sz w:val="28"/>
          <w:szCs w:val="28"/>
        </w:rPr>
        <w:t>НАС СТАЛО БОЛЬШЕ НА 2 КЛАССА</w:t>
      </w:r>
    </w:p>
    <w:p w:rsidR="00DC1DBA" w:rsidRPr="00DC1DBA" w:rsidRDefault="00DC1DBA" w:rsidP="00DC1DB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C1DB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Принимает часто школа</w:t>
      </w:r>
      <w:r w:rsidRPr="00DC1DBA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DC1DBA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DC1DB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Ребятишек в первый класс.</w:t>
      </w:r>
      <w:r w:rsidRPr="00DC1DBA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DC1DB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 сегодня день особый:</w:t>
      </w:r>
      <w:r w:rsidRPr="00DC1DBA">
        <w:rPr>
          <w:rFonts w:ascii="Times New Roman" w:hAnsi="Times New Roman" w:cs="Times New Roman"/>
          <w:b/>
          <w:i/>
          <w:color w:val="000000"/>
          <w:sz w:val="24"/>
          <w:szCs w:val="24"/>
        </w:rPr>
        <w:br/>
      </w:r>
      <w:r w:rsidRPr="00DC1DB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Мы пришли, встречайте нас!</w:t>
      </w:r>
      <w:r w:rsidRPr="00DC1D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B3DD9" w:rsidRPr="00DC1DBA" w:rsidRDefault="00E317F3" w:rsidP="00CD0185">
      <w:pPr>
        <w:ind w:left="-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2535555</wp:posOffset>
            </wp:positionV>
            <wp:extent cx="3457575" cy="2419350"/>
            <wp:effectExtent l="19050" t="0" r="9525" b="0"/>
            <wp:wrapSquare wrapText="bothSides"/>
            <wp:docPr id="8" name="Рисунок 7" descr="img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49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2754630</wp:posOffset>
            </wp:positionV>
            <wp:extent cx="2295525" cy="1838325"/>
            <wp:effectExtent l="19050" t="0" r="9525" b="0"/>
            <wp:wrapSquare wrapText="bothSides"/>
            <wp:docPr id="79" name="Рисунок 6" descr="img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49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5552" t="67642" r="23038" b="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-2495550</wp:posOffset>
            </wp:positionH>
            <wp:positionV relativeFrom="paragraph">
              <wp:posOffset>706755</wp:posOffset>
            </wp:positionV>
            <wp:extent cx="3019425" cy="2257425"/>
            <wp:effectExtent l="19050" t="0" r="9525" b="0"/>
            <wp:wrapSquare wrapText="bothSides"/>
            <wp:docPr id="41" name="Рисунок 41" descr="E:\фото посв. в перв\IMG_20161027_11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фото посв. в перв\IMG_20161027_1156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DBA" w:rsidRPr="00DC1D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 из 1 классов стали настоящими </w:t>
      </w:r>
      <w:r w:rsidR="00DC1DBA" w:rsidRPr="00083A0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первоклассниками,</w:t>
      </w:r>
      <w:r w:rsidR="00DC1DBA" w:rsidRPr="00DC1D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потому что прошли посвящение. </w:t>
      </w:r>
      <w:r w:rsidR="00DC1D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тоже традиция любой школы. Что нужно, чтобы стать первоклассником? Оказывается, много: не только научиться носить форму и складывать в портфель дневник, учебник, тетради и пенал, но нужно вставать рано, не опаздывать, правильно себя вести, слушаться учителей. А вот машинки и куклы оставить надо дома. Нужно много слушать, много запоминать, нужно помогать товарищам, а ещё нужно оставаться счастливыми, хотя и непросто учиться в школе!!! На празднике ребятам хотела помешать </w:t>
      </w:r>
      <w:proofErr w:type="spellStart"/>
      <w:r w:rsidR="00DC1DBA">
        <w:rPr>
          <w:rFonts w:ascii="Times New Roman" w:hAnsi="Times New Roman" w:cs="Times New Roman"/>
          <w:sz w:val="24"/>
          <w:szCs w:val="24"/>
          <w:shd w:val="clear" w:color="auto" w:fill="FFFFFF"/>
        </w:rPr>
        <w:t>Нехочуха</w:t>
      </w:r>
      <w:proofErr w:type="spellEnd"/>
      <w:r w:rsidR="00DC1DBA">
        <w:rPr>
          <w:rFonts w:ascii="Times New Roman" w:hAnsi="Times New Roman" w:cs="Times New Roman"/>
          <w:sz w:val="24"/>
          <w:szCs w:val="24"/>
          <w:shd w:val="clear" w:color="auto" w:fill="FFFFFF"/>
        </w:rPr>
        <w:t>, но у неё ничего не получилось, она с толку не смогла сбить первоклассников.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Кот Учёный наставлял на путь истинный и объяснял, что учиться нужно, что учиться интересно!!!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(на фото слева)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Песни, стихи, сценки на празднике. Настроение хорошее. Первоклассники дали клятву учиться хорошо и слушаться старших. Молодцы! Поздравляем вас! Удачи вам, первоклассники!</w:t>
      </w:r>
    </w:p>
    <w:p w:rsidR="005B3DD9" w:rsidRDefault="005B3DD9" w:rsidP="00CD0185">
      <w:pPr>
        <w:ind w:left="-993"/>
        <w:rPr>
          <w:rFonts w:ascii="Arial" w:hAnsi="Arial" w:cs="Arial"/>
          <w:color w:val="2D3E52"/>
          <w:shd w:val="clear" w:color="auto" w:fill="FFFFFF"/>
        </w:rPr>
      </w:pPr>
    </w:p>
    <w:p w:rsidR="00637866" w:rsidRDefault="00316ECD" w:rsidP="00CD0185">
      <w:pPr>
        <w:ind w:left="-993"/>
      </w:pPr>
      <w:r>
        <w:rPr>
          <w:noProof/>
          <w:lang w:eastAsia="ru-RU"/>
        </w:rPr>
        <w:pict>
          <v:shape id="_x0000_s1036" type="#_x0000_t202" style="position:absolute;left:0;text-align:left;margin-left:-64.05pt;margin-top:9.8pt;width:255.75pt;height:78pt;z-index:251734016">
            <v:textbox>
              <w:txbxContent>
                <w:p w:rsidR="00E317F3" w:rsidRPr="00E317F3" w:rsidRDefault="00E317F3" w:rsidP="00E317F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1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Они ещё не знают про физику и химию, про обществознание и Ломоносова, но рвутся учиться, посмотрите, какие весёлые, потому что у них всё получается.</w:t>
                  </w:r>
                </w:p>
              </w:txbxContent>
            </v:textbox>
          </v:shape>
        </w:pict>
      </w:r>
    </w:p>
    <w:p w:rsidR="00CD0185" w:rsidRDefault="00E317F3" w:rsidP="00CD0185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4897120</wp:posOffset>
            </wp:positionH>
            <wp:positionV relativeFrom="paragraph">
              <wp:posOffset>40005</wp:posOffset>
            </wp:positionV>
            <wp:extent cx="890270" cy="704850"/>
            <wp:effectExtent l="19050" t="0" r="5080" b="0"/>
            <wp:wrapSquare wrapText="bothSides"/>
            <wp:docPr id="39" name="Рисунок 39" descr="https://i10.fotocdn.net/s14/215/gallery_m/70/247347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10.fotocdn.net/s14/215/gallery_m/70/247347759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85" w:rsidRDefault="00CD0185" w:rsidP="00CD0185">
      <w:pPr>
        <w:ind w:left="-993"/>
      </w:pPr>
    </w:p>
    <w:p w:rsidR="00CD0185" w:rsidRDefault="00E317F3" w:rsidP="00CD0185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384175</wp:posOffset>
            </wp:positionV>
            <wp:extent cx="2400300" cy="1266825"/>
            <wp:effectExtent l="19050" t="0" r="0" b="0"/>
            <wp:wrapSquare wrapText="bothSides"/>
            <wp:docPr id="80" name="Рисунок 3" descr="img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49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8345" t="2557" r="11475" b="7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85" w:rsidRDefault="00E317F3" w:rsidP="00CD0185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403860</wp:posOffset>
            </wp:positionV>
            <wp:extent cx="2628900" cy="1371600"/>
            <wp:effectExtent l="19050" t="0" r="0" b="0"/>
            <wp:wrapSquare wrapText="bothSides"/>
            <wp:docPr id="5" name="Рисунок 4" descr="img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49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9063" t="36496" r="2332" b="3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85" w:rsidRDefault="00CD0185" w:rsidP="00CD0185">
      <w:pPr>
        <w:ind w:left="-993"/>
      </w:pPr>
    </w:p>
    <w:p w:rsidR="00CD0185" w:rsidRDefault="00F96223" w:rsidP="00CD0185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106045</wp:posOffset>
            </wp:positionV>
            <wp:extent cx="1257300" cy="638175"/>
            <wp:effectExtent l="19050" t="0" r="0" b="0"/>
            <wp:wrapSquare wrapText="bothSides"/>
            <wp:docPr id="82" name="Рисунок 42" descr="http://www.playcast.ru/uploads/2013/12/08/6780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laycast.ru/uploads/2013/12/08/678040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F3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39370</wp:posOffset>
            </wp:positionV>
            <wp:extent cx="1066800" cy="1066800"/>
            <wp:effectExtent l="19050" t="0" r="0" b="0"/>
            <wp:wrapSquare wrapText="bothSides"/>
            <wp:docPr id="27" name="Рисунок 9" descr="http://justmart.ru/image/cache/data/rpimage/152822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ustmart.ru/image/cache/data/rpimage/152822-700x7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185" w:rsidRDefault="00CD0185" w:rsidP="00CD0185">
      <w:pPr>
        <w:ind w:left="-993"/>
      </w:pPr>
    </w:p>
    <w:p w:rsidR="00E317F3" w:rsidRDefault="00E317F3" w:rsidP="00E317F3"/>
    <w:p w:rsidR="00E317F3" w:rsidRDefault="00F96223" w:rsidP="00E317F3">
      <w:pPr>
        <w:ind w:left="-113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260985</wp:posOffset>
            </wp:positionV>
            <wp:extent cx="3162300" cy="2367280"/>
            <wp:effectExtent l="0" t="400050" r="0" b="375920"/>
            <wp:wrapSquare wrapText="bothSides"/>
            <wp:docPr id="9" name="Рисунок 9" descr="F:\DCIM\101MSDCF\DSC0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664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30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F3" w:rsidRPr="001D283E">
        <w:rPr>
          <w:rFonts w:ascii="Times New Roman" w:hAnsi="Times New Roman" w:cs="Times New Roman"/>
          <w:b/>
          <w:color w:val="FF0000"/>
          <w:sz w:val="28"/>
          <w:szCs w:val="28"/>
        </w:rPr>
        <w:t>ЛЮДИ, КОТОРЫЕ НАС УДИВИЛИ</w:t>
      </w:r>
    </w:p>
    <w:p w:rsidR="00E317F3" w:rsidRPr="00E317F3" w:rsidRDefault="00F96223" w:rsidP="00083A03">
      <w:pPr>
        <w:ind w:left="-113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1638935</wp:posOffset>
            </wp:positionV>
            <wp:extent cx="3000375" cy="2247900"/>
            <wp:effectExtent l="19050" t="0" r="9525" b="0"/>
            <wp:wrapSquare wrapText="bothSides"/>
            <wp:docPr id="10" name="Рисунок 10" descr="F:\DCIM\101MSDCF\DSC0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669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7F3" w:rsidRPr="00E317F3">
        <w:rPr>
          <w:rFonts w:ascii="Times New Roman" w:hAnsi="Times New Roman" w:cs="Times New Roman"/>
          <w:sz w:val="24"/>
          <w:szCs w:val="24"/>
        </w:rPr>
        <w:t xml:space="preserve">Сегодня мы хотим сказать доброе слово о </w:t>
      </w:r>
      <w:r w:rsidR="00E317F3" w:rsidRPr="00E51F22">
        <w:rPr>
          <w:rFonts w:ascii="Times New Roman" w:hAnsi="Times New Roman" w:cs="Times New Roman"/>
          <w:b/>
          <w:sz w:val="24"/>
          <w:szCs w:val="24"/>
        </w:rPr>
        <w:t xml:space="preserve">Маловой Софье, </w:t>
      </w:r>
      <w:r w:rsidR="00E317F3" w:rsidRPr="00E317F3">
        <w:rPr>
          <w:rFonts w:ascii="Times New Roman" w:hAnsi="Times New Roman" w:cs="Times New Roman"/>
          <w:sz w:val="24"/>
          <w:szCs w:val="24"/>
        </w:rPr>
        <w:t>ученице 8 класса</w:t>
      </w:r>
      <w:r w:rsidR="00E317F3">
        <w:rPr>
          <w:rFonts w:ascii="Times New Roman" w:hAnsi="Times New Roman" w:cs="Times New Roman"/>
          <w:sz w:val="24"/>
          <w:szCs w:val="24"/>
        </w:rPr>
        <w:t>. По результатам прошлого учебного года она оказалась самой активной ученицей нашей школы</w:t>
      </w:r>
      <w:r>
        <w:rPr>
          <w:rFonts w:ascii="Times New Roman" w:hAnsi="Times New Roman" w:cs="Times New Roman"/>
          <w:sz w:val="24"/>
          <w:szCs w:val="24"/>
        </w:rPr>
        <w:t xml:space="preserve">. Софья безотказно участвовала почти во всех городских и областных конкурсах и мероприятиях по линии Уполномоченного по правам ребёнка. Девочка не только не из робкого десятка, как говорят у русских, но и  активная и никогда не унывающая. Ей интересно всё и везде: в школе, дома, во дворе, она готова помогать одноклассникам и давать советы исходя из своего не очень большого жизненного опыта. Она много читает и не только по школьной программе.  Скоро исполнится 16, и в её планах уже прочитать книгу Л.Н. Толстого «Война и мир». Похвально, молодец, Софья! </w:t>
      </w:r>
    </w:p>
    <w:p w:rsidR="00CD0185" w:rsidRDefault="00C37F30" w:rsidP="00C37F3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ЕГО 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>ВЕЛИЧЕСТВО-ШАХМАТЫ</w:t>
      </w:r>
      <w:proofErr w:type="gramEnd"/>
    </w:p>
    <w:p w:rsidR="00F96223" w:rsidRPr="00C37F30" w:rsidRDefault="00083A03" w:rsidP="00083A03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left:0;text-align:left;margin-left:-22.5pt;margin-top:289.5pt;width:399.75pt;height:42pt;z-index:251770880">
            <v:textbox>
              <w:txbxContent>
                <w:p w:rsidR="00083A03" w:rsidRPr="00083A03" w:rsidRDefault="00083A0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Записаться в секцию может любой желающий.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Шахматы-увлекательная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игра, развивающая, заставляющая думать, приходите, не пожалеете</w:t>
                  </w:r>
                </w:p>
              </w:txbxContent>
            </v:textbox>
          </v:shape>
        </w:pict>
      </w:r>
      <w:r w:rsidR="00C37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3038475</wp:posOffset>
            </wp:positionV>
            <wp:extent cx="1000125" cy="504825"/>
            <wp:effectExtent l="19050" t="0" r="9525" b="0"/>
            <wp:wrapSquare wrapText="bothSides"/>
            <wp:docPr id="83" name="Рисунок 42" descr="http://www.playcast.ru/uploads/2013/12/08/6780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laycast.ru/uploads/2013/12/08/6780401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-3152775</wp:posOffset>
            </wp:positionH>
            <wp:positionV relativeFrom="paragraph">
              <wp:posOffset>581025</wp:posOffset>
            </wp:positionV>
            <wp:extent cx="2379345" cy="1828800"/>
            <wp:effectExtent l="19050" t="0" r="1905" b="0"/>
            <wp:wrapSquare wrapText="bothSides"/>
            <wp:docPr id="23" name="Рисунок 8" descr="http://school4-nik.ucoz.ru/foto15-16/clipart_bordspellen_animaatjes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4-nik.ucoz.ru/foto15-16/clipart_bordspellen_animaatjes-83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F30" w:rsidRPr="00C37F30">
        <w:rPr>
          <w:rFonts w:ascii="Times New Roman" w:hAnsi="Times New Roman" w:cs="Times New Roman"/>
          <w:sz w:val="24"/>
          <w:szCs w:val="24"/>
        </w:rPr>
        <w:t xml:space="preserve">Последнее время много говорят </w:t>
      </w:r>
      <w:r w:rsidR="00C37F30">
        <w:rPr>
          <w:rFonts w:ascii="Times New Roman" w:hAnsi="Times New Roman" w:cs="Times New Roman"/>
          <w:sz w:val="24"/>
          <w:szCs w:val="24"/>
        </w:rPr>
        <w:t xml:space="preserve">о шахматах. А в Москве недавно открылась школа шахмат. Предлагают ввести шахматы как обязательный предмет в школах России. Это интеллектуальная игра. Она позволяет развивать мыслительные способности. Почти в каждой школе есть секция. У нас игре в шахматы и шашки обучает </w:t>
      </w:r>
      <w:proofErr w:type="spellStart"/>
      <w:r w:rsidR="00C37F30" w:rsidRPr="00E51F22">
        <w:rPr>
          <w:rFonts w:ascii="Times New Roman" w:hAnsi="Times New Roman" w:cs="Times New Roman"/>
          <w:b/>
          <w:sz w:val="24"/>
          <w:szCs w:val="24"/>
        </w:rPr>
        <w:t>Тимлев</w:t>
      </w:r>
      <w:proofErr w:type="spellEnd"/>
      <w:r w:rsidR="00C37F30" w:rsidRPr="00E51F22">
        <w:rPr>
          <w:rFonts w:ascii="Times New Roman" w:hAnsi="Times New Roman" w:cs="Times New Roman"/>
          <w:b/>
          <w:sz w:val="24"/>
          <w:szCs w:val="24"/>
        </w:rPr>
        <w:t xml:space="preserve"> Юрий Сергеевич</w:t>
      </w:r>
      <w:r w:rsidR="00C37F30">
        <w:rPr>
          <w:rFonts w:ascii="Times New Roman" w:hAnsi="Times New Roman" w:cs="Times New Roman"/>
          <w:sz w:val="24"/>
          <w:szCs w:val="24"/>
        </w:rPr>
        <w:t xml:space="preserve">. Мальчишки и помладше, и постарше с удовольствием бегут к преподавателю. Играют и в назначенные дни, и в любые другие. Юрий Сергеевич никогда не отказывается сыграть партию с любым умеющим, и поучить того, кто только желает приобщиться к игре. </w:t>
      </w:r>
      <w:r w:rsidR="00F96223" w:rsidRPr="00F962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Шахматы – великолепная игра с древнейшей историей, сегодня это популярный вид спорта, которым увлекаются миллионы человек во всех уголках планеты, наряду с этим это прекрасный тренажер для мозга, значительно увеличивающий его интеллектуальные способности.</w:t>
      </w:r>
      <w:r w:rsidR="00C37F30">
        <w:rPr>
          <w:rFonts w:ascii="Times New Roman" w:hAnsi="Times New Roman" w:cs="Times New Roman"/>
          <w:sz w:val="24"/>
          <w:szCs w:val="24"/>
        </w:rPr>
        <w:t xml:space="preserve"> </w:t>
      </w:r>
      <w:r w:rsidR="00F96223" w:rsidRPr="00F9622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Польза игры в шахматы</w:t>
      </w:r>
      <w:r w:rsidR="00F96223" w:rsidRPr="00F962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значительна и многогранна, это отмечали многие выдающиеся деятели на протяжении многих веков. В шахматы играли известные политики, философы и ученые, ими увлекались писатели, художники и музыканты. Примечательно то, что в процессе игры в шахматы идет одновременная и синхронная работа сразу двух полушарий мозга, в гармоничном развитии которого и состоит основная польза шахмат.</w:t>
      </w:r>
      <w:r w:rsidR="00C37F30">
        <w:rPr>
          <w:rFonts w:ascii="Times New Roman" w:hAnsi="Times New Roman" w:cs="Times New Roman"/>
          <w:sz w:val="24"/>
          <w:szCs w:val="24"/>
        </w:rPr>
        <w:t xml:space="preserve"> </w:t>
      </w:r>
      <w:r w:rsidR="00F96223" w:rsidRPr="00F962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процессе занятия шахматами идет активное развитие как логического, так и абстрактного мышления. В работу включается левое полушарие мозга, отвечающее за логический компонент, построение грамотны</w:t>
      </w:r>
      <w:r w:rsidR="00C37F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 и последовательных цепочек. И</w:t>
      </w:r>
      <w:r w:rsidR="00F96223" w:rsidRPr="00F962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грок использует как долговременную, так и оперативную память, используя при этом визуальну</w:t>
      </w:r>
      <w:r w:rsidR="00C37F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ю, цифровую, цветовую </w:t>
      </w:r>
      <w:r w:rsidR="00F96223" w:rsidRPr="00F962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информацию.</w:t>
      </w:r>
      <w:r w:rsidR="00C37F30" w:rsidRPr="00C37F3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</w:p>
    <w:p w:rsidR="00C37F30" w:rsidRPr="00DB0929" w:rsidRDefault="000D686B" w:rsidP="00DB0929">
      <w:pPr>
        <w:shd w:val="clear" w:color="auto" w:fill="FFFFFF"/>
        <w:spacing w:after="315" w:line="315" w:lineRule="atLeast"/>
        <w:ind w:left="-1134"/>
        <w:jc w:val="both"/>
        <w:rPr>
          <w:rFonts w:ascii="Times New Roman" w:eastAsia="Times New Roman" w:hAnsi="Times New Roman" w:cs="Times New Roman"/>
          <w:b/>
          <w:color w:val="FF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pacing w:val="-5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430530</wp:posOffset>
            </wp:positionV>
            <wp:extent cx="2286000" cy="3048000"/>
            <wp:effectExtent l="19050" t="0" r="0" b="0"/>
            <wp:wrapSquare wrapText="bothSides"/>
            <wp:docPr id="45" name="Рисунок 45" descr="E:\12.11.2016-г. Нерехта-Лавровская фабрика игрушек\IMG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12.11.2016-г. Нерехта-Лавровская фабрика игрушек\IMG_215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929">
        <w:rPr>
          <w:rFonts w:ascii="Times New Roman" w:eastAsia="Times New Roman" w:hAnsi="Times New Roman" w:cs="Times New Roman"/>
          <w:b/>
          <w:noProof/>
          <w:color w:val="FF0000"/>
          <w:spacing w:val="-5"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-17145</wp:posOffset>
            </wp:positionV>
            <wp:extent cx="4572000" cy="2609850"/>
            <wp:effectExtent l="19050" t="0" r="0" b="0"/>
            <wp:wrapSquare wrapText="bothSides"/>
            <wp:docPr id="84" name="Рисунок 44" descr="http://ic.pics.livejournal.com/lynxichka/7343301/38408/3840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c.pics.livejournal.com/lynxichka/7343301/38408/38408_original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F22">
        <w:rPr>
          <w:rFonts w:ascii="Times New Roman" w:eastAsia="Times New Roman" w:hAnsi="Times New Roman" w:cs="Times New Roman"/>
          <w:b/>
          <w:color w:val="FF0000"/>
          <w:spacing w:val="-5"/>
          <w:sz w:val="24"/>
          <w:szCs w:val="24"/>
          <w:lang w:eastAsia="ru-RU"/>
        </w:rPr>
        <w:t xml:space="preserve">А ВЫ НЕ ЗНАЛИ? </w:t>
      </w:r>
      <w:r w:rsidR="00C37F30" w:rsidRPr="00DB0929">
        <w:rPr>
          <w:rFonts w:ascii="Times New Roman" w:eastAsia="Times New Roman" w:hAnsi="Times New Roman" w:cs="Times New Roman"/>
          <w:b/>
          <w:color w:val="FF0000"/>
          <w:spacing w:val="-5"/>
          <w:sz w:val="24"/>
          <w:szCs w:val="24"/>
          <w:lang w:eastAsia="ru-RU"/>
        </w:rPr>
        <w:t>ЛАВРОВСКАЯ ФАБРИКА ХУДОЖЕСТВЕННОЙ РОСПИСИ В НЕРЕХТЕ</w:t>
      </w:r>
    </w:p>
    <w:p w:rsidR="00DA4123" w:rsidRDefault="00E51F22" w:rsidP="00DA4123">
      <w:pPr>
        <w:shd w:val="clear" w:color="auto" w:fill="FFFFFF"/>
        <w:spacing w:after="315" w:line="315" w:lineRule="atLeast"/>
        <w:ind w:left="-113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6755130</wp:posOffset>
            </wp:positionV>
            <wp:extent cx="714375" cy="714375"/>
            <wp:effectExtent l="19050" t="0" r="9525" b="0"/>
            <wp:wrapSquare wrapText="bothSides"/>
            <wp:docPr id="4" name="Рисунок 24" descr="http://musplaylist.ru/img.php?aHR0cDovL2NzNjMwNzIwLnZrLm1lL3Y2MzA3MjA4NjQvNjA3OC9QeGYyaHo5c0w4SS5qcGc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usplaylist.ru/img.php?aHR0cDovL2NzNjMwNzIwLnZrLm1lL3Y2MzA3MjA4NjQvNjA3OC9QeGYyaHo5c0w4SS5qcGc=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63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7021830</wp:posOffset>
            </wp:positionV>
            <wp:extent cx="916305" cy="819150"/>
            <wp:effectExtent l="19050" t="0" r="0" b="0"/>
            <wp:wrapSquare wrapText="bothSides"/>
            <wp:docPr id="6" name="Рисунок 18" descr="http://www.anypics.ru/pic/201602/640x480/anypics.ru-9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nypics.ru/pic/201602/640x480/anypics.ru-9283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ECD" w:rsidRPr="00316EC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_x0000_s1041" type="#_x0000_t202" style="position:absolute;left:0;text-align:left;margin-left:-190.5pt;margin-top:542.55pt;width:290.55pt;height:86.85pt;z-index:251743232;mso-position-horizontal-relative:text;mso-position-vertical-relative:text">
            <v:textbox style="mso-next-textbox:#_x0000_s1041">
              <w:txbxContent>
                <w:p w:rsidR="00DB5A50" w:rsidRPr="00DB5A50" w:rsidRDefault="00DB5A50" w:rsidP="00DB5A5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Посмотрите, сколько разнообразных игрушек мастерят на этой </w:t>
                  </w:r>
                  <w:r w:rsidR="000D68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чудной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фабрике: красочные, замечательные матрёшки от маленьких до больших, сувенирные музыкальные инструменты</w:t>
                  </w:r>
                  <w:r w:rsidR="000D68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ёлочки, </w:t>
                  </w:r>
                  <w:proofErr w:type="spellStart"/>
                  <w:r w:rsidR="000D68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снеговички</w:t>
                  </w:r>
                  <w:proofErr w:type="spellEnd"/>
                  <w:r w:rsidR="000D68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лошадки.</w:t>
                  </w:r>
                  <w:proofErr w:type="gramEnd"/>
                  <w:r w:rsidR="000D68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Душа радуется!</w:t>
                  </w:r>
                </w:p>
              </w:txbxContent>
            </v:textbox>
          </v:shape>
        </w:pict>
      </w:r>
      <w:r w:rsidR="00DA73F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5135880</wp:posOffset>
            </wp:positionV>
            <wp:extent cx="2400300" cy="3200400"/>
            <wp:effectExtent l="19050" t="0" r="0" b="0"/>
            <wp:wrapSquare wrapText="bothSides"/>
            <wp:docPr id="43" name="Рисунок 43" descr="E:\12.11.2016-г. Нерехта-Лавровская фабрика игрушек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12.11.2016-г. Нерехта-Лавровская фабрика игрушек\IMG_215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3F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2078355</wp:posOffset>
            </wp:positionV>
            <wp:extent cx="3896995" cy="2924175"/>
            <wp:effectExtent l="19050" t="0" r="8255" b="0"/>
            <wp:wrapSquare wrapText="bothSides"/>
            <wp:docPr id="44" name="Рисунок 44" descr="E:\12.11.2016-г. Нерехта-Лавровская фабрика игрушек\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12.11.2016-г. Нерехта-Лавровская фабрика игрушек\IMG_215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3F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-2457450</wp:posOffset>
            </wp:positionH>
            <wp:positionV relativeFrom="paragraph">
              <wp:posOffset>3850005</wp:posOffset>
            </wp:positionV>
            <wp:extent cx="3935095" cy="2952750"/>
            <wp:effectExtent l="19050" t="0" r="8255" b="0"/>
            <wp:wrapSquare wrapText="bothSides"/>
            <wp:docPr id="42" name="Рисунок 42" descr="E:\12.11.2016-г. Нерехта-Лавровская фабрика игрушек\IMG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12.11.2016-г. Нерехта-Лавровская фабрика игрушек\IMG_215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86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 себе на экскурсию приглашает целая фабрика игрушек. Увидеть своими глазами, как изготавливают чудо своими руками, расписывают разными красками можно здесь. Посчастливилось уже увидеть это великолепие </w:t>
      </w:r>
      <w:r w:rsidR="000D686B" w:rsidRPr="001F763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Ольге Валерьевне и Ларисе Владимировне.</w:t>
      </w:r>
      <w:r w:rsidR="001F763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Находится это чудесное место в 43 километрах от Костромы, неподалеку от Нерехты. Вот уже 20 лет работает Лавровская фабрика, изготавливает сувениры и подарки из натурального дерева с ручной </w:t>
      </w:r>
      <w:proofErr w:type="spellStart"/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росписью</w:t>
      </w:r>
      <w:proofErr w:type="gramStart"/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.Т</w:t>
      </w:r>
      <w:proofErr w:type="gramEnd"/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уристическая</w:t>
      </w:r>
      <w:proofErr w:type="spellEnd"/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программа «В гости к Морозу-Мастеру» существует четыре года. Сюда приезжают гости со всей России и оставляют в книге отзывов только самые теплые слова. Художественным руководителем программы выступает театральный режиссер Андрей Анатольевич Смирнов — настоящий профессионал своего дела. Здесь тщательно продумано все, и каждый гость принимает активное участие. В зависимости от возраста группам предлагаются разные игры, ведь уровень развитости рук и интересы у каждого свои.</w:t>
      </w:r>
      <w:r w:rsidR="000D686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Пока игрушки лакируются, вам не придется скучать. Начинается самая увлекательная часть программы — игровая. Здесь вы узнаете, что </w:t>
      </w:r>
      <w:proofErr w:type="spellStart"/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малечина-калечина</w:t>
      </w:r>
      <w:proofErr w:type="spellEnd"/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— игрушка на основе веретена, что держать ее нужно в равновесии, ставя на ладошку или на пальчик, да приговаривая: «</w:t>
      </w:r>
      <w:proofErr w:type="spellStart"/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Малечина-калечина</w:t>
      </w:r>
      <w:proofErr w:type="spellEnd"/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сколько мне до вечера?» </w:t>
      </w:r>
      <w:proofErr w:type="spellStart"/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Малечина</w:t>
      </w:r>
      <w:proofErr w:type="spellEnd"/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— потому, что мало кто может удержать ее в равновесии, а </w:t>
      </w:r>
      <w:proofErr w:type="spellStart"/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калечина</w:t>
      </w:r>
      <w:proofErr w:type="spellEnd"/>
      <w:r w:rsidR="00C37F30" w:rsidRPr="00C37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 то, что ее роняют и калечат.</w:t>
      </w:r>
      <w:r w:rsidR="000D686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Всё можно здесь потрогать и попробовать мастерить игрушки самому.</w:t>
      </w:r>
      <w:r w:rsidR="00DA7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 также можно узнать о разных русских играх, </w:t>
      </w:r>
      <w:r w:rsidR="00DA412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порой незаслуженно забытых.</w:t>
      </w:r>
    </w:p>
    <w:p w:rsidR="00C37F30" w:rsidRPr="00C37F30" w:rsidRDefault="00DA4123" w:rsidP="00DA4123">
      <w:pPr>
        <w:shd w:val="clear" w:color="auto" w:fill="FFFFFF"/>
        <w:spacing w:after="315" w:line="315" w:lineRule="atLeast"/>
        <w:ind w:left="-113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</w:p>
    <w:p w:rsidR="00E317F3" w:rsidRPr="00C37F30" w:rsidRDefault="00316ECD" w:rsidP="00637866">
      <w:pPr>
        <w:rPr>
          <w:rFonts w:ascii="Times New Roman" w:hAnsi="Times New Roman" w:cs="Times New Roman"/>
          <w:sz w:val="24"/>
          <w:szCs w:val="24"/>
        </w:rPr>
      </w:pPr>
      <w:r w:rsidRPr="00316EC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_x0000_s1048" type="#_x0000_t202" style="position:absolute;margin-left:256.2pt;margin-top:17.25pt;width:269.25pt;height:42.75pt;z-index:251766784">
            <v:textbox>
              <w:txbxContent>
                <w:p w:rsidR="001F7638" w:rsidRPr="001F7638" w:rsidRDefault="001F763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Своё, родное, не иноземное, не заграничное, но, честное слово, не хуже, а даже лучше!!!!</w:t>
                  </w:r>
                  <w:proofErr w:type="gramEnd"/>
                </w:p>
              </w:txbxContent>
            </v:textbox>
          </v:shape>
        </w:pict>
      </w:r>
    </w:p>
    <w:p w:rsidR="00DB0929" w:rsidRDefault="00DA4123" w:rsidP="00DB0929">
      <w:pPr>
        <w:ind w:left="-127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5901690</wp:posOffset>
            </wp:positionH>
            <wp:positionV relativeFrom="paragraph">
              <wp:posOffset>1500505</wp:posOffset>
            </wp:positionV>
            <wp:extent cx="3124200" cy="2343150"/>
            <wp:effectExtent l="19050" t="0" r="0" b="0"/>
            <wp:wrapSquare wrapText="bothSides"/>
            <wp:docPr id="24" name="Рисунок 4" descr="C:\Users\User\Downloads\DSCN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N443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F22" w:rsidRDefault="00E51F22" w:rsidP="0030009D">
      <w:pPr>
        <w:ind w:left="-127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51F22" w:rsidRPr="00E51F22" w:rsidRDefault="0030009D" w:rsidP="00E51F22">
      <w:pPr>
        <w:ind w:left="-1276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30009D">
        <w:rPr>
          <w:rFonts w:ascii="Times New Roman" w:hAnsi="Times New Roman" w:cs="Times New Roman"/>
          <w:b/>
          <w:bCs/>
          <w:color w:val="FF0000"/>
          <w:sz w:val="24"/>
          <w:szCs w:val="24"/>
        </w:rPr>
        <w:t>WorldSkills</w:t>
      </w:r>
      <w:proofErr w:type="spellEnd"/>
      <w:proofErr w:type="gram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КОСТРОМЕ</w:t>
      </w:r>
      <w:r w:rsidR="00E51F2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316ECD" w:rsidRPr="00316ECD">
        <w:rPr>
          <w:noProof/>
        </w:rPr>
        <w:pict>
          <v:shape id="_x0000_s1049" type="#_x0000_t202" style="position:absolute;left:0;text-align:left;margin-left:208.2pt;margin-top:306pt;width:530.25pt;height:126.75pt;z-index:251767808;mso-position-horizontal-relative:text;mso-position-vertical-relative:text">
            <v:textbox>
              <w:txbxContent>
                <w:p w:rsidR="00E51F22" w:rsidRPr="0033231A" w:rsidRDefault="00E51F22" w:rsidP="00E51F22">
                  <w:pPr>
                    <w:pStyle w:val="a8"/>
                    <w:shd w:val="clear" w:color="auto" w:fill="FFFFFF"/>
                    <w:spacing w:before="120" w:beforeAutospacing="0" w:after="120" w:afterAutospacing="0" w:line="276" w:lineRule="auto"/>
                  </w:pPr>
                  <w:r w:rsidRPr="00DA4123">
                    <w:rPr>
                      <w:rStyle w:val="a3"/>
                      <w:b w:val="0"/>
                    </w:rPr>
                    <w:t>Студенты колледжей и техникумов, а также старшеклассники Костромской области соревнуются за звание лучшего в своей компетенции. Победителей выберут в каждой профессии. Всего их 16. Конкурсные туры будут продолжаться в течение 3 дней.</w:t>
                  </w:r>
                  <w:r w:rsidRPr="00DA4123">
                    <w:rPr>
                      <w:rStyle w:val="apple-converted-space"/>
                      <w:rFonts w:eastAsiaTheme="majorEastAsia"/>
                      <w:b/>
                      <w:bCs/>
                    </w:rPr>
                    <w:t> </w:t>
                  </w:r>
                  <w:r w:rsidRPr="00DA4123">
                    <w:t xml:space="preserve">Чемпионат молодых профессионалов стартовал одновременно на двух площадках. В Машиностроительном техникуме соревнуются строители, ландшафтные дизайнеры, </w:t>
                  </w:r>
                  <w:proofErr w:type="spellStart"/>
                  <w:r w:rsidRPr="00DA4123">
                    <w:t>автослесари</w:t>
                  </w:r>
                  <w:proofErr w:type="spellEnd"/>
                  <w:r w:rsidRPr="00DA4123">
                    <w:t>, сварщики, электрики. В колледже торговли</w:t>
                  </w:r>
                  <w:r>
                    <w:t xml:space="preserve"> и </w:t>
                  </w:r>
                  <w:r w:rsidRPr="00DA4123">
                    <w:t>питания – парикмахеры, программисты, медсестры, воспитатели детсадов, повара и</w:t>
                  </w:r>
                  <w:r>
                    <w:t xml:space="preserve"> кондитеры. В жюри приглашены профессионалы из разных городов.</w:t>
                  </w:r>
                </w:p>
                <w:p w:rsidR="00E51F22" w:rsidRDefault="00E51F22"/>
              </w:txbxContent>
            </v:textbox>
          </v:shape>
        </w:pict>
      </w:r>
      <w:r w:rsidR="0033231A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2733675</wp:posOffset>
            </wp:positionV>
            <wp:extent cx="3124200" cy="2343150"/>
            <wp:effectExtent l="19050" t="0" r="0" b="0"/>
            <wp:wrapSquare wrapText="bothSides"/>
            <wp:docPr id="22" name="Рисунок 5" descr="C:\Users\User\Desktop\DSCN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444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123" w:rsidRPr="0030009D">
        <w:rPr>
          <w:rFonts w:ascii="Times New Roman" w:hAnsi="Times New Roman" w:cs="Times New Roman"/>
          <w:sz w:val="24"/>
          <w:szCs w:val="24"/>
        </w:rPr>
        <w:t>Учащиеся 8-9-х классов посетили площадку регионального Чемпионата профессионального мастерства по стандартам</w:t>
      </w:r>
      <w:r w:rsidR="00DA4123"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DA4123" w:rsidRPr="0030009D">
        <w:rPr>
          <w:rFonts w:ascii="Times New Roman" w:hAnsi="Times New Roman" w:cs="Times New Roman"/>
          <w:sz w:val="24"/>
          <w:szCs w:val="24"/>
          <w:lang w:val="en-US"/>
        </w:rPr>
        <w:t>WoldSkills</w:t>
      </w:r>
      <w:proofErr w:type="spellEnd"/>
      <w:r w:rsidR="00DA4123" w:rsidRPr="0030009D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 </w:t>
      </w:r>
      <w:r w:rsidR="00DA4123" w:rsidRPr="0030009D">
        <w:rPr>
          <w:rFonts w:ascii="Times New Roman" w:hAnsi="Times New Roman" w:cs="Times New Roman"/>
          <w:sz w:val="24"/>
          <w:szCs w:val="24"/>
        </w:rPr>
        <w:t> и мастер классы на базе ОГБПУ "Костромского машиностроительного техникума" и ОГБПОУ «Костромского</w:t>
      </w:r>
      <w:r w:rsidR="00DA4123"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DA4123" w:rsidRPr="0030009D">
        <w:rPr>
          <w:rFonts w:ascii="Times New Roman" w:hAnsi="Times New Roman" w:cs="Times New Roman"/>
          <w:sz w:val="24"/>
          <w:szCs w:val="24"/>
        </w:rPr>
        <w:t>техникума торговли и питания».</w:t>
      </w:r>
      <w:r w:rsidR="00DA4123" w:rsidRPr="0030009D">
        <w:rPr>
          <w:rStyle w:val="20"/>
          <w:rFonts w:eastAsiaTheme="minorHAnsi"/>
          <w:sz w:val="24"/>
          <w:szCs w:val="24"/>
        </w:rPr>
        <w:t xml:space="preserve"> </w:t>
      </w:r>
      <w:proofErr w:type="spellStart"/>
      <w:r w:rsidR="00DA4123" w:rsidRPr="0030009D">
        <w:rPr>
          <w:rFonts w:ascii="Times New Roman" w:hAnsi="Times New Roman" w:cs="Times New Roman"/>
          <w:b/>
          <w:bCs/>
          <w:sz w:val="24"/>
          <w:szCs w:val="24"/>
        </w:rPr>
        <w:t>WorldSkills</w:t>
      </w:r>
      <w:proofErr w:type="spellEnd"/>
      <w:r w:rsidR="00DA4123" w:rsidRPr="003000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A4123" w:rsidRPr="0030009D">
        <w:rPr>
          <w:rFonts w:ascii="Times New Roman" w:hAnsi="Times New Roman" w:cs="Times New Roman"/>
          <w:b/>
          <w:bCs/>
          <w:sz w:val="24"/>
          <w:szCs w:val="24"/>
        </w:rPr>
        <w:t>International</w:t>
      </w:r>
      <w:proofErr w:type="spellEnd"/>
      <w:r w:rsidR="00DA4123"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DA4123" w:rsidRPr="0030009D">
        <w:rPr>
          <w:rFonts w:ascii="Times New Roman" w:hAnsi="Times New Roman" w:cs="Times New Roman"/>
          <w:sz w:val="24"/>
          <w:szCs w:val="24"/>
        </w:rPr>
        <w:t xml:space="preserve">(WSI) — международная некоммерческая ассоциация, целью которой является повышение статуса и стандартов профессиональной подготовки и квалификации по всему миру, популяризация рабочих профессий через проведение международных соревнований по всему </w:t>
      </w:r>
      <w:proofErr w:type="spellStart"/>
      <w:r w:rsidR="00DA4123" w:rsidRPr="0030009D">
        <w:rPr>
          <w:rFonts w:ascii="Times New Roman" w:hAnsi="Times New Roman" w:cs="Times New Roman"/>
          <w:sz w:val="24"/>
          <w:szCs w:val="24"/>
        </w:rPr>
        <w:t>миру</w:t>
      </w:r>
      <w:proofErr w:type="gramStart"/>
      <w:r w:rsidR="00DA4123" w:rsidRPr="0030009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DA4123" w:rsidRPr="0030009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DA4123" w:rsidRPr="0030009D">
        <w:rPr>
          <w:rFonts w:ascii="Times New Roman" w:hAnsi="Times New Roman" w:cs="Times New Roman"/>
          <w:sz w:val="24"/>
          <w:szCs w:val="24"/>
        </w:rPr>
        <w:t xml:space="preserve"> сегодняшний день в деятельности о</w:t>
      </w:r>
      <w:r>
        <w:t xml:space="preserve">рганизации принимают участие 72 </w:t>
      </w:r>
      <w:proofErr w:type="spellStart"/>
      <w:r w:rsidR="00DA4123" w:rsidRPr="0030009D">
        <w:rPr>
          <w:rFonts w:ascii="Times New Roman" w:hAnsi="Times New Roman" w:cs="Times New Roman"/>
          <w:sz w:val="24"/>
          <w:szCs w:val="24"/>
        </w:rPr>
        <w:t>страны.Своей</w:t>
      </w:r>
      <w:proofErr w:type="spellEnd"/>
      <w:r w:rsidR="00DA4123"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68" w:tooltip="Миссия организации" w:history="1">
        <w:r w:rsidR="00DA4123" w:rsidRPr="0030009D">
          <w:rPr>
            <w:rStyle w:val="a7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миссией</w:t>
        </w:r>
      </w:hyperlink>
      <w:r w:rsidR="00DA4123" w:rsidRPr="0030009D">
        <w:rPr>
          <w:rStyle w:val="apple-converted-space"/>
          <w:rFonts w:ascii="Times New Roman" w:hAnsi="Times New Roman" w:cs="Times New Roman"/>
          <w:b/>
          <w:color w:val="252525"/>
          <w:sz w:val="24"/>
          <w:szCs w:val="24"/>
        </w:rPr>
        <w:t> </w:t>
      </w:r>
      <w:r w:rsidR="00DA4123" w:rsidRPr="0030009D">
        <w:rPr>
          <w:rFonts w:ascii="Times New Roman" w:hAnsi="Times New Roman" w:cs="Times New Roman"/>
          <w:b/>
          <w:color w:val="252525"/>
          <w:sz w:val="24"/>
          <w:szCs w:val="24"/>
        </w:rPr>
        <w:t>WSI называет привлечение внимания к рабочим профессиям и создание условий для развития высоких профессиональных стандартов</w:t>
      </w:r>
      <w:r w:rsidR="00DA4123" w:rsidRPr="00DA4123">
        <w:rPr>
          <w:rFonts w:ascii="Times New Roman" w:hAnsi="Times New Roman" w:cs="Times New Roman"/>
          <w:color w:val="252525"/>
          <w:sz w:val="24"/>
          <w:szCs w:val="24"/>
        </w:rPr>
        <w:t>. Её основная деятельность – организация и проведение профессиональных соревнований различного уровня для мо</w:t>
      </w:r>
      <w:r>
        <w:rPr>
          <w:color w:val="252525"/>
        </w:rPr>
        <w:t>лодых людей в возрасте до 22 лет</w:t>
      </w:r>
      <w:r w:rsidR="00DA4123" w:rsidRPr="00DA4123">
        <w:rPr>
          <w:rFonts w:ascii="Times New Roman" w:hAnsi="Times New Roman" w:cs="Times New Roman"/>
          <w:color w:val="252525"/>
          <w:sz w:val="24"/>
          <w:szCs w:val="24"/>
        </w:rPr>
        <w:t xml:space="preserve">. Раз в два года проходит мировой чемпионат рабочих профессий </w:t>
      </w:r>
      <w:proofErr w:type="spellStart"/>
      <w:r w:rsidR="00DA4123" w:rsidRPr="00DA4123">
        <w:rPr>
          <w:rFonts w:ascii="Times New Roman" w:hAnsi="Times New Roman" w:cs="Times New Roman"/>
          <w:color w:val="252525"/>
          <w:sz w:val="24"/>
          <w:szCs w:val="24"/>
        </w:rPr>
        <w:t>WorldSkills</w:t>
      </w:r>
      <w:proofErr w:type="spellEnd"/>
      <w:r w:rsidR="00DA4123" w:rsidRPr="00DA4123">
        <w:rPr>
          <w:rFonts w:ascii="Times New Roman" w:hAnsi="Times New Roman" w:cs="Times New Roman"/>
          <w:color w:val="252525"/>
          <w:sz w:val="24"/>
          <w:szCs w:val="24"/>
        </w:rPr>
        <w:t xml:space="preserve">, который также называют «Олимпиадой для рабочих рук». </w:t>
      </w:r>
      <w:r w:rsidRPr="0030009D">
        <w:rPr>
          <w:rFonts w:ascii="Arial" w:hAnsi="Arial" w:cs="Arial"/>
          <w:color w:val="252525"/>
          <w:sz w:val="21"/>
          <w:szCs w:val="21"/>
        </w:rPr>
        <w:t xml:space="preserve"> </w:t>
      </w:r>
      <w:r w:rsidRPr="0030009D">
        <w:rPr>
          <w:rFonts w:ascii="Times New Roman" w:hAnsi="Times New Roman" w:cs="Times New Roman"/>
          <w:sz w:val="24"/>
          <w:szCs w:val="24"/>
        </w:rPr>
        <w:t>В</w:t>
      </w:r>
      <w:r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69" w:tooltip="1947 год" w:history="1">
        <w:r w:rsidRPr="0030009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1947 году</w:t>
        </w:r>
      </w:hyperlink>
      <w:r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30009D">
        <w:rPr>
          <w:rFonts w:ascii="Times New Roman" w:hAnsi="Times New Roman" w:cs="Times New Roman"/>
          <w:sz w:val="24"/>
          <w:szCs w:val="24"/>
        </w:rPr>
        <w:t>в</w:t>
      </w:r>
      <w:r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70" w:tooltip="Испания" w:history="1">
        <w:r w:rsidRPr="0030009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Испании</w:t>
        </w:r>
      </w:hyperlink>
      <w:r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30009D">
        <w:rPr>
          <w:rFonts w:ascii="Times New Roman" w:hAnsi="Times New Roman" w:cs="Times New Roman"/>
          <w:sz w:val="24"/>
          <w:szCs w:val="24"/>
        </w:rPr>
        <w:t>впервые прошел национальный конкурс по профессионально-технической подготовке. Он был призван поднять популярность раб</w:t>
      </w:r>
      <w:r w:rsidR="0033231A">
        <w:t>очих специальностей,</w:t>
      </w:r>
      <w:r w:rsidRPr="0030009D">
        <w:rPr>
          <w:rFonts w:ascii="Times New Roman" w:hAnsi="Times New Roman" w:cs="Times New Roman"/>
          <w:sz w:val="24"/>
          <w:szCs w:val="24"/>
        </w:rPr>
        <w:t xml:space="preserve"> так как в стране, восстанавливающейся после</w:t>
      </w:r>
      <w:proofErr w:type="gramStart"/>
      <w:r w:rsidRPr="0030009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0009D">
        <w:rPr>
          <w:rFonts w:ascii="Times New Roman" w:hAnsi="Times New Roman" w:cs="Times New Roman"/>
          <w:sz w:val="24"/>
          <w:szCs w:val="24"/>
        </w:rPr>
        <w:t>торой мировой войны, существовала острая нехватка квалифицированных рабочих. Автором данной идеи был генеральный директор</w:t>
      </w:r>
      <w:r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71" w:tooltip="Испанская молодёжная организация (страница отсутствует)" w:history="1">
        <w:r w:rsidRPr="0030009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Испанской </w:t>
        </w:r>
        <w:proofErr w:type="spellStart"/>
        <w:r w:rsidRPr="0030009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олодёжной</w:t>
        </w:r>
        <w:proofErr w:type="spellEnd"/>
        <w:r w:rsidRPr="0030009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организации</w:t>
        </w:r>
      </w:hyperlink>
      <w:r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30009D">
        <w:rPr>
          <w:rFonts w:ascii="Times New Roman" w:hAnsi="Times New Roman" w:cs="Times New Roman"/>
          <w:sz w:val="24"/>
          <w:szCs w:val="24"/>
        </w:rPr>
        <w:t xml:space="preserve">Хосе Антонио </w:t>
      </w:r>
      <w:proofErr w:type="spellStart"/>
      <w:r w:rsidRPr="0030009D">
        <w:rPr>
          <w:rFonts w:ascii="Times New Roman" w:hAnsi="Times New Roman" w:cs="Times New Roman"/>
          <w:sz w:val="24"/>
          <w:szCs w:val="24"/>
        </w:rPr>
        <w:t>Элола</w:t>
      </w:r>
      <w:proofErr w:type="spellEnd"/>
      <w:r w:rsidRPr="00300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09D">
        <w:rPr>
          <w:rFonts w:ascii="Times New Roman" w:hAnsi="Times New Roman" w:cs="Times New Roman"/>
          <w:sz w:val="24"/>
          <w:szCs w:val="24"/>
        </w:rPr>
        <w:t>Оласо</w:t>
      </w:r>
      <w:proofErr w:type="spellEnd"/>
      <w:r w:rsidRPr="0030009D">
        <w:rPr>
          <w:rFonts w:ascii="Times New Roman" w:hAnsi="Times New Roman" w:cs="Times New Roman"/>
          <w:sz w:val="24"/>
          <w:szCs w:val="24"/>
        </w:rPr>
        <w:t>.</w:t>
      </w:r>
      <w:r w:rsidR="0033231A">
        <w:t xml:space="preserve"> </w:t>
      </w:r>
      <w:r w:rsidRPr="0030009D">
        <w:rPr>
          <w:rFonts w:ascii="Times New Roman" w:hAnsi="Times New Roman" w:cs="Times New Roman"/>
          <w:sz w:val="24"/>
          <w:szCs w:val="24"/>
        </w:rPr>
        <w:t>Первой эту инициативу поддержала</w:t>
      </w:r>
      <w:r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72" w:tooltip="Португалия" w:history="1">
        <w:r w:rsidRPr="0030009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Португалия</w:t>
        </w:r>
      </w:hyperlink>
      <w:r w:rsidRPr="0030009D">
        <w:rPr>
          <w:rFonts w:ascii="Times New Roman" w:hAnsi="Times New Roman" w:cs="Times New Roman"/>
          <w:sz w:val="24"/>
          <w:szCs w:val="24"/>
        </w:rPr>
        <w:t>. В результате в</w:t>
      </w:r>
      <w:r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73" w:tooltip="1950 год" w:history="1">
        <w:r w:rsidRPr="0030009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1950 году</w:t>
        </w:r>
      </w:hyperlink>
      <w:r w:rsidRPr="003000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30009D">
        <w:rPr>
          <w:rFonts w:ascii="Times New Roman" w:hAnsi="Times New Roman" w:cs="Times New Roman"/>
          <w:sz w:val="24"/>
          <w:szCs w:val="24"/>
        </w:rPr>
        <w:t>прошли первые международные Пиренейские соревнования, в которых приняли участие 12 представителей обеих стран.</w:t>
      </w:r>
      <w:r w:rsidR="00E51F22">
        <w:t xml:space="preserve"> </w:t>
      </w:r>
    </w:p>
    <w:p w:rsidR="00E51F22" w:rsidRDefault="00E51F22" w:rsidP="00E51F22">
      <w:pPr>
        <w:pStyle w:val="a8"/>
        <w:shd w:val="clear" w:color="auto" w:fill="FFFFFF"/>
        <w:spacing w:before="120" w:beforeAutospacing="0" w:after="120" w:afterAutospacing="0" w:line="276" w:lineRule="auto"/>
        <w:ind w:left="-993"/>
      </w:pPr>
    </w:p>
    <w:p w:rsidR="00E51F22" w:rsidRDefault="00E51F22" w:rsidP="00E51F22">
      <w:pPr>
        <w:pStyle w:val="a8"/>
        <w:shd w:val="clear" w:color="auto" w:fill="FFFFFF"/>
        <w:spacing w:before="120" w:beforeAutospacing="0" w:after="120" w:afterAutospacing="0" w:line="276" w:lineRule="auto"/>
        <w:ind w:left="-993"/>
      </w:pPr>
    </w:p>
    <w:p w:rsidR="00E51F22" w:rsidRDefault="00E51F22" w:rsidP="00AB623B">
      <w:pPr>
        <w:ind w:left="-113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317F3" w:rsidRPr="00AB623B" w:rsidRDefault="0018410A" w:rsidP="00E51F22">
      <w:pPr>
        <w:ind w:left="-113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7931785</wp:posOffset>
            </wp:positionH>
            <wp:positionV relativeFrom="paragraph">
              <wp:posOffset>87630</wp:posOffset>
            </wp:positionV>
            <wp:extent cx="1333500" cy="1038225"/>
            <wp:effectExtent l="19050" t="0" r="0" b="0"/>
            <wp:wrapSquare wrapText="bothSides"/>
            <wp:docPr id="36" name="Рисунок 45" descr="http://businesspskov.ru/pictures/14041517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usinesspskov.ru/pictures/14041517052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23B">
        <w:rPr>
          <w:rFonts w:ascii="Times New Roman" w:hAnsi="Times New Roman" w:cs="Times New Roman"/>
          <w:b/>
          <w:color w:val="FF0000"/>
          <w:sz w:val="28"/>
          <w:szCs w:val="28"/>
        </w:rPr>
        <w:t>МОЙ  ПРОФЕССИОНАЛЬНЫЙ  ВЫБОР</w:t>
      </w:r>
    </w:p>
    <w:tbl>
      <w:tblPr>
        <w:tblpPr w:leftFromText="180" w:rightFromText="180" w:vertAnchor="text" w:horzAnchor="page" w:tblpX="436" w:tblpY="184"/>
        <w:tblW w:w="4709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"/>
        <w:gridCol w:w="13440"/>
      </w:tblGrid>
      <w:tr w:rsidR="0018410A" w:rsidRPr="00AB623B" w:rsidTr="0018410A">
        <w:trPr>
          <w:trHeight w:val="1837"/>
          <w:tblCellSpacing w:w="0" w:type="dxa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18410A" w:rsidRPr="00AB623B" w:rsidRDefault="0018410A" w:rsidP="00083A03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120" w:type="dxa"/>
            </w:tcMar>
            <w:hideMark/>
          </w:tcPr>
          <w:p w:rsidR="0018410A" w:rsidRDefault="0018410A" w:rsidP="00083A03">
            <w:pPr>
              <w:pStyle w:val="a8"/>
              <w:spacing w:before="0" w:beforeAutospacing="0" w:after="150" w:afterAutospacing="0"/>
              <w:jc w:val="both"/>
              <w:rPr>
                <w:rStyle w:val="apple-converted-space"/>
                <w:sz w:val="22"/>
                <w:szCs w:val="22"/>
                <w:shd w:val="clear" w:color="auto" w:fill="FFFFFF"/>
              </w:rPr>
            </w:pPr>
            <w:r w:rsidRPr="00AB623B">
              <w:rPr>
                <w:sz w:val="22"/>
                <w:szCs w:val="22"/>
              </w:rPr>
              <w:t xml:space="preserve">В рамках </w:t>
            </w:r>
            <w:r w:rsidRPr="00AB623B">
              <w:rPr>
                <w:rFonts w:ascii="Cambria Math" w:hAnsi="Cambria Math" w:cs="Cambria Math"/>
                <w:sz w:val="22"/>
                <w:szCs w:val="22"/>
              </w:rPr>
              <w:t>​</w:t>
            </w:r>
            <w:r w:rsidRPr="00AB623B">
              <w:rPr>
                <w:sz w:val="22"/>
                <w:szCs w:val="22"/>
                <w:shd w:val="clear" w:color="auto" w:fill="FFFFFF"/>
              </w:rPr>
              <w:t>всероссийской акции «Неделя без турникетов»</w:t>
            </w:r>
            <w:r w:rsidRPr="00AB623B">
              <w:rPr>
                <w:rStyle w:val="apple-converted-space"/>
                <w:sz w:val="22"/>
                <w:szCs w:val="22"/>
                <w:shd w:val="clear" w:color="auto" w:fill="FFFFFF"/>
              </w:rPr>
              <w:t xml:space="preserve"> учащиеся 9-х классов посетили ЗАО «Костромской завод </w:t>
            </w:r>
            <w:proofErr w:type="spellStart"/>
            <w:r w:rsidRPr="00AB623B">
              <w:rPr>
                <w:rStyle w:val="apple-converted-space"/>
                <w:sz w:val="22"/>
                <w:szCs w:val="22"/>
                <w:shd w:val="clear" w:color="auto" w:fill="FFFFFF"/>
              </w:rPr>
              <w:t>автокомпоненты</w:t>
            </w:r>
            <w:proofErr w:type="spellEnd"/>
            <w:r w:rsidRPr="00AB623B">
              <w:rPr>
                <w:rStyle w:val="apple-converted-space"/>
                <w:sz w:val="22"/>
                <w:szCs w:val="22"/>
                <w:shd w:val="clear" w:color="auto" w:fill="FFFFFF"/>
              </w:rPr>
              <w:t>», а </w:t>
            </w:r>
            <w:proofErr w:type="gramStart"/>
            <w:r w:rsidRPr="00AB623B">
              <w:rPr>
                <w:rStyle w:val="apple-converted-space"/>
                <w:sz w:val="22"/>
                <w:szCs w:val="22"/>
                <w:shd w:val="clear" w:color="auto" w:fill="FFFFFF"/>
              </w:rPr>
              <w:t>в</w:t>
            </w:r>
            <w:proofErr w:type="gramEnd"/>
          </w:p>
          <w:p w:rsidR="0018410A" w:rsidRPr="0018410A" w:rsidRDefault="0018410A" w:rsidP="00083A03">
            <w:pPr>
              <w:pStyle w:val="a8"/>
              <w:spacing w:before="0" w:beforeAutospacing="0" w:after="150" w:afterAutospacing="0"/>
              <w:jc w:val="both"/>
              <w:rPr>
                <w:sz w:val="22"/>
                <w:szCs w:val="22"/>
                <w:shd w:val="clear" w:color="auto" w:fill="FFFFFF"/>
              </w:rPr>
            </w:pPr>
            <w:r w:rsidRPr="00AB623B">
              <w:rPr>
                <w:rStyle w:val="apple-converted-space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AB623B">
              <w:rPr>
                <w:rStyle w:val="apple-converted-space"/>
                <w:sz w:val="22"/>
                <w:szCs w:val="22"/>
                <w:shd w:val="clear" w:color="auto" w:fill="FFFFFF"/>
              </w:rPr>
              <w:t>рамках</w:t>
            </w:r>
            <w:proofErr w:type="gramEnd"/>
            <w:r w:rsidRPr="00AB623B">
              <w:rPr>
                <w:rStyle w:val="apple-converted-space"/>
                <w:sz w:val="22"/>
                <w:szCs w:val="22"/>
                <w:shd w:val="clear" w:color="auto" w:fill="FFFFFF"/>
              </w:rPr>
              <w:t xml:space="preserve"> дней открытых дверей - профессиональные образовательные организации Костромы: ОГБПОУ</w:t>
            </w:r>
            <w:r w:rsidR="00FB073E">
              <w:rPr>
                <w:rStyle w:val="apple-converted-space"/>
                <w:sz w:val="22"/>
                <w:szCs w:val="22"/>
                <w:shd w:val="clear" w:color="auto" w:fill="FFFFFF"/>
              </w:rPr>
              <w:t xml:space="preserve"> </w:t>
            </w:r>
            <w:r w:rsidRPr="00AB623B">
              <w:rPr>
                <w:rStyle w:val="apple-converted-space"/>
                <w:sz w:val="22"/>
                <w:szCs w:val="22"/>
                <w:shd w:val="clear" w:color="auto" w:fill="FFFFFF"/>
              </w:rPr>
              <w:t>«Костромской автодорожный колледж», Костромской автотранспортный колледж», ОГБПОУ «Костромской колледж бытового сервиса», ОГБПОУ «Костромской областной медицинский колледж имени Героя Советского Союза С.А.Богомолова», ОГБПОУ «Костромской политехнический колледж», ОГБПОУ «Костромской строительный техникум»</w:t>
            </w:r>
            <w:proofErr w:type="gramStart"/>
            <w:r w:rsidRPr="00AB623B">
              <w:rPr>
                <w:rStyle w:val="apple-converted-space"/>
                <w:sz w:val="22"/>
                <w:szCs w:val="22"/>
                <w:shd w:val="clear" w:color="auto" w:fill="FFFFFF"/>
              </w:rPr>
              <w:t>,О</w:t>
            </w:r>
            <w:proofErr w:type="gramEnd"/>
            <w:r w:rsidRPr="00AB623B">
              <w:rPr>
                <w:rStyle w:val="apple-converted-space"/>
                <w:sz w:val="22"/>
                <w:szCs w:val="22"/>
                <w:shd w:val="clear" w:color="auto" w:fill="FFFFFF"/>
              </w:rPr>
              <w:t>ГБПОУ «Костромской техникум торговли и питания», ОГБПОУ «Костромской торгово-экономический колледж».</w:t>
            </w:r>
            <w:r w:rsidR="0089336D">
              <w:rPr>
                <w:rStyle w:val="apple-converted-space"/>
                <w:sz w:val="22"/>
                <w:szCs w:val="22"/>
                <w:shd w:val="clear" w:color="auto" w:fill="FFFFFF"/>
              </w:rPr>
              <w:t xml:space="preserve"> Вот что рассказали в техникумах и колледжах о некоторых профессиях, востребованных на рынке труда:</w:t>
            </w:r>
          </w:p>
        </w:tc>
      </w:tr>
    </w:tbl>
    <w:p w:rsidR="0018410A" w:rsidRDefault="0018410A" w:rsidP="00083A03">
      <w:pPr>
        <w:jc w:val="both"/>
        <w:rPr>
          <w:rFonts w:ascii="Arial" w:hAnsi="Arial" w:cs="Arial"/>
          <w:color w:val="2E4C57"/>
          <w:sz w:val="23"/>
          <w:szCs w:val="23"/>
          <w:shd w:val="clear" w:color="auto" w:fill="FFFFFF"/>
        </w:rPr>
      </w:pPr>
    </w:p>
    <w:p w:rsidR="0018410A" w:rsidRDefault="0018410A" w:rsidP="00083A03">
      <w:pPr>
        <w:jc w:val="both"/>
        <w:rPr>
          <w:rFonts w:ascii="Arial" w:hAnsi="Arial" w:cs="Arial"/>
          <w:color w:val="2E4C57"/>
          <w:sz w:val="23"/>
          <w:szCs w:val="23"/>
          <w:shd w:val="clear" w:color="auto" w:fill="FFFFFF"/>
        </w:rPr>
      </w:pPr>
    </w:p>
    <w:p w:rsidR="0018410A" w:rsidRPr="00FB073E" w:rsidRDefault="0089336D" w:rsidP="00083A03">
      <w:pPr>
        <w:ind w:left="-1134"/>
        <w:jc w:val="both"/>
        <w:rPr>
          <w:rFonts w:ascii="Arial" w:hAnsi="Arial" w:cs="Arial"/>
          <w:color w:val="2E4C57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897255</wp:posOffset>
            </wp:positionV>
            <wp:extent cx="2266950" cy="3781425"/>
            <wp:effectExtent l="19050" t="0" r="0" b="0"/>
            <wp:wrapSquare wrapText="bothSides"/>
            <wp:docPr id="33" name="Рисунок 19" descr="C:\Documents and Settings\Admin\Мои документы\Downloads\к быт серв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Downloads\к быт серв1 (1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20667D" w:rsidRPr="001841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Современный </w:t>
      </w:r>
      <w:r w:rsidR="0020667D" w:rsidRPr="0018410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парикмахер </w:t>
      </w:r>
      <w:r w:rsidR="0020667D" w:rsidRPr="001841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это не просто человек, умеющий стричь и красить волосы. Он должен быть кудесником, создающим своим клиентам уникальные образы. Но выше всего ценится парикмахер-универсал, ведь он один может заменить всех вышеперечисленных специалистов. Такой мастер владеет технологией стрижки мужчин, женщин и детей, умеет завивать, укладывать и красить, знает, как правильно подбирать средства по уходу за шевелюрой, разбирается в тонкостях воздействия на волосы различных масок, шампуней и кондиционеров. </w:t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5568315</wp:posOffset>
            </wp:positionH>
            <wp:positionV relativeFrom="paragraph">
              <wp:posOffset>363855</wp:posOffset>
            </wp:positionV>
            <wp:extent cx="3346450" cy="2009775"/>
            <wp:effectExtent l="19050" t="0" r="6350" b="0"/>
            <wp:wrapSquare wrapText="bothSides"/>
            <wp:docPr id="37" name="Рисунок 20" descr="C:\Documents and Settings\Admin\Мои документы\Downloads\к быт. сер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Downloads\к быт. серв (1)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67D" w:rsidRPr="001841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секрет, что костюмчик сидит по фигуре, если он толково скроен и аккуратно сшит. Многие люди предпочитают индивидуальный пошив одежды в ателье. При всём многообразии готовых вещей всегда хочется чего-то особенного и при этом недорогого. У многих людей, например, нестандартная фигура, но для пошива одежды в ателье это не проблема. Случается, что брюки, купленные в модном бутике, немного длиннее, чем хотелось бы. А иногда попадётся очень красивая ткань, и так хочется что-то сшить из нее. В каждом уважаемом ателье клиента обслуживают настоящие мастера своего дела: дизайнер, закройщик и швея. </w:t>
      </w:r>
      <w:r w:rsidR="0020667D" w:rsidRPr="0018410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Портной </w:t>
      </w:r>
      <w:r w:rsidR="0020667D" w:rsidRPr="0018410A">
        <w:rPr>
          <w:rFonts w:ascii="Times New Roman" w:hAnsi="Times New Roman" w:cs="Times New Roman"/>
          <w:sz w:val="24"/>
          <w:szCs w:val="24"/>
          <w:shd w:val="clear" w:color="auto" w:fill="FFFFFF"/>
        </w:rPr>
        <w:t>- это работник более высокой квалификации, он может заменить и закройщика, и швею.</w:t>
      </w:r>
      <w:r w:rsidR="0018410A">
        <w:rPr>
          <w:shd w:val="clear" w:color="auto" w:fill="FFFFFF"/>
        </w:rPr>
        <w:t xml:space="preserve"> </w:t>
      </w:r>
      <w:r w:rsidR="0020667D" w:rsidRPr="001841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Портной - это тот, кто раскраивает ткань и соединяет детали в готовую модель. Он способен выполнить все операции, включая обработку швов. Дизайнер в этом случае только задаёт стиль и объясняет, каким должен быть конечный результат. Мастер видит, как сидит изделие на клиенте во время примерки. Если, например, где-то необходимо перенести вытачки или добавить деталей в отделке, то он точно знает, как это осуществить. Во многих ателье дизайнер не предусмотрен. Тогда всё решает портной. </w:t>
      </w:r>
    </w:p>
    <w:p w:rsidR="0018410A" w:rsidRPr="0018410A" w:rsidRDefault="0089336D" w:rsidP="00083A03">
      <w:pPr>
        <w:spacing w:after="240"/>
        <w:ind w:left="-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-2190750</wp:posOffset>
            </wp:positionH>
            <wp:positionV relativeFrom="paragraph">
              <wp:posOffset>2059940</wp:posOffset>
            </wp:positionV>
            <wp:extent cx="3114675" cy="1866900"/>
            <wp:effectExtent l="19050" t="0" r="9525" b="0"/>
            <wp:wrapSquare wrapText="bothSides"/>
            <wp:docPr id="56" name="Рисунок 21" descr="C:\Documents and Settings\Admin\Мои документы\Downloads\автодорож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Downloads\автодорож1 (3)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175260</wp:posOffset>
            </wp:positionV>
            <wp:extent cx="3305175" cy="1981200"/>
            <wp:effectExtent l="19050" t="0" r="9525" b="0"/>
            <wp:wrapSquare wrapText="bothSides"/>
            <wp:docPr id="25" name="Рисунок 16" descr="C:\Documents and Settings\Admin\Мои документы\Downloads\автодоро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Downloads\автодорож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10A" w:rsidRPr="00184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Техник в автомобильном</w:t>
      </w:r>
      <w:r w:rsidR="0018410A" w:rsidRPr="00184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транспорте является специалистом широкого профиля в сфере эксплуатации автомобильного транспорта.</w:t>
      </w:r>
      <w:r w:rsidR="00E51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410A" w:rsidRPr="001841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 в соответствии со своей подготовкой может выполнять такие виды профессиональной деятельности, как управление первичными звеньями производства, разработка и оформление технической и технологической документации, эксплуатация сложных технических систем в области технического обслуживания и ремонта автомобильного транспорта.</w:t>
      </w:r>
    </w:p>
    <w:p w:rsidR="0018410A" w:rsidRPr="0018410A" w:rsidRDefault="0018410A" w:rsidP="00083A03">
      <w:pPr>
        <w:spacing w:after="240" w:line="240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1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 может заниматься и коммерческой деятельностью в области сервисного обслуживания, оптовой и розничной торговли автомобильным транспортом.</w:t>
      </w:r>
    </w:p>
    <w:p w:rsidR="0089336D" w:rsidRDefault="00FB073E" w:rsidP="00083A03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2065020</wp:posOffset>
            </wp:positionV>
            <wp:extent cx="1026160" cy="1143000"/>
            <wp:effectExtent l="19050" t="0" r="2540" b="0"/>
            <wp:wrapSquare wrapText="bothSides"/>
            <wp:docPr id="48" name="Рисунок 48" descr="http://safaryants.ucoz.ru/Prof_pogt/prez/risunok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afaryants.ucoz.ru/Prof_pogt/prez/risunok/8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t="22581" r="56330" b="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417195</wp:posOffset>
            </wp:positionV>
            <wp:extent cx="1285875" cy="1409700"/>
            <wp:effectExtent l="0" t="0" r="0" b="0"/>
            <wp:wrapSquare wrapText="bothSides"/>
            <wp:docPr id="60" name="Рисунок 28" descr="http://www.officinagobbistefano.com/immagini/officina-auto-meccani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fficinagobbistefano.com/immagini/officina-auto-meccanico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36D" w:rsidRPr="0089336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Повар-кондитер</w:t>
      </w:r>
      <w:r w:rsidR="0089336D" w:rsidRPr="008933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специалист, умеющий искусно приготавливать сладкие лакомства, десерты, торты, пирожные и т.д. Кондитер может готовить по рецепту и </w:t>
      </w:r>
      <w:proofErr w:type="gramStart"/>
      <w:r w:rsidR="0089336D" w:rsidRPr="008933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без</w:t>
      </w:r>
      <w:proofErr w:type="gramEnd"/>
      <w:r w:rsidR="0089336D" w:rsidRPr="008933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экспериментируя, изобретая </w:t>
      </w:r>
      <w:proofErr w:type="gramStart"/>
      <w:r w:rsidR="0089336D" w:rsidRPr="008933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новые</w:t>
      </w:r>
      <w:proofErr w:type="gramEnd"/>
      <w:r w:rsidR="0089336D" w:rsidRPr="008933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блюда, оригинальные сочетания вкусов и запахов. Повар-кондитер замешивает, взбивает, раскатывает тесто, готовит наполнители, крема, муссы и джемы, проверяет вес готового изделия, определяет его калорийность. Кондитер должен уметь определять качество продуктов по их виду, запаху и вкусу, должен знать все об их свойствах, чтобы гармонично сочетать компоненты изделия, а также знать, чем заменить недостающий ингредиент. Кроме того, повар-кондитер должен досконально изучить оборудование и инструменты для готовки. Неотъемлемая часть работы кондитера – художественная составляющая. Для того</w:t>
      </w:r>
      <w:proofErr w:type="gramStart"/>
      <w:r w:rsidR="0089336D" w:rsidRPr="008933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proofErr w:type="gramEnd"/>
      <w:r w:rsidR="0089336D" w:rsidRPr="008933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чтобы десерт был красивым, повар должен обладать не только ярким воображением, но и хорошим глазомером.</w:t>
      </w:r>
      <w:r w:rsidR="0089336D" w:rsidRPr="00893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67D" w:rsidRPr="0018410A" w:rsidRDefault="00316ECD" w:rsidP="00083A03">
      <w:pPr>
        <w:ind w:left="-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ECD">
        <w:rPr>
          <w:b/>
          <w:noProof/>
          <w:lang w:eastAsia="ru-RU"/>
        </w:rPr>
        <w:pict>
          <v:shape id="_x0000_s1047" type="#_x0000_t202" style="position:absolute;left:0;text-align:left;margin-left:-51.3pt;margin-top:181.55pt;width:752.25pt;height:66pt;z-index:251765760">
            <v:textbox style="mso-next-textbox:#_x0000_s1047">
              <w:txbxContent>
                <w:p w:rsidR="00FB073E" w:rsidRPr="00FB073E" w:rsidRDefault="00FB073E" w:rsidP="00FB073E">
                  <w:pPr>
                    <w:pStyle w:val="a8"/>
                    <w:shd w:val="clear" w:color="auto" w:fill="FFFFFF"/>
                    <w:spacing w:before="0" w:beforeAutospacing="0" w:after="360" w:afterAutospacing="0"/>
                    <w:textAlignment w:val="baseline"/>
                    <w:rPr>
                      <w:b/>
                      <w:color w:val="333333"/>
                      <w:sz w:val="20"/>
                      <w:szCs w:val="20"/>
                    </w:rPr>
                  </w:pPr>
                  <w:r>
                    <w:rPr>
                      <w:color w:val="333333"/>
                    </w:rPr>
                    <w:t>Счастлив тот человек, который выбрал профессию по душе. Правильно подобранное ремесло – это огромная удача. Труд должен приносить человеку радость, в таком случае хорошие результаты не заставят себя ждать. Кем бы ни стал человек — строителем или учителем, программистом или художником, артистом или писателем, работа должна доставлять ему радость. Удачи вам, девятиклассники!</w:t>
                  </w:r>
                  <w:r w:rsidR="001F7638">
                    <w:rPr>
                      <w:color w:val="333333"/>
                    </w:rPr>
                    <w:t xml:space="preserve"> </w:t>
                  </w:r>
                  <w:r w:rsidRPr="00FB073E">
                    <w:rPr>
                      <w:b/>
                      <w:color w:val="333333"/>
                      <w:sz w:val="20"/>
                      <w:szCs w:val="20"/>
                    </w:rPr>
                    <w:t>Фотографии любезно предоставлены</w:t>
                  </w:r>
                  <w:r>
                    <w:rPr>
                      <w:b/>
                      <w:color w:val="333333"/>
                      <w:sz w:val="20"/>
                      <w:szCs w:val="20"/>
                    </w:rPr>
                    <w:t xml:space="preserve">  классными руководителями 9 классов, которые запечатлели ребят во время посещения техникумов и колледжей</w:t>
                  </w:r>
                </w:p>
                <w:p w:rsidR="00FB073E" w:rsidRPr="00FB073E" w:rsidRDefault="00FB073E" w:rsidP="00FB073E"/>
              </w:txbxContent>
            </v:textbox>
          </v:shape>
        </w:pict>
      </w:r>
      <w:r w:rsidR="00E51F22">
        <w:rPr>
          <w:b/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7815580</wp:posOffset>
            </wp:positionH>
            <wp:positionV relativeFrom="paragraph">
              <wp:posOffset>753110</wp:posOffset>
            </wp:positionV>
            <wp:extent cx="1133475" cy="1568450"/>
            <wp:effectExtent l="19050" t="0" r="9525" b="0"/>
            <wp:wrapSquare wrapText="bothSides"/>
            <wp:docPr id="59" name="Рисунок 25" descr="http://comps.canstockphoto.com/can-stock-photo_csp087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mps.canstockphoto.com/can-stock-photo_csp0872654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36D" w:rsidRPr="00FB073E">
        <w:rPr>
          <w:b/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513715</wp:posOffset>
            </wp:positionV>
            <wp:extent cx="1828800" cy="1714500"/>
            <wp:effectExtent l="19050" t="0" r="0" b="0"/>
            <wp:wrapSquare wrapText="bothSides"/>
            <wp:docPr id="58" name="Рисунок 22" descr="http://s.pfst.net/2011.10/8255867800d827e3ca7f70917bda5d047ad7bfb69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.pfst.net/2011.10/8255867800d827e3ca7f70917bda5d047ad7bfb696_b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36D" w:rsidRPr="00FB073E">
        <w:rPr>
          <w:rFonts w:ascii="Times New Roman" w:hAnsi="Times New Roman" w:cs="Times New Roman"/>
          <w:b/>
          <w:sz w:val="24"/>
          <w:szCs w:val="24"/>
        </w:rPr>
        <w:t>Дизайнер</w:t>
      </w:r>
      <w:r w:rsidR="0089336D" w:rsidRPr="0089336D">
        <w:rPr>
          <w:rFonts w:ascii="Times New Roman" w:hAnsi="Times New Roman" w:cs="Times New Roman"/>
          <w:sz w:val="24"/>
          <w:szCs w:val="24"/>
        </w:rPr>
        <w:t>, имя которого становится символом моды, вкуса и элегантности в любой сфере – это творе</w:t>
      </w:r>
      <w:r w:rsidR="00E51F22">
        <w:rPr>
          <w:rFonts w:ascii="Times New Roman" w:hAnsi="Times New Roman" w:cs="Times New Roman"/>
          <w:sz w:val="24"/>
          <w:szCs w:val="24"/>
        </w:rPr>
        <w:t xml:space="preserve">ц, личность. Слово дизайнер </w:t>
      </w:r>
      <w:r w:rsidR="0089336D" w:rsidRPr="0089336D">
        <w:rPr>
          <w:rFonts w:ascii="Times New Roman" w:hAnsi="Times New Roman" w:cs="Times New Roman"/>
          <w:sz w:val="24"/>
          <w:szCs w:val="24"/>
        </w:rPr>
        <w:t xml:space="preserve"> переводится как «создатель оригинальных эскизов, образов, моделей, узоров». Это человек оригинально мыслящий, создающий образы нового, тонко чувствующий дыхание современности и умеющий предугадывать тенденции будущего. Сочетание </w:t>
      </w:r>
      <w:proofErr w:type="spellStart"/>
      <w:r w:rsidR="0089336D" w:rsidRPr="0089336D">
        <w:rPr>
          <w:rFonts w:ascii="Times New Roman" w:hAnsi="Times New Roman" w:cs="Times New Roman"/>
          <w:sz w:val="24"/>
          <w:szCs w:val="24"/>
        </w:rPr>
        <w:t>несочетаемого</w:t>
      </w:r>
      <w:proofErr w:type="spellEnd"/>
      <w:r w:rsidR="0089336D" w:rsidRPr="0089336D">
        <w:rPr>
          <w:rFonts w:ascii="Times New Roman" w:hAnsi="Times New Roman" w:cs="Times New Roman"/>
          <w:sz w:val="24"/>
          <w:szCs w:val="24"/>
        </w:rPr>
        <w:t xml:space="preserve"> – комфорта и авангардизма, высокого и обычного – вот что отличает почерк настоящего специалиста.</w:t>
      </w:r>
      <w:r w:rsidR="00FB073E">
        <w:rPr>
          <w:rFonts w:ascii="Times New Roman" w:hAnsi="Times New Roman" w:cs="Times New Roman"/>
          <w:sz w:val="24"/>
          <w:szCs w:val="24"/>
        </w:rPr>
        <w:t xml:space="preserve"> </w:t>
      </w:r>
      <w:r w:rsidR="0089336D" w:rsidRPr="008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студентов данной специальности построено таким образом, чтобы выпускники могли</w:t>
      </w:r>
      <w:r w:rsidR="0089336D">
        <w:t xml:space="preserve"> </w:t>
      </w:r>
      <w:r w:rsidR="0089336D" w:rsidRPr="00893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различных направлениях дизайна: дизайне одежды, интерьера, оформлении стендов и выставок.</w:t>
      </w:r>
      <w:r w:rsidR="008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336D" w:rsidRPr="008933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Дизайнер интерьера –</w:t>
      </w:r>
      <w:r w:rsidR="0089336D" w:rsidRPr="008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специалист по созданию новых проектов гармоничной среды для улучшения условий жизни человека.</w:t>
      </w:r>
      <w:r w:rsidR="00893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336D" w:rsidRPr="008933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Дизайнер одежды</w:t>
      </w:r>
      <w:r w:rsidR="0089336D" w:rsidRPr="0089336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художник, который использует вмес</w:t>
      </w:r>
      <w:r w:rsidR="00E51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красок ткани. </w:t>
      </w:r>
      <w:r w:rsidR="0089336D" w:rsidRPr="0089336D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придумывает модели одежды, модные детали и аксессуары. Кутюрье – именно таким модным словом сегодня называют дизайнера одежды</w:t>
      </w:r>
      <w:r w:rsidR="00FB073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9336D" w:rsidRPr="008933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0185" w:rsidRDefault="00CD0185" w:rsidP="00CD0185">
      <w:pPr>
        <w:ind w:left="-993"/>
      </w:pPr>
    </w:p>
    <w:sectPr w:rsidR="00CD0185" w:rsidSect="00CD0185">
      <w:pgSz w:w="16839" w:h="23814" w:code="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0185"/>
    <w:rsid w:val="000008AA"/>
    <w:rsid w:val="00040DCE"/>
    <w:rsid w:val="00083A03"/>
    <w:rsid w:val="000D686B"/>
    <w:rsid w:val="0018410A"/>
    <w:rsid w:val="001F7638"/>
    <w:rsid w:val="0020667D"/>
    <w:rsid w:val="002E1FD0"/>
    <w:rsid w:val="0030009D"/>
    <w:rsid w:val="00316ECD"/>
    <w:rsid w:val="0033231A"/>
    <w:rsid w:val="0036370C"/>
    <w:rsid w:val="003A76B9"/>
    <w:rsid w:val="004E259A"/>
    <w:rsid w:val="005558EB"/>
    <w:rsid w:val="005B3DD9"/>
    <w:rsid w:val="005F1662"/>
    <w:rsid w:val="00637866"/>
    <w:rsid w:val="006750D8"/>
    <w:rsid w:val="007533CC"/>
    <w:rsid w:val="007536E3"/>
    <w:rsid w:val="007E0564"/>
    <w:rsid w:val="007F4EFA"/>
    <w:rsid w:val="0080176B"/>
    <w:rsid w:val="00832734"/>
    <w:rsid w:val="00883A39"/>
    <w:rsid w:val="0089336D"/>
    <w:rsid w:val="008D6504"/>
    <w:rsid w:val="009167D7"/>
    <w:rsid w:val="00990398"/>
    <w:rsid w:val="009C63B1"/>
    <w:rsid w:val="00A0127E"/>
    <w:rsid w:val="00A80F63"/>
    <w:rsid w:val="00AA4803"/>
    <w:rsid w:val="00AA5B84"/>
    <w:rsid w:val="00AB623B"/>
    <w:rsid w:val="00AE2D52"/>
    <w:rsid w:val="00B907EF"/>
    <w:rsid w:val="00C37F30"/>
    <w:rsid w:val="00C413E3"/>
    <w:rsid w:val="00C51A64"/>
    <w:rsid w:val="00CD0185"/>
    <w:rsid w:val="00CD4E3F"/>
    <w:rsid w:val="00CF2B11"/>
    <w:rsid w:val="00DA4123"/>
    <w:rsid w:val="00DA73FE"/>
    <w:rsid w:val="00DB0929"/>
    <w:rsid w:val="00DB5A50"/>
    <w:rsid w:val="00DC1DBA"/>
    <w:rsid w:val="00DD0F6D"/>
    <w:rsid w:val="00E25703"/>
    <w:rsid w:val="00E317F3"/>
    <w:rsid w:val="00E51F22"/>
    <w:rsid w:val="00E80507"/>
    <w:rsid w:val="00F91D78"/>
    <w:rsid w:val="00F96223"/>
    <w:rsid w:val="00FB073E"/>
    <w:rsid w:val="00FD29FE"/>
    <w:rsid w:val="00FF7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662"/>
  </w:style>
  <w:style w:type="paragraph" w:styleId="1">
    <w:name w:val="heading 1"/>
    <w:basedOn w:val="a"/>
    <w:next w:val="a"/>
    <w:link w:val="10"/>
    <w:uiPriority w:val="9"/>
    <w:qFormat/>
    <w:rsid w:val="005F16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F16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16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6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F16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16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5F1662"/>
    <w:rPr>
      <w:b/>
      <w:bCs/>
    </w:rPr>
  </w:style>
  <w:style w:type="character" w:styleId="a4">
    <w:name w:val="Emphasis"/>
    <w:basedOn w:val="a0"/>
    <w:uiPriority w:val="20"/>
    <w:qFormat/>
    <w:rsid w:val="005F166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D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1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413E3"/>
  </w:style>
  <w:style w:type="character" w:styleId="a7">
    <w:name w:val="Hyperlink"/>
    <w:basedOn w:val="a0"/>
    <w:uiPriority w:val="99"/>
    <w:semiHidden/>
    <w:unhideWhenUsed/>
    <w:rsid w:val="00C51A64"/>
    <w:rPr>
      <w:color w:val="0000FF"/>
      <w:u w:val="single"/>
    </w:rPr>
  </w:style>
  <w:style w:type="paragraph" w:customStyle="1" w:styleId="indent">
    <w:name w:val="indent"/>
    <w:basedOn w:val="a"/>
    <w:rsid w:val="00206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forecolor-8">
    <w:name w:val="ms-rteforecolor-8"/>
    <w:basedOn w:val="a0"/>
    <w:rsid w:val="0020667D"/>
  </w:style>
  <w:style w:type="character" w:customStyle="1" w:styleId="ms-rteforecolor-10">
    <w:name w:val="ms-rteforecolor-10"/>
    <w:basedOn w:val="a0"/>
    <w:rsid w:val="0020667D"/>
  </w:style>
  <w:style w:type="character" w:customStyle="1" w:styleId="ms-rteforecolor-9">
    <w:name w:val="ms-rteforecolor-9"/>
    <w:basedOn w:val="a0"/>
    <w:rsid w:val="0020667D"/>
  </w:style>
  <w:style w:type="paragraph" w:styleId="a8">
    <w:name w:val="Normal (Web)"/>
    <w:basedOn w:val="a"/>
    <w:uiPriority w:val="99"/>
    <w:unhideWhenUsed/>
    <w:rsid w:val="0088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6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hyperlink" Target="https://ru.wikipedia.org/wiki/%D0%9C%D0%B8%D1%81%D1%81%D0%B8%D1%8F_%D0%BE%D1%80%D0%B3%D0%B0%D0%BD%D0%B8%D0%B7%D0%B0%D1%86%D0%B8%D0%B8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ru.wikipedia.org/wiki/%D0%98%D1%82%D0%B0%D0%BB%D1%8C%D1%8F%D0%BD%D1%86%D1%8B" TargetMode="External"/><Relationship Id="rId11" Type="http://schemas.openxmlformats.org/officeDocument/2006/relationships/image" Target="media/image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5" Type="http://schemas.openxmlformats.org/officeDocument/2006/relationships/image" Target="media/image1.jpeg"/><Relationship Id="rId19" Type="http://schemas.openxmlformats.org/officeDocument/2006/relationships/image" Target="media/image11.jpe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hyperlink" Target="https://ru.wikipedia.org/wiki/1947_%D0%B3%D0%BE%D0%B4" TargetMode="External"/><Relationship Id="rId77" Type="http://schemas.openxmlformats.org/officeDocument/2006/relationships/image" Target="media/image63.jpeg"/><Relationship Id="rId8" Type="http://schemas.openxmlformats.org/officeDocument/2006/relationships/image" Target="media/image4.png"/><Relationship Id="rId51" Type="http://schemas.openxmlformats.org/officeDocument/2006/relationships/image" Target="media/image43.jpeg"/><Relationship Id="rId72" Type="http://schemas.openxmlformats.org/officeDocument/2006/relationships/hyperlink" Target="https://ru.wikipedia.org/wiki/%D0%9F%D0%BE%D1%80%D1%82%D1%83%D0%B3%D0%B0%D0%BB%D0%B8%D1%8F" TargetMode="External"/><Relationship Id="rId80" Type="http://schemas.openxmlformats.org/officeDocument/2006/relationships/image" Target="media/image66.gif"/><Relationship Id="rId85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1644_%D0%B3%D0%BE%D0%B4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https://ru.wikipedia.org/wiki/%D0%98%D1%81%D0%BF%D0%B0%D0%BD%D0%B8%D1%8F" TargetMode="External"/><Relationship Id="rId75" Type="http://schemas.openxmlformats.org/officeDocument/2006/relationships/image" Target="media/image61.jpeg"/><Relationship Id="rId83" Type="http://schemas.openxmlformats.org/officeDocument/2006/relationships/fontTable" Target="fontTable.xml"/><Relationship Id="rId88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hyperlink" Target="https://ru.wikipedia.org/wiki/%D0%90%D1%82%D0%BC%D0%BE%D1%81%D1%84%D0%B5%D1%80%D0%BD%D0%BE%D0%B5_%D0%B4%D0%B0%D0%B2%D0%BB%D0%B5%D0%BD%D0%B8%D0%B5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6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https://ru.wikipedia.org/wiki/1950_%D0%B3%D0%BE%D0%B4" TargetMode="External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A2%D0%B5%D1%80%D0%BC%D0%BE%D0%BC%D0%B5%D1%82%D1%80" TargetMode="External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2.jpeg"/><Relationship Id="rId7" Type="http://schemas.openxmlformats.org/officeDocument/2006/relationships/image" Target="media/image3.gif"/><Relationship Id="rId71" Type="http://schemas.openxmlformats.org/officeDocument/2006/relationships/hyperlink" Target="https://ru.wikipedia.org/w/index.php?title=%D0%98%D1%81%D0%BF%D0%B0%D0%BD%D1%81%D0%BA%D0%B0%D1%8F_%D0%BC%D0%BE%D0%BB%D0%BE%D0%B4%D1%91%D0%B6%D0%BD%D0%B0%D1%8F_%D0%BE%D1%80%D0%B3%D0%B0%D0%BD%D0%B8%D0%B7%D0%B0%D1%86%D0%B8%D1%8F&amp;action=edit&amp;redlink=1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customXml" Target="../customXml/item4.xml"/><Relationship Id="rId61" Type="http://schemas.openxmlformats.org/officeDocument/2006/relationships/image" Target="media/image53.jpeg"/><Relationship Id="rId82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AWJJH2MPE6E2-656754190-125</_dlc_DocId>
    <_dlc_DocIdUrl xmlns="4a252ca3-5a62-4c1c-90a6-29f4710e47f8">
      <Url>http://edu-sps.koiro.local/Kostroma_EDU/Kos-Sch-19/_layouts/15/DocIdRedir.aspx?ID=AWJJH2MPE6E2-656754190-125</Url>
      <Description>AWJJH2MPE6E2-656754190-125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E2CC420DB3584B9B00577BF0CF4731" ma:contentTypeVersion="49" ma:contentTypeDescription="Создание документа." ma:contentTypeScope="" ma:versionID="d375a908885c84dfa73bf659556811d9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6EB2A0A6-681E-4D6C-A30F-66B9C3F95FA0}"/>
</file>

<file path=customXml/itemProps2.xml><?xml version="1.0" encoding="utf-8"?>
<ds:datastoreItem xmlns:ds="http://schemas.openxmlformats.org/officeDocument/2006/customXml" ds:itemID="{7CBFDCF7-691A-4DEA-B9D7-8F8515EC516A}"/>
</file>

<file path=customXml/itemProps3.xml><?xml version="1.0" encoding="utf-8"?>
<ds:datastoreItem xmlns:ds="http://schemas.openxmlformats.org/officeDocument/2006/customXml" ds:itemID="{8A1CCD96-6472-4A6D-9CCA-DC5BF466CA8D}"/>
</file>

<file path=customXml/itemProps4.xml><?xml version="1.0" encoding="utf-8"?>
<ds:datastoreItem xmlns:ds="http://schemas.openxmlformats.org/officeDocument/2006/customXml" ds:itemID="{A887F6F5-022D-4751-BF0C-D7854F3B92D1}"/>
</file>

<file path=customXml/itemProps5.xml><?xml version="1.0" encoding="utf-8"?>
<ds:datastoreItem xmlns:ds="http://schemas.openxmlformats.org/officeDocument/2006/customXml" ds:itemID="{9C0BBA21-5454-4EE7-B335-E8C42409A4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3521</Words>
  <Characters>20074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23548</CharactersWithSpaces>
  <SharedDoc>false</SharedDoc>
  <HLinks>
    <vt:vector size="66" baseType="variant">
      <vt:variant>
        <vt:i4>8192120</vt:i4>
      </vt:variant>
      <vt:variant>
        <vt:i4>30</vt:i4>
      </vt:variant>
      <vt:variant>
        <vt:i4>0</vt:i4>
      </vt:variant>
      <vt:variant>
        <vt:i4>5</vt:i4>
      </vt:variant>
      <vt:variant>
        <vt:lpwstr>http://fb.ru/article/162200/portnoy---eto-chelovek-tvorcheskoy-professii</vt:lpwstr>
      </vt:variant>
      <vt:variant>
        <vt:lpwstr>image579898</vt:lpwstr>
      </vt:variant>
      <vt:variant>
        <vt:i4>4325402</vt:i4>
      </vt:variant>
      <vt:variant>
        <vt:i4>27</vt:i4>
      </vt:variant>
      <vt:variant>
        <vt:i4>0</vt:i4>
      </vt:variant>
      <vt:variant>
        <vt:i4>5</vt:i4>
      </vt:variant>
      <vt:variant>
        <vt:lpwstr>http://fb.ru/article/162200/portnoy---eto-chelovek-tvorcheskoy-professii</vt:lpwstr>
      </vt:variant>
      <vt:variant>
        <vt:lpwstr/>
      </vt:variant>
      <vt:variant>
        <vt:i4>4325402</vt:i4>
      </vt:variant>
      <vt:variant>
        <vt:i4>24</vt:i4>
      </vt:variant>
      <vt:variant>
        <vt:i4>0</vt:i4>
      </vt:variant>
      <vt:variant>
        <vt:i4>5</vt:i4>
      </vt:variant>
      <vt:variant>
        <vt:lpwstr>http://fb.ru/article/162200/portnoy---eto-chelovek-tvorcheskoy-professii</vt:lpwstr>
      </vt:variant>
      <vt:variant>
        <vt:lpwstr/>
      </vt:variant>
      <vt:variant>
        <vt:i4>1572968</vt:i4>
      </vt:variant>
      <vt:variant>
        <vt:i4>21</vt:i4>
      </vt:variant>
      <vt:variant>
        <vt:i4>0</vt:i4>
      </vt:variant>
      <vt:variant>
        <vt:i4>5</vt:i4>
      </vt:variant>
      <vt:variant>
        <vt:lpwstr>http://www.syl.ru/article/170102/new_professiya-parikmaher-opisanie-plyusyi-i-minusyi</vt:lpwstr>
      </vt:variant>
      <vt:variant>
        <vt:lpwstr/>
      </vt:variant>
      <vt:variant>
        <vt:i4>1572968</vt:i4>
      </vt:variant>
      <vt:variant>
        <vt:i4>18</vt:i4>
      </vt:variant>
      <vt:variant>
        <vt:i4>0</vt:i4>
      </vt:variant>
      <vt:variant>
        <vt:i4>5</vt:i4>
      </vt:variant>
      <vt:variant>
        <vt:lpwstr>http://www.syl.ru/article/170102/new_professiya-parikmaher-opisanie-plyusyi-i-minusyi</vt:lpwstr>
      </vt:variant>
      <vt:variant>
        <vt:lpwstr/>
      </vt:variant>
      <vt:variant>
        <vt:i4>1179724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https://ru.wikipedia.org/wiki/%D0%A2%D0%B5%D1%80%D0%BC%D0%BE%D0%BC%D0%B5%D1%82%D1%80</vt:lpwstr>
      </vt:variant>
      <vt:variant>
        <vt:lpwstr/>
      </vt:variant>
      <vt:variant>
        <vt:i4>4390958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https://ru.wikipedia.org/wiki/1644_%D0%B3%D0%BE%D0%B4</vt:lpwstr>
      </vt:variant>
      <vt:variant>
        <vt:lpwstr/>
      </vt:variant>
      <vt:variant>
        <vt:i4>6291476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https://ru.wikipedia.org/wiki/%D0%A2%D0%BE%D1%80%D1%80%D0%B8%D1%87%D0%B5%D0%BB%D0%BB%D0%B8,_%D0%AD%D0%B2%D0%B0%D0%BD%D0%B4%D0%B6%D0%B5%D0%BB%D0%B8%D1%81%D1%82%D0%B0</vt:lpwstr>
      </vt:variant>
      <vt:variant>
        <vt:lpwstr/>
      </vt:variant>
      <vt:variant>
        <vt:i4>1703956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https://ru.wikipedia.org/wiki/%D0%98%D1%82%D0%B0%D0%BB%D1%8C%D1%8F%D0%BD%D1%86%D1%8B</vt:lpwstr>
      </vt:variant>
      <vt:variant>
        <vt:lpwstr/>
      </vt:variant>
      <vt:variant>
        <vt:i4>4653101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https://ru.wikipedia.org/wiki/%D0%90%D1%82%D0%BC%D0%BE%D1%81%D1%84%D0%B5%D1%80%D0%BD%D0%BE%D0%B5_%D0%B4%D0%B0%D0%B2%D0%BB%D0%B5%D0%BD%D0%B8%D0%B5</vt:lpwstr>
      </vt:variant>
      <vt:variant>
        <vt:lpwstr/>
      </vt:variant>
      <vt:variant>
        <vt:i4>4194339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https://ru.wikipedia.org/wiki/%D0%94%D1%80%D0%B5%D0%B2%D0%BD%D0%B5%D0%B3%D1%80%D0%B5%D1%87%D0%B5%D1%81%D0%BA%D0%B8%D0%B9_%D1%8F%D0%B7%D1%8B%D0%BA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Администация</dc:creator>
  <cp:keywords/>
  <dc:description/>
  <cp:lastModifiedBy>Администация</cp:lastModifiedBy>
  <cp:revision>5</cp:revision>
  <dcterms:created xsi:type="dcterms:W3CDTF">2016-12-18T11:07:00Z</dcterms:created>
  <dcterms:modified xsi:type="dcterms:W3CDTF">2016-12-25T06:20:00Z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0x010100B8E2CC420DB3584B9B00577BF0CF4731</vt:lpwstr>
  </property>
  <property fmtid="{D5CDD505-2E9C-101B-9397-08002B2CF9AE}" pid="3" name="_dlc_DocIdItemGuid">
    <vt:lpwstr>33f5716f-4b95-457a-8c4e-c1e113e15add</vt:lpwstr>
  </property>
</Properties>
</file>