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D85" w:rsidRPr="00A32D85" w:rsidRDefault="00A32D85" w:rsidP="00A32D85">
      <w:pPr>
        <w:pBdr>
          <w:bottom w:val="single" w:sz="6" w:space="0" w:color="D6DDB9"/>
        </w:pBdr>
        <w:spacing w:before="120" w:after="120" w:line="528" w:lineRule="atLeast"/>
        <w:ind w:left="150" w:right="150"/>
        <w:jc w:val="center"/>
        <w:outlineLvl w:val="0"/>
        <w:rPr>
          <w:rFonts w:ascii="var(--bs-font-sans-serif)" w:eastAsia="Times New Roman" w:hAnsi="var(--bs-font-sans-serif)" w:cs="Times New Roman"/>
          <w:b/>
          <w:bCs/>
          <w:color w:val="0070C0"/>
          <w:kern w:val="36"/>
          <w:sz w:val="44"/>
          <w:szCs w:val="44"/>
          <w:lang w:eastAsia="ru-RU"/>
        </w:rPr>
      </w:pPr>
      <w:r w:rsidRPr="00A32D85">
        <w:rPr>
          <w:rFonts w:ascii="var(--bs-font-sans-serif)" w:eastAsia="Times New Roman" w:hAnsi="var(--bs-font-sans-serif)" w:cs="Times New Roman"/>
          <w:b/>
          <w:bCs/>
          <w:color w:val="0070C0"/>
          <w:kern w:val="36"/>
          <w:sz w:val="44"/>
          <w:szCs w:val="44"/>
          <w:lang w:eastAsia="ru-RU"/>
        </w:rPr>
        <w:t xml:space="preserve">Консультация </w:t>
      </w:r>
      <w:r w:rsidR="00DD37C2">
        <w:rPr>
          <w:rFonts w:ascii="var(--bs-font-sans-serif)" w:eastAsia="Times New Roman" w:hAnsi="var(--bs-font-sans-serif)" w:cs="Times New Roman"/>
          <w:b/>
          <w:bCs/>
          <w:color w:val="0070C0"/>
          <w:kern w:val="36"/>
          <w:sz w:val="44"/>
          <w:szCs w:val="44"/>
          <w:lang w:eastAsia="ru-RU"/>
        </w:rPr>
        <w:t xml:space="preserve">психолога </w:t>
      </w:r>
      <w:bookmarkStart w:id="0" w:name="_GoBack"/>
      <w:bookmarkEnd w:id="0"/>
      <w:r w:rsidRPr="00A32D85">
        <w:rPr>
          <w:rFonts w:ascii="var(--bs-font-sans-serif)" w:eastAsia="Times New Roman" w:hAnsi="var(--bs-font-sans-serif)" w:cs="Times New Roman"/>
          <w:b/>
          <w:bCs/>
          <w:color w:val="0070C0"/>
          <w:kern w:val="36"/>
          <w:sz w:val="44"/>
          <w:szCs w:val="44"/>
          <w:lang w:eastAsia="ru-RU"/>
        </w:rPr>
        <w:t>для родителей</w:t>
      </w:r>
    </w:p>
    <w:p w:rsidR="00A32D85" w:rsidRDefault="00A32D85" w:rsidP="00A32D85">
      <w:pPr>
        <w:pBdr>
          <w:bottom w:val="single" w:sz="6" w:space="0" w:color="D6DDB9"/>
        </w:pBdr>
        <w:spacing w:before="120" w:after="120" w:line="528" w:lineRule="atLeast"/>
        <w:ind w:left="150" w:right="150"/>
        <w:jc w:val="center"/>
        <w:outlineLvl w:val="0"/>
        <w:rPr>
          <w:rFonts w:ascii="var(--bs-font-sans-serif)" w:eastAsia="Times New Roman" w:hAnsi="var(--bs-font-sans-serif)" w:cs="Times New Roman"/>
          <w:b/>
          <w:bCs/>
          <w:color w:val="212529"/>
          <w:kern w:val="36"/>
          <w:sz w:val="44"/>
          <w:szCs w:val="44"/>
          <w:lang w:eastAsia="ru-RU"/>
        </w:rPr>
      </w:pPr>
      <w:r w:rsidRPr="00A32D85">
        <w:rPr>
          <w:rFonts w:ascii="var(--bs-font-sans-serif)" w:eastAsia="Times New Roman" w:hAnsi="var(--bs-font-sans-serif)" w:cs="Times New Roman"/>
          <w:b/>
          <w:bCs/>
          <w:color w:val="FF0000"/>
          <w:kern w:val="36"/>
          <w:sz w:val="44"/>
          <w:szCs w:val="44"/>
          <w:lang w:eastAsia="ru-RU"/>
        </w:rPr>
        <w:t xml:space="preserve">«Можно, нельзя, надо» </w:t>
      </w:r>
    </w:p>
    <w:p w:rsidR="00DD37C2" w:rsidRPr="00DD37C2" w:rsidRDefault="00A32D85" w:rsidP="00DD37C2">
      <w:pPr>
        <w:shd w:val="clear" w:color="auto" w:fill="FFFFFF"/>
        <w:spacing w:after="0" w:line="240" w:lineRule="auto"/>
        <w:jc w:val="center"/>
        <w:rPr>
          <w:rFonts w:ascii="Times New Roman" w:eastAsia="Times New Roman" w:hAnsi="Times New Roman" w:cs="Times New Roman"/>
          <w:sz w:val="28"/>
          <w:szCs w:val="28"/>
          <w:lang w:eastAsia="ru-RU"/>
        </w:rPr>
      </w:pPr>
      <w:r w:rsidRPr="00A32D85">
        <w:rPr>
          <w:rFonts w:ascii="var(--bs-font-sans-serif)" w:eastAsia="Times New Roman" w:hAnsi="var(--bs-font-sans-serif)" w:cs="Times New Roman"/>
          <w:b/>
          <w:bCs/>
          <w:color w:val="212529"/>
          <w:kern w:val="36"/>
          <w:sz w:val="28"/>
          <w:szCs w:val="28"/>
          <w:lang w:eastAsia="ru-RU"/>
        </w:rPr>
        <w:t>- о моральном воспитании дошкольников</w:t>
      </w:r>
      <w:r w:rsidRPr="00A32D85">
        <w:rPr>
          <w:rFonts w:ascii="var(--bs-font-sans-serif)" w:eastAsia="Times New Roman" w:hAnsi="var(--bs-font-sans-serif)" w:cs="Times New Roman"/>
          <w:b/>
          <w:bCs/>
          <w:color w:val="212529"/>
          <w:kern w:val="36"/>
          <w:sz w:val="28"/>
          <w:szCs w:val="28"/>
          <w:lang w:eastAsia="ru-RU"/>
        </w:rPr>
        <w:br/>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D37C2">
        <w:rPr>
          <w:rFonts w:ascii="Times New Roman" w:eastAsia="Times New Roman" w:hAnsi="Times New Roman" w:cs="Times New Roman"/>
          <w:sz w:val="24"/>
          <w:szCs w:val="24"/>
          <w:lang w:eastAsia="ru-RU"/>
        </w:rPr>
        <w:t>Какие слова вы чаще говорите своему ребенку – «можно» или «нельзя»?</w:t>
      </w:r>
      <w:r>
        <w:rPr>
          <w:rFonts w:ascii="Times New Roman" w:eastAsia="Times New Roman" w:hAnsi="Times New Roman" w:cs="Times New Roman"/>
          <w:sz w:val="24"/>
          <w:szCs w:val="24"/>
          <w:lang w:eastAsia="ru-RU"/>
        </w:rPr>
        <w:t xml:space="preserve"> Оба чрезвычайно важны </w:t>
      </w:r>
      <w:proofErr w:type="gramStart"/>
      <w:r>
        <w:rPr>
          <w:rFonts w:ascii="Times New Roman" w:eastAsia="Times New Roman" w:hAnsi="Times New Roman" w:cs="Times New Roman"/>
          <w:sz w:val="24"/>
          <w:szCs w:val="24"/>
          <w:lang w:eastAsia="ru-RU"/>
        </w:rPr>
        <w:t xml:space="preserve">для </w:t>
      </w:r>
      <w:r w:rsidRPr="00DD37C2">
        <w:rPr>
          <w:rFonts w:ascii="Times New Roman" w:eastAsia="Times New Roman" w:hAnsi="Times New Roman" w:cs="Times New Roman"/>
          <w:sz w:val="24"/>
          <w:szCs w:val="24"/>
          <w:lang w:eastAsia="ru-RU"/>
        </w:rPr>
        <w:t xml:space="preserve"> детей</w:t>
      </w:r>
      <w:proofErr w:type="gramEnd"/>
      <w:r w:rsidRPr="00DD37C2">
        <w:rPr>
          <w:rFonts w:ascii="Times New Roman" w:eastAsia="Times New Roman" w:hAnsi="Times New Roman" w:cs="Times New Roman"/>
          <w:sz w:val="24"/>
          <w:szCs w:val="24"/>
          <w:lang w:eastAsia="ru-RU"/>
        </w:rPr>
        <w:t>: «можно» прививает веру в собственные возможности и воспитывает доверие к окружающему миру, а «нельзя» устанавливает рамки дозволенного и дает ощущение безопасности. Поговорим о том, когда на самом деле нужно устанавливать строгие запреты, а ког</w:t>
      </w:r>
      <w:r>
        <w:rPr>
          <w:rFonts w:ascii="Times New Roman" w:eastAsia="Times New Roman" w:hAnsi="Times New Roman" w:cs="Times New Roman"/>
          <w:sz w:val="24"/>
          <w:szCs w:val="24"/>
          <w:lang w:eastAsia="ru-RU"/>
        </w:rPr>
        <w:t>да можно разрешать ребёнку</w:t>
      </w:r>
      <w:r w:rsidRPr="00DD37C2">
        <w:rPr>
          <w:rFonts w:ascii="Times New Roman" w:eastAsia="Times New Roman" w:hAnsi="Times New Roman" w:cs="Times New Roman"/>
          <w:sz w:val="24"/>
          <w:szCs w:val="24"/>
          <w:lang w:eastAsia="ru-RU"/>
        </w:rPr>
        <w:t xml:space="preserve"> делать то, что ему хочется.</w:t>
      </w:r>
    </w:p>
    <w:p w:rsidR="00DD37C2" w:rsidRPr="00A32D85" w:rsidRDefault="00DD37C2" w:rsidP="00DD37C2">
      <w:pPr>
        <w:shd w:val="clear" w:color="auto" w:fill="FFFFFF"/>
        <w:spacing w:after="0" w:line="240" w:lineRule="auto"/>
        <w:jc w:val="center"/>
        <w:rPr>
          <w:rFonts w:ascii="Times New Roman" w:eastAsia="Times New Roman" w:hAnsi="Times New Roman" w:cs="Times New Roman"/>
          <w:b/>
          <w:sz w:val="24"/>
          <w:szCs w:val="24"/>
          <w:lang w:eastAsia="ru-RU"/>
        </w:rPr>
      </w:pPr>
      <w:r w:rsidRPr="00A32D85">
        <w:rPr>
          <w:rFonts w:ascii="Times New Roman" w:eastAsia="Times New Roman" w:hAnsi="Times New Roman" w:cs="Times New Roman"/>
          <w:b/>
          <w:sz w:val="24"/>
          <w:szCs w:val="24"/>
          <w:lang w:eastAsia="ru-RU"/>
        </w:rPr>
        <w:t>10 вещей, которые нельзя запрещать детям</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Конечно, воспитание детей не обходится без умеренного числа запретов, необходимых для физической и эмоциональной безопасности. Однако психологи утверждают, что можно выделить десять вещей, которые не стоит запрещать малышу.</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Самостоятельно одеваться, есть и пить</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Безусловно, вы сделаете это лучше, качественнее и быстрее ребенка, но вряд ли поможете его развитию. Детские специалисты вообще считают самостоятельное застегивание пуговиц и натягивание перчаток одним из лучших упражнений для совершенствования моторики пальцев, а значит, и для развития мозга.</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Выделяйте больше времени на сборы, чтобы ребенок смог позавтракать или одеться сам – в своем темпе, не спеша и не суетясь. Безусловно, если вы боитесь опоздать, то можете сказать: «Уверена, ты сам справишься с одеждой, но нам нужно торопиться. Давай я помогу тебе сейчас, а вечером ты сам сможешь надеть пижаму». А умение пользоваться ложкой или кружкой пригодится в детском саду, если только вам не хочется до школы запихивать обед в воспитанного вами же «неумеху».</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Помогать родителям</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Как часто можно услышать от возмущенных мамочек: «Мой сын вообще ничего не хочет делать дома!» Но почему-то они забывают, как несколькими годами ранее оберегали его и дорогие предметы от взаимодействия: «Не трогай, а то разобьешь!», «Поставь на место, сломаешь!» Взрослые опасаются, что за малышом придется переделывать, но ведь ему необходимо чувствовать собственную значимость и нужность и слышать родительское одобрение. Просите (не требуйте) ребенка помогать вам в бытовых делах, разрешайте выполнять простые поручения и не забывайте благодарить за проделанную работу.</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Быть</w:t>
      </w:r>
      <w:proofErr w:type="gramEnd"/>
      <w:r w:rsidRPr="00A32D85">
        <w:rPr>
          <w:rFonts w:ascii="Times New Roman" w:eastAsia="Times New Roman" w:hAnsi="Times New Roman" w:cs="Times New Roman"/>
          <w:b/>
          <w:bCs/>
          <w:sz w:val="24"/>
          <w:szCs w:val="24"/>
          <w:lang w:eastAsia="ru-RU"/>
        </w:rPr>
        <w:t xml:space="preserve"> активным</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Когда малыш шумит, бегает, прыгает и дурачится, он на самом деле физически развивается и расслабляется, выплескивая накопившуюся энергию. Конечно, подобное поведение не приветствуется в общественных местах (поликлиника, магазин), однако дома можно разрешить ему побыть таким, какой он есть. Может быть, вам стоит присоединиться и подурачиться вместе с ним?</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Некоторые мамы запрещают детям лазать по турникам, предпочитая тихую возню в песочнице. Да, им проще запретить, чем показать, как залезать и спускаться, контролировать свое тело. Разрешайте активные упражнения, подстраховывая в случае необходимости.</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Спать</w:t>
      </w:r>
      <w:proofErr w:type="gramEnd"/>
      <w:r w:rsidRPr="00A32D85">
        <w:rPr>
          <w:rFonts w:ascii="Times New Roman" w:eastAsia="Times New Roman" w:hAnsi="Times New Roman" w:cs="Times New Roman"/>
          <w:b/>
          <w:bCs/>
          <w:sz w:val="24"/>
          <w:szCs w:val="24"/>
          <w:lang w:eastAsia="ru-RU"/>
        </w:rPr>
        <w:t xml:space="preserve"> со светом</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Боязнь темноты – естественный страх для детей четырех-пяти лет, которые в этом возрасте отделяются психологически от мамы. Платой за подобную автономию является возникновение ночных кошмаров у ребенка, в которых быль тесно переплетена с вымыслом и фантазией. Неяркий ночник успокоит малыша, когда он проснется, и поможет убедиться, что вокруг нет страшных чудовищ. Правда, существует мнение, что свет нарушает естественное течение сна, поэтому вводите освещение как временную меру.</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lastRenderedPageBreak/>
        <w:t>§  </w:t>
      </w:r>
      <w:r w:rsidRPr="00A32D85">
        <w:rPr>
          <w:rFonts w:ascii="Times New Roman" w:eastAsia="Times New Roman" w:hAnsi="Times New Roman" w:cs="Times New Roman"/>
          <w:b/>
          <w:bCs/>
          <w:sz w:val="24"/>
          <w:szCs w:val="24"/>
          <w:lang w:eastAsia="ru-RU"/>
        </w:rPr>
        <w:t>Пачкаться</w:t>
      </w:r>
      <w:proofErr w:type="gramEnd"/>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Не бойтесь, что ребенок испачкается, взяв в руки кисть с красками или фломастеры. Приобретите специальные нетоксичные краски, расстелите на полу или столе клеенку, экипируйте малыша фартуком – пусть рисует.</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Разрешайте также заниматься исследовательской деятельностью на прогулках. Пусть ребенок кувыркается в траве, меряет глубину лужи, подбрасывает вверх охапки осенних листьев, не переживая за испачканную одежду. В конце концов, у вас наверняка есть стиральная машина.</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Исследовать</w:t>
      </w:r>
      <w:proofErr w:type="gramEnd"/>
      <w:r w:rsidRPr="00A32D85">
        <w:rPr>
          <w:rFonts w:ascii="Times New Roman" w:eastAsia="Times New Roman" w:hAnsi="Times New Roman" w:cs="Times New Roman"/>
          <w:b/>
          <w:bCs/>
          <w:sz w:val="24"/>
          <w:szCs w:val="24"/>
          <w:lang w:eastAsia="ru-RU"/>
        </w:rPr>
        <w:t xml:space="preserve"> предметы</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Позвольте детям понять назначение и устройство самых разных предметов. Вы удивитесь, но многие специалисты по детскому развитию рекомендуют говорить малышу: «Трогай вещи. Сжимай, перекладывай из одной руки в другую, тяни, раскрывай, стучи, мни и рви!» Эксклюзивная игрушка порой менее привлекательна для ребенка, чем кипа старых газет или коробка с пуговицами. Если вы боитесь за дорогую посуду или ценную безделушку, уберите ее подальше от цепких и пытливых ручек. Или же попробуйте рассмотреть ее вместе, объяснив, почему эта вещь вам так дорога и что лучше найти другой предмет для игр.</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Смотреть</w:t>
      </w:r>
      <w:proofErr w:type="gramEnd"/>
      <w:r w:rsidRPr="00A32D85">
        <w:rPr>
          <w:rFonts w:ascii="Times New Roman" w:eastAsia="Times New Roman" w:hAnsi="Times New Roman" w:cs="Times New Roman"/>
          <w:b/>
          <w:bCs/>
          <w:sz w:val="24"/>
          <w:szCs w:val="24"/>
          <w:lang w:eastAsia="ru-RU"/>
        </w:rPr>
        <w:t xml:space="preserve"> мультфильмы</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Да, мы уже говорили, что качество современных мультфильмов порой не выдерживает никакой критики, да и развивающие передачи не так полезны, как принято считать. Однако нынешним детям важно быть в курсе популярных мультиков, чтобы обсуждать их со сверстниками. Подберите те передачи и анимацию, которые вам кажутся полезными. Обязательно смотрите их вместе с малышом, обсуждайте спорные моменты и приводите примеры приемлемого поведения.</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Оставлять</w:t>
      </w:r>
      <w:proofErr w:type="gramEnd"/>
      <w:r w:rsidRPr="00A32D85">
        <w:rPr>
          <w:rFonts w:ascii="Times New Roman" w:eastAsia="Times New Roman" w:hAnsi="Times New Roman" w:cs="Times New Roman"/>
          <w:b/>
          <w:bCs/>
          <w:sz w:val="24"/>
          <w:szCs w:val="24"/>
          <w:lang w:eastAsia="ru-RU"/>
        </w:rPr>
        <w:t xml:space="preserve"> еду на тарелке</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Не заставляйте ребенка оставлять на столе чистые тарелки. Прием пищи обязан быть удовольствием, а не средневековой пыткой. Во-первых, о размере порции и количестве блюд всегда можно поспорить. Да и диетологи обеспокоены стремительно растущим числом маленьких толстяков. Во-вторых, не отвлекайте детей мультиками, впихивая хитростью как можно больше ложек полезной каши. Настоящая польза появится, когда ребенок почувствует вкус еды, станет жевать не спеша, будет считать обед приятным ритуалом.</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Фантазировать</w:t>
      </w:r>
      <w:proofErr w:type="gramEnd"/>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Вымысел – естественное для детей переплетение фантазии и реальности. Помогите ребенку отличать фантазию от преднамеренного обмана. Расскажите, что его история очень похожа на сказку, попросите придумать еще что-нибудь подобное. Постарайтесь проявлять неподдельный интерес к его фантазиям, поощряя тем самым развитие творческой личности.</w:t>
      </w:r>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r w:rsidRPr="00A32D85">
        <w:rPr>
          <w:rFonts w:ascii="Times New Roman" w:eastAsia="Times New Roman" w:hAnsi="Times New Roman" w:cs="Times New Roman"/>
          <w:b/>
          <w:bCs/>
          <w:sz w:val="24"/>
          <w:szCs w:val="24"/>
          <w:lang w:eastAsia="ru-RU"/>
        </w:rPr>
        <w:t>Высказывать</w:t>
      </w:r>
      <w:proofErr w:type="gramEnd"/>
      <w:r w:rsidRPr="00A32D85">
        <w:rPr>
          <w:rFonts w:ascii="Times New Roman" w:eastAsia="Times New Roman" w:hAnsi="Times New Roman" w:cs="Times New Roman"/>
          <w:b/>
          <w:bCs/>
          <w:sz w:val="24"/>
          <w:szCs w:val="24"/>
          <w:lang w:eastAsia="ru-RU"/>
        </w:rPr>
        <w:t xml:space="preserve"> личное мнение</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Постарайтесь учитывать детские интересы, желания и мнения. Аргументируйте ваши решения, не отмахиваясь фразами «Потому что я так решила!» или «Мы с папой лучше знаем, как нужно делать!» Не пытайтесь также расписать его время по минутам. Возможно, он просто хочет придумать свою собственную игру, а не просто сидит в уголке, ничем не занимаясь</w:t>
      </w:r>
    </w:p>
    <w:p w:rsidR="00DD37C2" w:rsidRPr="00A32D85" w:rsidRDefault="00DD37C2" w:rsidP="00DD37C2">
      <w:pPr>
        <w:shd w:val="clear" w:color="auto" w:fill="FFFFFF"/>
        <w:spacing w:after="0" w:line="240" w:lineRule="auto"/>
        <w:jc w:val="center"/>
        <w:rPr>
          <w:rFonts w:ascii="Times New Roman" w:eastAsia="Times New Roman" w:hAnsi="Times New Roman" w:cs="Times New Roman"/>
          <w:b/>
          <w:sz w:val="24"/>
          <w:szCs w:val="24"/>
          <w:lang w:eastAsia="ru-RU"/>
        </w:rPr>
      </w:pPr>
      <w:r w:rsidRPr="00A32D85">
        <w:rPr>
          <w:rFonts w:ascii="Times New Roman" w:eastAsia="Times New Roman" w:hAnsi="Times New Roman" w:cs="Times New Roman"/>
          <w:b/>
          <w:sz w:val="24"/>
          <w:szCs w:val="24"/>
          <w:lang w:eastAsia="ru-RU"/>
        </w:rPr>
        <w:t>5 вещей, которые обязательно нужно запрещать</w:t>
      </w:r>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ins w:id="1" w:author="Unknown">
        <w:r w:rsidRPr="00DD37C2">
          <w:rPr>
            <w:rFonts w:ascii="Times New Roman" w:eastAsia="Times New Roman" w:hAnsi="Times New Roman" w:cs="Times New Roman"/>
            <w:sz w:val="24"/>
            <w:szCs w:val="24"/>
            <w:lang w:eastAsia="ru-RU"/>
          </w:rPr>
          <w:t>И все же слово «нельзя» не должно полностью исчезать из вашего воспитательного словаря. Однако запрещать нужно только в самых исключительных случаях, касающихся детской безопасности. И ваш запрет должен предполагать абсолютное его выполнение. Давайте узнаем, что следует обязательно запрещать своему ребенку.</w:t>
        </w:r>
      </w:ins>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ins w:id="2" w:author="Unknown">
        <w:r w:rsidRPr="00DD37C2">
          <w:rPr>
            <w:rFonts w:ascii="Times New Roman" w:eastAsia="Times New Roman" w:hAnsi="Times New Roman" w:cs="Times New Roman"/>
            <w:b/>
            <w:bCs/>
            <w:sz w:val="24"/>
            <w:szCs w:val="24"/>
            <w:lang w:eastAsia="ru-RU"/>
          </w:rPr>
          <w:t>Бить</w:t>
        </w:r>
        <w:proofErr w:type="gramEnd"/>
        <w:r w:rsidRPr="00DD37C2">
          <w:rPr>
            <w:rFonts w:ascii="Times New Roman" w:eastAsia="Times New Roman" w:hAnsi="Times New Roman" w:cs="Times New Roman"/>
            <w:b/>
            <w:bCs/>
            <w:sz w:val="24"/>
            <w:szCs w:val="24"/>
            <w:lang w:eastAsia="ru-RU"/>
          </w:rPr>
          <w:t xml:space="preserve"> других</w:t>
        </w:r>
      </w:ins>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ins w:id="3" w:author="Unknown">
        <w:r w:rsidRPr="00DD37C2">
          <w:rPr>
            <w:rFonts w:ascii="Times New Roman" w:eastAsia="Times New Roman" w:hAnsi="Times New Roman" w:cs="Times New Roman"/>
            <w:sz w:val="24"/>
            <w:szCs w:val="24"/>
            <w:lang w:eastAsia="ru-RU"/>
          </w:rPr>
          <w:t>Порой малыши еще не умеют выразить в словах собственные эмоции, применяя удары и укусы к родителям, сверстникам и домашним животным. Не разрешайте затевать драку с детьми, останавливайте ребенка, если он бьет вас или жестоко обращается с несчастным котенком. Остановите руку малыша, скажите, глядя ему в глаза: «Нельзя драться и бить других».</w:t>
        </w:r>
      </w:ins>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lastRenderedPageBreak/>
        <w:t>§  </w:t>
      </w:r>
      <w:ins w:id="4" w:author="Unknown">
        <w:r w:rsidRPr="00DD37C2">
          <w:rPr>
            <w:rFonts w:ascii="Times New Roman" w:eastAsia="Times New Roman" w:hAnsi="Times New Roman" w:cs="Times New Roman"/>
            <w:b/>
            <w:bCs/>
            <w:sz w:val="24"/>
            <w:szCs w:val="24"/>
            <w:lang w:eastAsia="ru-RU"/>
          </w:rPr>
          <w:t>Брать</w:t>
        </w:r>
        <w:proofErr w:type="gramEnd"/>
        <w:r w:rsidRPr="00DD37C2">
          <w:rPr>
            <w:rFonts w:ascii="Times New Roman" w:eastAsia="Times New Roman" w:hAnsi="Times New Roman" w:cs="Times New Roman"/>
            <w:b/>
            <w:bCs/>
            <w:sz w:val="24"/>
            <w:szCs w:val="24"/>
            <w:lang w:eastAsia="ru-RU"/>
          </w:rPr>
          <w:t xml:space="preserve"> чужое</w:t>
        </w:r>
      </w:ins>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ins w:id="5" w:author="Unknown">
        <w:r w:rsidRPr="00DD37C2">
          <w:rPr>
            <w:rFonts w:ascii="Times New Roman" w:eastAsia="Times New Roman" w:hAnsi="Times New Roman" w:cs="Times New Roman"/>
            <w:sz w:val="24"/>
            <w:szCs w:val="24"/>
            <w:lang w:eastAsia="ru-RU"/>
          </w:rPr>
          <w:t>Объясняйте детям, что нельзя распоряжаться теми вещами, которые им не принадлежат. Недопустимо отбирать чужие игрушки, портить чужую одежду, забирать из магазина неоплаченные товары и т. д. Если же малыш принес из садика не свою игрушку, твердо попросите вернуть ее обратно.</w:t>
        </w:r>
      </w:ins>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ins w:id="6" w:author="Unknown">
        <w:r w:rsidRPr="00DD37C2">
          <w:rPr>
            <w:rFonts w:ascii="Times New Roman" w:eastAsia="Times New Roman" w:hAnsi="Times New Roman" w:cs="Times New Roman"/>
            <w:b/>
            <w:bCs/>
            <w:sz w:val="24"/>
            <w:szCs w:val="24"/>
            <w:lang w:eastAsia="ru-RU"/>
          </w:rPr>
          <w:t>Быть</w:t>
        </w:r>
        <w:proofErr w:type="gramEnd"/>
        <w:r w:rsidRPr="00DD37C2">
          <w:rPr>
            <w:rFonts w:ascii="Times New Roman" w:eastAsia="Times New Roman" w:hAnsi="Times New Roman" w:cs="Times New Roman"/>
            <w:b/>
            <w:bCs/>
            <w:sz w:val="24"/>
            <w:szCs w:val="24"/>
            <w:lang w:eastAsia="ru-RU"/>
          </w:rPr>
          <w:t xml:space="preserve"> грубым</w:t>
        </w:r>
      </w:ins>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r w:rsidRPr="00DD37C2">
        <w:rPr>
          <w:rFonts w:ascii="Times New Roman" w:eastAsia="Times New Roman" w:hAnsi="Times New Roman" w:cs="Times New Roman"/>
          <w:sz w:val="24"/>
          <w:szCs w:val="24"/>
          <w:lang w:eastAsia="ru-RU"/>
        </w:rPr>
        <w:t>П</w:t>
      </w:r>
      <w:ins w:id="7" w:author="Unknown">
        <w:r w:rsidRPr="00DD37C2">
          <w:rPr>
            <w:rFonts w:ascii="Times New Roman" w:eastAsia="Times New Roman" w:hAnsi="Times New Roman" w:cs="Times New Roman"/>
            <w:sz w:val="24"/>
            <w:szCs w:val="24"/>
            <w:lang w:eastAsia="ru-RU"/>
          </w:rPr>
          <w:t>ознакомьте детей с вежливыми словами, понятием морали и правилами приличия. На личном примере покажите, что нужно здороваться, извиняться, благодарить, а нельзя сквернословить, плеваться, грубить старшим.</w:t>
        </w:r>
      </w:ins>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ins w:id="8" w:author="Unknown">
        <w:r w:rsidRPr="00DD37C2">
          <w:rPr>
            <w:rFonts w:ascii="Times New Roman" w:eastAsia="Times New Roman" w:hAnsi="Times New Roman" w:cs="Times New Roman"/>
            <w:b/>
            <w:bCs/>
            <w:sz w:val="24"/>
            <w:szCs w:val="24"/>
            <w:lang w:eastAsia="ru-RU"/>
          </w:rPr>
          <w:t>Нарушать</w:t>
        </w:r>
        <w:proofErr w:type="gramEnd"/>
        <w:r w:rsidRPr="00DD37C2">
          <w:rPr>
            <w:rFonts w:ascii="Times New Roman" w:eastAsia="Times New Roman" w:hAnsi="Times New Roman" w:cs="Times New Roman"/>
            <w:b/>
            <w:bCs/>
            <w:sz w:val="24"/>
            <w:szCs w:val="24"/>
            <w:lang w:eastAsia="ru-RU"/>
          </w:rPr>
          <w:t xml:space="preserve"> «технику безопасности»</w:t>
        </w:r>
      </w:ins>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ins w:id="9" w:author="Unknown">
        <w:r w:rsidRPr="00DD37C2">
          <w:rPr>
            <w:rFonts w:ascii="Times New Roman" w:eastAsia="Times New Roman" w:hAnsi="Times New Roman" w:cs="Times New Roman"/>
            <w:sz w:val="24"/>
            <w:szCs w:val="24"/>
            <w:lang w:eastAsia="ru-RU"/>
          </w:rPr>
          <w:t>Изучите правила безопасного поведения для малышей с помощью картинок или мультиков. Там очень доступно и понятно описано, что категорически нельзя играть на дороге, совать пальчики в розетки, залезать на подоконник и баловаться со спичками. Это категоричные, абсолютные запреты!</w:t>
        </w:r>
      </w:ins>
    </w:p>
    <w:p w:rsidR="00DD37C2" w:rsidRPr="00A32D85" w:rsidRDefault="00DD37C2" w:rsidP="00DD37C2">
      <w:pPr>
        <w:shd w:val="clear" w:color="auto" w:fill="FFFFFF"/>
        <w:spacing w:after="0" w:line="240" w:lineRule="auto"/>
        <w:ind w:left="360"/>
        <w:jc w:val="center"/>
        <w:rPr>
          <w:rFonts w:ascii="Times New Roman" w:eastAsia="Times New Roman" w:hAnsi="Times New Roman" w:cs="Times New Roman"/>
          <w:sz w:val="24"/>
          <w:szCs w:val="24"/>
          <w:lang w:eastAsia="ru-RU"/>
        </w:rPr>
      </w:pPr>
      <w:proofErr w:type="gramStart"/>
      <w:r w:rsidRPr="00A32D85">
        <w:rPr>
          <w:rFonts w:ascii="Times New Roman" w:eastAsia="Times New Roman" w:hAnsi="Times New Roman" w:cs="Times New Roman"/>
          <w:sz w:val="24"/>
          <w:szCs w:val="24"/>
          <w:lang w:eastAsia="ru-RU"/>
        </w:rPr>
        <w:t>§  </w:t>
      </w:r>
      <w:ins w:id="10" w:author="Unknown">
        <w:r w:rsidRPr="00DD37C2">
          <w:rPr>
            <w:rFonts w:ascii="Times New Roman" w:eastAsia="Times New Roman" w:hAnsi="Times New Roman" w:cs="Times New Roman"/>
            <w:b/>
            <w:bCs/>
            <w:sz w:val="24"/>
            <w:szCs w:val="24"/>
            <w:lang w:eastAsia="ru-RU"/>
          </w:rPr>
          <w:t>Разговаривать</w:t>
        </w:r>
        <w:proofErr w:type="gramEnd"/>
        <w:r w:rsidRPr="00DD37C2">
          <w:rPr>
            <w:rFonts w:ascii="Times New Roman" w:eastAsia="Times New Roman" w:hAnsi="Times New Roman" w:cs="Times New Roman"/>
            <w:b/>
            <w:bCs/>
            <w:sz w:val="24"/>
            <w:szCs w:val="24"/>
            <w:lang w:eastAsia="ru-RU"/>
          </w:rPr>
          <w:t xml:space="preserve"> с незнакомцами</w:t>
        </w:r>
      </w:ins>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ins w:id="11" w:author="Unknown">
        <w:r w:rsidRPr="00DD37C2">
          <w:rPr>
            <w:rFonts w:ascii="Times New Roman" w:eastAsia="Times New Roman" w:hAnsi="Times New Roman" w:cs="Times New Roman"/>
            <w:sz w:val="24"/>
            <w:szCs w:val="24"/>
            <w:lang w:eastAsia="ru-RU"/>
          </w:rPr>
          <w:t>Не запугивайте малыша, но обязательно обсудите это «нельзя» подробно. Обозначьте так называемый «круг доверия», в который включите своих знакомых, соседей по дому, родителей в детском саду. Проигрывайте ситуации: например, что нужно делать, если незнакомый дяденька позовет посмотреть котенка?</w:t>
        </w:r>
      </w:ins>
    </w:p>
    <w:p w:rsidR="00DD37C2" w:rsidRPr="00A32D85" w:rsidRDefault="00DD37C2" w:rsidP="00DD37C2">
      <w:pPr>
        <w:shd w:val="clear" w:color="auto" w:fill="FFFFFF"/>
        <w:spacing w:after="0" w:line="240" w:lineRule="auto"/>
        <w:rPr>
          <w:rFonts w:ascii="Times New Roman" w:eastAsia="Times New Roman" w:hAnsi="Times New Roman" w:cs="Times New Roman"/>
          <w:sz w:val="24"/>
          <w:szCs w:val="24"/>
          <w:lang w:eastAsia="ru-RU"/>
        </w:rPr>
      </w:pPr>
      <w:ins w:id="12" w:author="Unknown">
        <w:r w:rsidRPr="00DD37C2">
          <w:rPr>
            <w:rFonts w:ascii="Times New Roman" w:eastAsia="Times New Roman" w:hAnsi="Times New Roman" w:cs="Times New Roman"/>
            <w:sz w:val="24"/>
            <w:szCs w:val="24"/>
            <w:lang w:eastAsia="ru-RU"/>
          </w:rPr>
          <w:t>Слишком большое число ограничений – главная причина того, почему ребенок перестает реагировать на родительские слова. Если их слишком много, то вы рискуете воспитать «удобного» малыша. Установите категорические запреты, согласуйте их со всеми домочадцами и не бойтесь их менять, когда ребенок подрастет.</w:t>
        </w:r>
      </w:ins>
    </w:p>
    <w:p w:rsidR="00DD37C2" w:rsidRDefault="00DD37C2" w:rsidP="00DD37C2">
      <w:pPr>
        <w:pBdr>
          <w:bottom w:val="single" w:sz="6" w:space="0" w:color="D6DDB9"/>
        </w:pBdr>
        <w:spacing w:after="0" w:line="240" w:lineRule="auto"/>
        <w:ind w:left="150" w:right="150"/>
        <w:jc w:val="center"/>
        <w:outlineLvl w:val="0"/>
        <w:rPr>
          <w:rFonts w:ascii="Times New Roman" w:eastAsia="Times New Roman" w:hAnsi="Times New Roman" w:cs="Times New Roman"/>
          <w:sz w:val="24"/>
          <w:szCs w:val="24"/>
          <w:lang w:eastAsia="ru-RU"/>
        </w:rPr>
      </w:pPr>
    </w:p>
    <w:p w:rsidR="00A32D85" w:rsidRPr="00A32D85" w:rsidRDefault="00A32D85" w:rsidP="00DD37C2">
      <w:pPr>
        <w:pBdr>
          <w:bottom w:val="single" w:sz="6" w:space="0" w:color="D6DDB9"/>
        </w:pBdr>
        <w:spacing w:after="0" w:line="240" w:lineRule="auto"/>
        <w:ind w:left="150" w:right="150"/>
        <w:jc w:val="center"/>
        <w:outlineLvl w:val="0"/>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На родительском собрании в детском саду одна из матерей рассказала следующее.</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По соседству с нами живёт молодая семья, в ней растёт пятилетний сын. Когда мальчик приходит к нам, то дом сразу же наполняется криком и беготнёй. Вещи покидают свои привычные места, и кажется, нет для вездесущих рук мальчика запретного уголка. Самое удивительное, что мама спокойно наблюдает, как её сын в чужом доме всё переворачивает вверх дном. Однажды мягко сделали замечание ребёнку, но тот, поглядывая на маму, ответил бойко и убеждённо: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xml:space="preserve"> - </w:t>
      </w:r>
      <w:proofErr w:type="gramStart"/>
      <w:r w:rsidRPr="00A32D85">
        <w:rPr>
          <w:rFonts w:ascii="Times New Roman" w:eastAsia="Times New Roman" w:hAnsi="Times New Roman" w:cs="Times New Roman"/>
          <w:sz w:val="24"/>
          <w:szCs w:val="24"/>
          <w:lang w:eastAsia="ru-RU"/>
        </w:rPr>
        <w:t>А</w:t>
      </w:r>
      <w:proofErr w:type="gramEnd"/>
      <w:r w:rsidRPr="00A32D85">
        <w:rPr>
          <w:rFonts w:ascii="Times New Roman" w:eastAsia="Times New Roman" w:hAnsi="Times New Roman" w:cs="Times New Roman"/>
          <w:sz w:val="24"/>
          <w:szCs w:val="24"/>
          <w:lang w:eastAsia="ru-RU"/>
        </w:rPr>
        <w:t xml:space="preserve"> мама разрешает!</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Всем своим видом мать дала понять, что не довольна тем, что сыну сделали замечание. Обращаясь к нему, сказала:</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 Потерпи немножко, Игорёк, успокойся, сейчас идём домой.</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Мальчик, конечно, уловил, что его не осуждают, и продолжал шуметь. А мать сказала:</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 Шустрый он у нас, активный. Мы считаем, что ребёнок и должен вести себя расковано.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Как-то посторонние люди заметили матери:</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 Вы не боитесь, что сын дальше совсем перестанет вас слушаться? Ведь он совершенно не понимает слово "нельзя".</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xml:space="preserve"> - </w:t>
      </w:r>
      <w:proofErr w:type="gramStart"/>
      <w:r w:rsidRPr="00A32D85">
        <w:rPr>
          <w:rFonts w:ascii="Times New Roman" w:eastAsia="Times New Roman" w:hAnsi="Times New Roman" w:cs="Times New Roman"/>
          <w:sz w:val="24"/>
          <w:szCs w:val="24"/>
          <w:lang w:eastAsia="ru-RU"/>
        </w:rPr>
        <w:t>А</w:t>
      </w:r>
      <w:proofErr w:type="gramEnd"/>
      <w:r w:rsidRPr="00A32D85">
        <w:rPr>
          <w:rFonts w:ascii="Times New Roman" w:eastAsia="Times New Roman" w:hAnsi="Times New Roman" w:cs="Times New Roman"/>
          <w:sz w:val="24"/>
          <w:szCs w:val="24"/>
          <w:lang w:eastAsia="ru-RU"/>
        </w:rPr>
        <w:t xml:space="preserve"> мы и не стараемся сковывать его свободу этим словом, - ответила она.</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Неужели это правильно? И как бы в ответ на поставленный вопрос родители поделились опытом воспитание своих детей.</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 У нас иной взгляд. Мы с мужем и с бабушкой приучили сына и дочь к слову "нельзя" чуть ли ни с пеленок. Ещё сидя на руках у взрослого, малыш усваивал: нельзя замахиваться на маму, дёргать её за волосы, лезть пальцем в глаза. А позже, когда он стал самостоятельно передвигаться по комнате и пытался взять бабушкины очки, вазу на туалетном столе или ещё что-то хрупкое, наше "нельзя" останавливало ребёнка. Таким образом, это слово постепенно становилось для малыша руководством к действию:</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xml:space="preserve"> "Чай очень горячий. </w:t>
      </w:r>
      <w:r w:rsidR="00DD37C2">
        <w:rPr>
          <w:rFonts w:ascii="Times New Roman" w:eastAsia="Times New Roman" w:hAnsi="Times New Roman" w:cs="Times New Roman"/>
          <w:sz w:val="24"/>
          <w:szCs w:val="24"/>
          <w:lang w:eastAsia="ru-RU"/>
        </w:rPr>
        <w:t>Подожди, пить ещё нельзя - обожж</w:t>
      </w:r>
      <w:r w:rsidRPr="00A32D85">
        <w:rPr>
          <w:rFonts w:ascii="Times New Roman" w:eastAsia="Times New Roman" w:hAnsi="Times New Roman" w:cs="Times New Roman"/>
          <w:sz w:val="24"/>
          <w:szCs w:val="24"/>
          <w:lang w:eastAsia="ru-RU"/>
        </w:rPr>
        <w:t>ёшься. А вот теперь можно".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"Бабушка отдыхает, устала. Кричать, шуметь нельзя, а тихо играть - можно".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"Без разрешение брать папины инструменты нельзя, зато можно помочь убрать их в ящик".</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"Животное - кошку, собаку мучить нельзя, но их можно погладить, покормить".</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lastRenderedPageBreak/>
        <w:t> В общем, понятия "нельзя" и "можно" шли как бы параллельно, а это значит, что детскую активность, которая могла бы проявиться в недозволенном, переключали на действия положительные.</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 Конечно, всё это требовало от нас большого терпения, - продолжает мать, - зато чуть позже оно окупилось сторицей: мы видели, что наши малыши, подрастая, начинают уже самостоятельно решать, что нельзя, а что можно.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Сейчас пятилетний Антон и трёхлетняя Машенька растут послушными, дисциплинированными, хотя тихонями их, конечно, не назовёшь - шалят, проказничают, устраивают возню с собакой, в общем, проявляют себя, как все дети. Но родительское слово всегда способно остановить их.</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Как видите, в этой семье дети растут активными, от них не приходилось ничего прятать, ведь с самого раннего возраста их приучали различать два очень важных в воспитательном отношении понятия - "нельзя" и "можно".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Зато в доме, где растёт Игорь, до сих пор прячут от него вещи, чтобы не испортил, не разбил, не порвал. Отец запирает письменный стол и шкаф с книгами, прячет на антресоли инструменты. Но увы, разве возможно в доме все спрятать от ребёнка?! Однажды Игорь отрезал кусок оконной занавески, в другой раз порвал папины чертежи... Да и сам частенько набивал шишки, так как лез, куда не полагается. А сколько раз едва успевали отбирать у него острые предметы! И все же родители пятилетнего мальчика считают, что к нему пока ещё невозможно предъявлять какие-либо требования, "потому что он ещё мал".</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Подобное мнение разделяют и некоторые другие родители, считая, что "это значит отнимать радости детства", "упрямство в ребёнке - проявление положительное, так как он выражает волевые усилия", "совсем не обязательно, чтобы сын или дочь слушались, а то вырастут безынициативными".</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Правы ли сторонники подобной воспитательской позиции?</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Напомним, что говорил об этом А.С. Макаренко: "Ребёнок в младшем возрасте должен беспрекословно слушаться родителей, ибо если он непослушен сейчас, то он совершенно утратит послушание в 6-8 лет".</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В этом совете заключена мудрая мысль: чем младше ребёнок, тем меньше его жизненный опыт и багаж нравственных представлений, тем больше он нуждается в руководстве со стороны старших. Недопустимо, чтобы его природная активность, стремление к деятельности были неуправляемы. Ведь иначе они могут проявляться в уродливых формах - в дурном поведении, неразумных, а то и безнравственных поступках.</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И ещё одна мысль, высказанная в этой же связи А.С. Макаренко в адрес родителей: у детей "необходимо воспитывать привычку выполнять распоряжение воспитателей. Это не только делает лёгким воспитание, но и сберегает нервы ребёнка, уменьшает всякий риск нелепых поступков, предупреждает капризы и сохраняет массу детской энергии, которая в другом случае с большим вредом для детей тратится на упрямство, капризы, своеволие и пр.".</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Высказанные замечательным советским педагогом советы устремлены в будущее ребёнка, ибо послушание - первая ступень дисциплинированности. И чтобы подготовить растущего человека к жизни в обществе людей, уже сейчас надо учить его подчинять своё "я" (в меру детских возможностей) родительскому требованию. Ведь сегодняшним маленьким гражданам предстоит выполнять определённые жизненные обязанности, уметь властвовать собой. Всё это потребует от них высокой дисциплинированности. Не зря советской педагогикой дисциплинированность рассматривается как критерий воспитанности личности!</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Родители по своему опыту знают, что воспитание ребёнка, в котором не сформирована готовность к сознательному выполнению их требований, всегда дело трудное.</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xml:space="preserve"> - Говоришь, напоминаешь, требуешь, а он - будто его это и не касается, и непременно настоит на своём. Часто не в силах уговорить его, настоять </w:t>
      </w:r>
      <w:proofErr w:type="gramStart"/>
      <w:r w:rsidRPr="00A32D85">
        <w:rPr>
          <w:rFonts w:ascii="Times New Roman" w:eastAsia="Times New Roman" w:hAnsi="Times New Roman" w:cs="Times New Roman"/>
          <w:sz w:val="24"/>
          <w:szCs w:val="24"/>
          <w:lang w:eastAsia="ru-RU"/>
        </w:rPr>
        <w:t>и...</w:t>
      </w:r>
      <w:proofErr w:type="gramEnd"/>
      <w:r w:rsidRPr="00A32D85">
        <w:rPr>
          <w:rFonts w:ascii="Times New Roman" w:eastAsia="Times New Roman" w:hAnsi="Times New Roman" w:cs="Times New Roman"/>
          <w:sz w:val="24"/>
          <w:szCs w:val="24"/>
          <w:lang w:eastAsia="ru-RU"/>
        </w:rPr>
        <w:t xml:space="preserve"> уступаем, - сокрушаются иные мамы и папы, пасуя перед детским упрямством. Но тут же утешают себя, упрямый - значит волевой. Это не плохо.</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lastRenderedPageBreak/>
        <w:t> Оправданно ли такое мнение? Можно ли поставить знак равенства между понятиями "упрямство" и "воля"?</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Считать, что в упрямстве ребёнка проявляются такие ценные психологические свойства, как воля, настойчивость, - глубокое заблуждение. Детское упрямство - признак слабой воли, неумение преодолеть своё желание, мобилизовать себя на выполнение требуемого. Упрямство присуще избалованным детям, не приученным к дисциплине, не умеющим считаться с родительским словом. В этой связи Е.А. Аркин, известный врач и педагог, указывал: " В случаях упрямства педагог должен иметь в виду, что корень упрямства лежит очень часто не в ребёнке, а в поведении окружающих его взрослых".</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Упрямство и настойчивость не одно и то же. Упрямство - проявление отрицательной чёрточки в характере, и её следует искоренять, иначе она может перерасти в негативизм - крайнюю степень упрямства, когда ребёнок сопротивляется любому требованию взрослого. Негативизм всегда направлен в адрес тех, кто балует ребёнка.</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Замечали ли вы, что дети не желают слушаться тех, с чьим мнением они не считаются? Почему? Да потому, что для них это люди неавторитетные, и их слово, как правило, вызывает у ребёнка сопротивление. Именно те родители, которые чрезмерно уступчивы и щедры в своём потворстве ребёнку, увы, не имеют авторитета в его глазах.</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Будет ли у ребёнка своевременно формироваться готовность выполнять родительское требование или его поведение станет трудноуправляемым, всегда зависит от нас с вами, от всей системы воспитания, от нашего умения воздействовать на ребёнка так, чтобы не подавлять его активность, а направлять её в нужное русло. Воспитание требовательности к растущему человеку есть не что иное, как воспитание стихийное. Ни о какой целенаправленной программы воспитания в этом случае не может быть речи. Вот почему считать, что предоставлять ребёнку свободу действий, не запрещать и ни в чём не отказывать - значить растить личность с сильным характером, а требовать от него послушания, умения отказываться от своего желания -</w:t>
      </w:r>
      <w:r w:rsidR="00DD37C2">
        <w:rPr>
          <w:rFonts w:ascii="Times New Roman" w:eastAsia="Times New Roman" w:hAnsi="Times New Roman" w:cs="Times New Roman"/>
          <w:sz w:val="24"/>
          <w:szCs w:val="24"/>
          <w:lang w:eastAsia="ru-RU"/>
        </w:rPr>
        <w:t xml:space="preserve"> значит формировать безволие, па</w:t>
      </w:r>
      <w:r w:rsidRPr="00A32D85">
        <w:rPr>
          <w:rFonts w:ascii="Times New Roman" w:eastAsia="Times New Roman" w:hAnsi="Times New Roman" w:cs="Times New Roman"/>
          <w:sz w:val="24"/>
          <w:szCs w:val="24"/>
          <w:lang w:eastAsia="ru-RU"/>
        </w:rPr>
        <w:t>ссивность, - глубокое заблуждение!</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В подтверждение обратимся к А.С. Макаренко, который подчёркивал: "Воля - это не только умение чего-то пожелать и добиться, но и умение заставить себя отказаться от чего-то, когда это нужно. Воля - это не просто желание и его удовлетворение, а это желание и остановка, и желание и отказ одновременно. Если ваш ребёнок упражняется только в том, что он свой желания приводит в исполнение, и не упражняется в тормозе, у него не будет большой воли".</w:t>
      </w:r>
    </w:p>
    <w:p w:rsidR="00A32D85" w:rsidRPr="00A32D85" w:rsidRDefault="00A32D85" w:rsidP="00DD37C2">
      <w:pPr>
        <w:spacing w:after="0" w:line="240" w:lineRule="auto"/>
        <w:rPr>
          <w:rFonts w:ascii="Times New Roman" w:eastAsia="Times New Roman" w:hAnsi="Times New Roman" w:cs="Times New Roman"/>
          <w:sz w:val="24"/>
          <w:szCs w:val="24"/>
          <w:lang w:eastAsia="ru-RU"/>
        </w:rPr>
      </w:pPr>
      <w:r w:rsidRPr="00A32D85">
        <w:rPr>
          <w:rFonts w:ascii="Times New Roman" w:eastAsia="Times New Roman" w:hAnsi="Times New Roman" w:cs="Times New Roman"/>
          <w:sz w:val="24"/>
          <w:szCs w:val="24"/>
          <w:lang w:eastAsia="ru-RU"/>
        </w:rPr>
        <w:t> Бесспорно, дети должны слушаться родителей. Но любое ли подчинение ребёнка требованиям взрослого может нас удовлетворить? Нет, не любое. Нас может удовлетворить не слепое, а сознательное послушание, в основе которого лежат нравственные мотивы. Вот почему наша задача - учить ребёнка с самих ранних лет осознанно относиться к своим поступкам, оценивая их посильными для него нравственными понятиями: это - хорошо (значит можно), это - плохо (значит нельзя).</w:t>
      </w:r>
    </w:p>
    <w:p w:rsidR="00DD37C2" w:rsidRDefault="00DD37C2" w:rsidP="00DD37C2">
      <w:pPr>
        <w:pStyle w:val="1"/>
        <w:shd w:val="clear" w:color="auto" w:fill="FFFFFF"/>
        <w:spacing w:before="0" w:beforeAutospacing="0" w:after="0" w:afterAutospacing="0"/>
        <w:jc w:val="center"/>
        <w:rPr>
          <w:bCs w:val="0"/>
          <w:sz w:val="24"/>
          <w:szCs w:val="24"/>
        </w:rPr>
      </w:pPr>
    </w:p>
    <w:p w:rsidR="00DD37C2" w:rsidRDefault="00DD37C2" w:rsidP="00DD37C2">
      <w:pPr>
        <w:pStyle w:val="1"/>
        <w:shd w:val="clear" w:color="auto" w:fill="FFFFFF"/>
        <w:spacing w:before="0" w:beforeAutospacing="0" w:after="0" w:afterAutospacing="0"/>
        <w:jc w:val="center"/>
        <w:rPr>
          <w:bCs w:val="0"/>
          <w:sz w:val="24"/>
          <w:szCs w:val="24"/>
        </w:rPr>
      </w:pPr>
    </w:p>
    <w:p w:rsidR="00DD37C2" w:rsidRDefault="00DD37C2" w:rsidP="00DD37C2">
      <w:pPr>
        <w:pStyle w:val="1"/>
        <w:shd w:val="clear" w:color="auto" w:fill="FFFFFF"/>
        <w:spacing w:before="0" w:beforeAutospacing="0" w:after="0" w:afterAutospacing="0"/>
        <w:jc w:val="center"/>
        <w:rPr>
          <w:bCs w:val="0"/>
          <w:sz w:val="24"/>
          <w:szCs w:val="24"/>
        </w:rPr>
      </w:pPr>
    </w:p>
    <w:p w:rsidR="00DD37C2" w:rsidRDefault="00DD37C2" w:rsidP="00DD37C2">
      <w:pPr>
        <w:pStyle w:val="1"/>
        <w:shd w:val="clear" w:color="auto" w:fill="FFFFFF"/>
        <w:spacing w:before="0" w:beforeAutospacing="0" w:after="0" w:afterAutospacing="0"/>
        <w:jc w:val="center"/>
        <w:rPr>
          <w:bCs w:val="0"/>
          <w:sz w:val="24"/>
          <w:szCs w:val="24"/>
        </w:rPr>
      </w:pPr>
    </w:p>
    <w:p w:rsidR="00A32D85" w:rsidRPr="00DD37C2" w:rsidRDefault="00A32D85" w:rsidP="00DD37C2">
      <w:pPr>
        <w:pStyle w:val="1"/>
        <w:shd w:val="clear" w:color="auto" w:fill="FFFFFF"/>
        <w:spacing w:before="0" w:beforeAutospacing="0" w:after="0" w:afterAutospacing="0"/>
        <w:jc w:val="center"/>
        <w:rPr>
          <w:bCs w:val="0"/>
          <w:sz w:val="24"/>
          <w:szCs w:val="24"/>
        </w:rPr>
      </w:pPr>
      <w:r w:rsidRPr="00DD37C2">
        <w:rPr>
          <w:bCs w:val="0"/>
          <w:sz w:val="24"/>
          <w:szCs w:val="24"/>
        </w:rPr>
        <w:t>Памятка для родителей. «Можно, нельзя, надо» (о моральном воспитании ребенка)</w:t>
      </w:r>
    </w:p>
    <w:p w:rsidR="00A32D85" w:rsidRPr="00DD37C2" w:rsidRDefault="00A32D85" w:rsidP="00DD37C2">
      <w:pPr>
        <w:pStyle w:val="a4"/>
        <w:shd w:val="clear" w:color="auto" w:fill="FFFFFF"/>
        <w:spacing w:before="0" w:beforeAutospacing="0" w:after="0" w:afterAutospacing="0"/>
        <w:ind w:firstLine="360"/>
        <w:jc w:val="center"/>
        <w:rPr>
          <w:b/>
        </w:rPr>
      </w:pPr>
    </w:p>
    <w:p w:rsidR="00A32D85" w:rsidRPr="00DD37C2" w:rsidRDefault="00A32D85" w:rsidP="00DD37C2">
      <w:pPr>
        <w:pStyle w:val="a4"/>
        <w:shd w:val="clear" w:color="auto" w:fill="FFFFFF"/>
        <w:spacing w:before="0" w:beforeAutospacing="0" w:after="0" w:afterAutospacing="0"/>
        <w:ind w:firstLine="360"/>
        <w:jc w:val="both"/>
      </w:pPr>
      <w:r w:rsidRPr="00DD37C2">
        <w:rPr>
          <w:rStyle w:val="a6"/>
          <w:bdr w:val="none" w:sz="0" w:space="0" w:color="auto" w:frame="1"/>
        </w:rPr>
        <w:t>«</w:t>
      </w:r>
      <w:r w:rsidRPr="00DD37C2">
        <w:rPr>
          <w:rStyle w:val="a5"/>
          <w:i/>
          <w:iCs/>
          <w:bdr w:val="none" w:sz="0" w:space="0" w:color="auto" w:frame="1"/>
        </w:rPr>
        <w:t>Можно</w:t>
      </w:r>
      <w:r w:rsidRPr="00DD37C2">
        <w:rPr>
          <w:rStyle w:val="a6"/>
          <w:bdr w:val="none" w:sz="0" w:space="0" w:color="auto" w:frame="1"/>
        </w:rPr>
        <w:t>»</w:t>
      </w:r>
      <w:r w:rsidRPr="00DD37C2">
        <w:t>, </w:t>
      </w:r>
      <w:r w:rsidRPr="00DD37C2">
        <w:rPr>
          <w:rStyle w:val="a6"/>
          <w:bdr w:val="none" w:sz="0" w:space="0" w:color="auto" w:frame="1"/>
        </w:rPr>
        <w:t>«</w:t>
      </w:r>
      <w:r w:rsidRPr="00DD37C2">
        <w:rPr>
          <w:rStyle w:val="a5"/>
          <w:i/>
          <w:iCs/>
          <w:bdr w:val="none" w:sz="0" w:space="0" w:color="auto" w:frame="1"/>
        </w:rPr>
        <w:t>нельзя</w:t>
      </w:r>
      <w:r w:rsidRPr="00DD37C2">
        <w:rPr>
          <w:rStyle w:val="a6"/>
          <w:bdr w:val="none" w:sz="0" w:space="0" w:color="auto" w:frame="1"/>
        </w:rPr>
        <w:t>»</w:t>
      </w:r>
      <w:r w:rsidRPr="00DD37C2">
        <w:t>,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 - три </w:t>
      </w:r>
      <w:r w:rsidRPr="00DD37C2">
        <w:rPr>
          <w:rStyle w:val="a5"/>
          <w:bdr w:val="none" w:sz="0" w:space="0" w:color="auto" w:frame="1"/>
        </w:rPr>
        <w:t>первоначальных нравственных понятия</w:t>
      </w:r>
      <w:r w:rsidRPr="00DD37C2">
        <w:t>, которые ребёнок должен усвоить очень рано. На них опираются </w:t>
      </w:r>
      <w:r w:rsidRPr="00DD37C2">
        <w:rPr>
          <w:rStyle w:val="a5"/>
          <w:bdr w:val="none" w:sz="0" w:space="0" w:color="auto" w:frame="1"/>
        </w:rPr>
        <w:t>родительские требования</w:t>
      </w:r>
      <w:r w:rsidRPr="00DD37C2">
        <w:t>. Разумная, справедливая, обоснованная и в меру взыскательная требовательность развивает ребёнка </w:t>
      </w:r>
      <w:r w:rsidRPr="00DD37C2">
        <w:rPr>
          <w:rStyle w:val="a5"/>
          <w:bdr w:val="none" w:sz="0" w:space="0" w:color="auto" w:frame="1"/>
        </w:rPr>
        <w:t>нравственно</w:t>
      </w:r>
      <w:r w:rsidRPr="00DD37C2">
        <w:t>. Требовать, уважая, - именно этот принцип должен быть в основе отношений между воспитателем и воспитуемым. Только тогда у ребёнка не возникнет сопротивления воспитательным воздействиям, а у взрослого – растерянности в выборе подхода к нему.</w:t>
      </w:r>
    </w:p>
    <w:p w:rsidR="00A32D85" w:rsidRPr="00DD37C2" w:rsidRDefault="00A32D85" w:rsidP="00DD37C2">
      <w:pPr>
        <w:pStyle w:val="a4"/>
        <w:shd w:val="clear" w:color="auto" w:fill="FFFFFF"/>
        <w:spacing w:before="0" w:beforeAutospacing="0" w:after="0" w:afterAutospacing="0"/>
        <w:ind w:firstLine="360"/>
        <w:jc w:val="both"/>
      </w:pPr>
      <w:r w:rsidRPr="00DD37C2">
        <w:t>Часто </w:t>
      </w:r>
      <w:r w:rsidRPr="00DD37C2">
        <w:rPr>
          <w:rStyle w:val="a5"/>
          <w:bdr w:val="none" w:sz="0" w:space="0" w:color="auto" w:frame="1"/>
        </w:rPr>
        <w:t>родители</w:t>
      </w:r>
      <w:r w:rsidRPr="00DD37C2">
        <w:t xml:space="preserve"> допускают одну из характерных ошибок – подходят к </w:t>
      </w:r>
      <w:proofErr w:type="spellStart"/>
      <w:r w:rsidRPr="00DD37C2">
        <w:t>ребё</w:t>
      </w:r>
      <w:proofErr w:type="spellEnd"/>
      <w:r w:rsidRPr="00DD37C2">
        <w:t> </w:t>
      </w:r>
      <w:proofErr w:type="spellStart"/>
      <w:r w:rsidRPr="00DD37C2">
        <w:rPr>
          <w:u w:val="single"/>
          <w:bdr w:val="none" w:sz="0" w:space="0" w:color="auto" w:frame="1"/>
        </w:rPr>
        <w:t>нку</w:t>
      </w:r>
      <w:proofErr w:type="spellEnd"/>
      <w:r w:rsidRPr="00DD37C2">
        <w:rPr>
          <w:u w:val="single"/>
          <w:bdr w:val="none" w:sz="0" w:space="0" w:color="auto" w:frame="1"/>
        </w:rPr>
        <w:t xml:space="preserve"> с заниженными требованиями</w:t>
      </w:r>
      <w:r w:rsidRPr="00DD37C2">
        <w:t>: </w:t>
      </w:r>
      <w:r w:rsidRPr="00DD37C2">
        <w:rPr>
          <w:rStyle w:val="a6"/>
          <w:bdr w:val="none" w:sz="0" w:space="0" w:color="auto" w:frame="1"/>
        </w:rPr>
        <w:t>«Уступите маленькому»</w:t>
      </w:r>
      <w:r w:rsidRPr="00DD37C2">
        <w:t>, </w:t>
      </w:r>
      <w:r w:rsidRPr="00DD37C2">
        <w:rPr>
          <w:rStyle w:val="a6"/>
          <w:bdr w:val="none" w:sz="0" w:space="0" w:color="auto" w:frame="1"/>
        </w:rPr>
        <w:t xml:space="preserve">«Это только ему, как самому </w:t>
      </w:r>
      <w:r w:rsidRPr="00DD37C2">
        <w:rPr>
          <w:rStyle w:val="a6"/>
          <w:bdr w:val="none" w:sz="0" w:space="0" w:color="auto" w:frame="1"/>
        </w:rPr>
        <w:lastRenderedPageBreak/>
        <w:t>маленькому»</w:t>
      </w:r>
      <w:r w:rsidRPr="00DD37C2">
        <w:t> - то и дело слышит ребёнок. Он воспринимает это как должное, как своё неоспоримое право. С него как бы снимается ответственность за капризные притязания.</w:t>
      </w:r>
    </w:p>
    <w:p w:rsidR="00A32D85" w:rsidRPr="00DD37C2" w:rsidRDefault="00A32D85" w:rsidP="00DD37C2">
      <w:pPr>
        <w:pStyle w:val="a4"/>
        <w:shd w:val="clear" w:color="auto" w:fill="FFFFFF"/>
        <w:spacing w:before="0" w:beforeAutospacing="0" w:after="0" w:afterAutospacing="0"/>
        <w:ind w:firstLine="360"/>
        <w:jc w:val="both"/>
      </w:pPr>
      <w:r w:rsidRPr="00DD37C2">
        <w:t>Если ребёнок не знает ограничений, если в семье все подчинено его интересам, то, хотят </w:t>
      </w:r>
      <w:r w:rsidRPr="00DD37C2">
        <w:rPr>
          <w:rStyle w:val="a5"/>
          <w:bdr w:val="none" w:sz="0" w:space="0" w:color="auto" w:frame="1"/>
        </w:rPr>
        <w:t>родители или не хотят</w:t>
      </w:r>
      <w:r w:rsidRPr="00DD37C2">
        <w:t>, они невольно растят эгоиста. А эгоист, как известно, всегда идёт на поводу собственного </w:t>
      </w:r>
      <w:r w:rsidRPr="00DD37C2">
        <w:rPr>
          <w:rStyle w:val="a6"/>
          <w:bdr w:val="none" w:sz="0" w:space="0" w:color="auto" w:frame="1"/>
        </w:rPr>
        <w:t>«я»</w:t>
      </w:r>
      <w:r w:rsidRPr="00DD37C2">
        <w:t>, до других ему дела нет! Попробуйте такому ребёнку в чем-то отказать, чего-то не разрешить, и он ответит вам бурей капризов, упрямством, а то и упадёт на пол, катаясь в истерике. А уж против этого безоружны многие </w:t>
      </w:r>
      <w:r w:rsidRPr="00DD37C2">
        <w:rPr>
          <w:rStyle w:val="a5"/>
          <w:bdr w:val="none" w:sz="0" w:space="0" w:color="auto" w:frame="1"/>
        </w:rPr>
        <w:t>родители</w:t>
      </w:r>
      <w:r w:rsidRPr="00DD37C2">
        <w:t>, они непременно уступят – это хорошо знает избалованный ребёнок.</w:t>
      </w:r>
    </w:p>
    <w:p w:rsidR="00A32D85" w:rsidRPr="00DD37C2" w:rsidRDefault="00A32D85" w:rsidP="00DD37C2">
      <w:pPr>
        <w:pStyle w:val="a4"/>
        <w:shd w:val="clear" w:color="auto" w:fill="FFFFFF"/>
        <w:spacing w:before="0" w:beforeAutospacing="0" w:after="0" w:afterAutospacing="0"/>
        <w:ind w:firstLine="360"/>
        <w:jc w:val="both"/>
      </w:pPr>
      <w:r w:rsidRPr="00DD37C2">
        <w:t>Более успешно идёт воспитание нужных качеств в ребёнке, если он правильно воспринимает ограничения. Только своевременно воспитанные малыши, в дальнейшем смогут самостоятельно управлять своими желаниями и поступками, не выходя за рамки дозволенного. Сдержанность, умение вести себя </w:t>
      </w:r>
      <w:r w:rsidRPr="00DD37C2">
        <w:rPr>
          <w:rStyle w:val="a5"/>
          <w:bdr w:val="none" w:sz="0" w:space="0" w:color="auto" w:frame="1"/>
        </w:rPr>
        <w:t>нравственно</w:t>
      </w:r>
      <w:r w:rsidRPr="00DD37C2">
        <w:t> формируются с малых лет. Ребёнок, не приученный к этому в детстве, с трудом приобретает нужные качества в более поздние годы.</w:t>
      </w:r>
      <w:r w:rsidRPr="00DD37C2">
        <w:rPr>
          <w:noProof/>
        </w:rPr>
        <w:drawing>
          <wp:inline distT="0" distB="0" distL="0" distR="0" wp14:anchorId="64F18CD1" wp14:editId="21B41B53">
            <wp:extent cx="9525" cy="9525"/>
            <wp:effectExtent l="0" t="0" r="0" b="0"/>
            <wp:docPr id="3" name="Рисунок 3" descr="Хочу такой сайт">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чу такой сайт">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2D85" w:rsidRPr="00DD37C2" w:rsidRDefault="00A32D85" w:rsidP="00DD37C2">
      <w:pPr>
        <w:pStyle w:val="a4"/>
        <w:shd w:val="clear" w:color="auto" w:fill="FFFFFF"/>
        <w:spacing w:before="0" w:beforeAutospacing="0" w:after="0" w:afterAutospacing="0"/>
        <w:ind w:firstLine="360"/>
        <w:jc w:val="both"/>
      </w:pPr>
      <w:r w:rsidRPr="00DD37C2">
        <w:t>…Ребёнок растёт, умнеет, обретает способность к волевым усилиям. И здесь </w:t>
      </w:r>
      <w:r w:rsidRPr="00DD37C2">
        <w:rPr>
          <w:rStyle w:val="a5"/>
          <w:bdr w:val="none" w:sz="0" w:space="0" w:color="auto" w:frame="1"/>
        </w:rPr>
        <w:t>нельзя упустить момент</w:t>
      </w:r>
      <w:r w:rsidRPr="00DD37C2">
        <w:t>, когда к </w:t>
      </w:r>
      <w:r w:rsidRPr="00DD37C2">
        <w:rPr>
          <w:rStyle w:val="a5"/>
          <w:bdr w:val="none" w:sz="0" w:space="0" w:color="auto" w:frame="1"/>
        </w:rPr>
        <w:t>понятиям </w:t>
      </w:r>
      <w:r w:rsidRPr="00DD37C2">
        <w:rPr>
          <w:rStyle w:val="a6"/>
          <w:bdr w:val="none" w:sz="0" w:space="0" w:color="auto" w:frame="1"/>
        </w:rPr>
        <w:t>«</w:t>
      </w:r>
      <w:r w:rsidRPr="00DD37C2">
        <w:rPr>
          <w:rStyle w:val="a5"/>
          <w:i/>
          <w:iCs/>
          <w:bdr w:val="none" w:sz="0" w:space="0" w:color="auto" w:frame="1"/>
        </w:rPr>
        <w:t>нельзя</w:t>
      </w:r>
      <w:r w:rsidRPr="00DD37C2">
        <w:rPr>
          <w:rStyle w:val="a6"/>
          <w:bdr w:val="none" w:sz="0" w:space="0" w:color="auto" w:frame="1"/>
        </w:rPr>
        <w:t>»</w:t>
      </w:r>
      <w:r w:rsidRPr="00DD37C2">
        <w:t> и </w:t>
      </w:r>
      <w:r w:rsidRPr="00DD37C2">
        <w:rPr>
          <w:rStyle w:val="a6"/>
          <w:bdr w:val="none" w:sz="0" w:space="0" w:color="auto" w:frame="1"/>
        </w:rPr>
        <w:t>«</w:t>
      </w:r>
      <w:r w:rsidRPr="00DD37C2">
        <w:rPr>
          <w:rStyle w:val="a5"/>
          <w:i/>
          <w:iCs/>
          <w:bdr w:val="none" w:sz="0" w:space="0" w:color="auto" w:frame="1"/>
        </w:rPr>
        <w:t>можно</w:t>
      </w:r>
      <w:r w:rsidRPr="00DD37C2">
        <w:rPr>
          <w:rStyle w:val="a6"/>
          <w:bdr w:val="none" w:sz="0" w:space="0" w:color="auto" w:frame="1"/>
        </w:rPr>
        <w:t>»</w:t>
      </w:r>
      <w:r w:rsidRPr="00DD37C2">
        <w:t> прибавляется ещё одно –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 </w:t>
      </w:r>
      <w:r w:rsidRPr="00DD37C2">
        <w:rPr>
          <w:u w:val="single"/>
          <w:bdr w:val="none" w:sz="0" w:space="0" w:color="auto" w:frame="1"/>
        </w:rPr>
        <w:t>Оно означает</w:t>
      </w:r>
      <w:r w:rsidRPr="00DD37C2">
        <w:t>: ты не хочешь делать, но это необходимо, нужно для тебя, для окружающих.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 - то и дело сталкивается ребёнок с этим словом.</w:t>
      </w:r>
    </w:p>
    <w:p w:rsidR="00A32D85" w:rsidRPr="00DD37C2" w:rsidRDefault="00A32D85" w:rsidP="00DD37C2">
      <w:pPr>
        <w:pStyle w:val="a4"/>
        <w:shd w:val="clear" w:color="auto" w:fill="FFFFFF"/>
        <w:spacing w:before="0" w:beforeAutospacing="0" w:after="0" w:afterAutospacing="0"/>
        <w:ind w:firstLine="360"/>
        <w:jc w:val="both"/>
      </w:pPr>
      <w:r w:rsidRPr="00DD37C2">
        <w:t>Чувство ответственности за выполнение своих, пусть совсем не сложных обязанностей </w:t>
      </w:r>
      <w:r w:rsidRPr="00DD37C2">
        <w:rPr>
          <w:rStyle w:val="a6"/>
          <w:bdr w:val="none" w:sz="0" w:space="0" w:color="auto" w:frame="1"/>
        </w:rPr>
        <w:t>(которые непременно должны быть у ребёнка)</w:t>
      </w:r>
      <w:r w:rsidRPr="00DD37C2">
        <w:t> не приходит само по себе. Оно формируется всей предшествующей жизнью и начинается со знакомства с </w:t>
      </w:r>
      <w:r w:rsidRPr="00DD37C2">
        <w:rPr>
          <w:rStyle w:val="a5"/>
          <w:bdr w:val="none" w:sz="0" w:space="0" w:color="auto" w:frame="1"/>
        </w:rPr>
        <w:t>понятием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 Ведь даже трехлетние дети по опыту знают, что делать приходится не только то, что хочется, но и то, что </w:t>
      </w:r>
      <w:r w:rsidRPr="00DD37C2">
        <w:rPr>
          <w:rStyle w:val="a5"/>
          <w:bdr w:val="none" w:sz="0" w:space="0" w:color="auto" w:frame="1"/>
        </w:rPr>
        <w:t>надо</w:t>
      </w:r>
      <w:r w:rsidRPr="00DD37C2">
        <w:t>. «Не хочу, чтобы папа и мама уходили на работу, но для взрослых это обязательно. И с этим </w:t>
      </w:r>
      <w:r w:rsidRPr="00DD37C2">
        <w:rPr>
          <w:rStyle w:val="a5"/>
          <w:bdr w:val="none" w:sz="0" w:space="0" w:color="auto" w:frame="1"/>
        </w:rPr>
        <w:t>нельзя не считаться</w:t>
      </w:r>
      <w:r w:rsidRPr="00DD37C2">
        <w:t>!», «Не хочу принимать лекарство, но </w:t>
      </w:r>
      <w:r w:rsidRPr="00DD37C2">
        <w:rPr>
          <w:rStyle w:val="a5"/>
          <w:bdr w:val="none" w:sz="0" w:space="0" w:color="auto" w:frame="1"/>
        </w:rPr>
        <w:t>надо</w:t>
      </w:r>
      <w:r w:rsidRPr="00DD37C2">
        <w:t>, иначе скоро не выздоровеешь», «Не хочу после себя убирать игрушки, </w:t>
      </w:r>
      <w:r w:rsidRPr="00DD37C2">
        <w:rPr>
          <w:u w:val="single"/>
          <w:bdr w:val="none" w:sz="0" w:space="0" w:color="auto" w:frame="1"/>
        </w:rPr>
        <w:t>но в доме существует правило</w:t>
      </w:r>
      <w:r w:rsidRPr="00DD37C2">
        <w:t>: все и всегда убирают за собой».</w:t>
      </w:r>
    </w:p>
    <w:p w:rsidR="00A32D85" w:rsidRPr="00DD37C2" w:rsidRDefault="00A32D85" w:rsidP="00DD37C2">
      <w:pPr>
        <w:pStyle w:val="a4"/>
        <w:shd w:val="clear" w:color="auto" w:fill="FFFFFF"/>
        <w:spacing w:before="0" w:beforeAutospacing="0" w:after="0" w:afterAutospacing="0"/>
        <w:ind w:firstLine="360"/>
        <w:jc w:val="both"/>
      </w:pPr>
      <w:r w:rsidRPr="00DD37C2">
        <w:t>В. А. </w:t>
      </w:r>
      <w:r w:rsidRPr="00DD37C2">
        <w:rPr>
          <w:u w:val="single"/>
          <w:bdr w:val="none" w:sz="0" w:space="0" w:color="auto" w:frame="1"/>
        </w:rPr>
        <w:t>Сухомлинский говорил</w:t>
      </w:r>
      <w:r w:rsidRPr="00DD37C2">
        <w:t>: «Человеческая жизнь начинается с того момента, когда ребенок уже делает не то, что хочется, а то, что </w:t>
      </w:r>
      <w:r w:rsidRPr="00DD37C2">
        <w:rPr>
          <w:rStyle w:val="a5"/>
          <w:bdr w:val="none" w:sz="0" w:space="0" w:color="auto" w:frame="1"/>
        </w:rPr>
        <w:t>надо</w:t>
      </w:r>
      <w:r w:rsidRPr="00DD37C2">
        <w:t> делать во имя общего блага. Чем раньше входит в человеческую жизнь </w:t>
      </w:r>
      <w:r w:rsidRPr="00DD37C2">
        <w:rPr>
          <w:rStyle w:val="a5"/>
          <w:bdr w:val="none" w:sz="0" w:space="0" w:color="auto" w:frame="1"/>
        </w:rPr>
        <w:t>понятие долга</w:t>
      </w:r>
      <w:r w:rsidRPr="00DD37C2">
        <w:t>, формируя другие, более высокие потребности, вытекающие из него, тем благороднее, духовно богаче, честнее будет расти ваш ребенок».</w:t>
      </w:r>
    </w:p>
    <w:p w:rsidR="00A32D85" w:rsidRPr="00DD37C2" w:rsidRDefault="00A32D85" w:rsidP="00DD37C2">
      <w:pPr>
        <w:pStyle w:val="a4"/>
        <w:shd w:val="clear" w:color="auto" w:fill="FFFFFF"/>
        <w:spacing w:before="0" w:beforeAutospacing="0" w:after="0" w:afterAutospacing="0"/>
        <w:ind w:firstLine="360"/>
        <w:jc w:val="both"/>
      </w:pPr>
      <w:r w:rsidRPr="00DD37C2">
        <w:t>…Вы и ваш ребенок. </w:t>
      </w:r>
      <w:r w:rsidRPr="00DD37C2">
        <w:rPr>
          <w:rStyle w:val="a5"/>
          <w:bdr w:val="none" w:sz="0" w:space="0" w:color="auto" w:frame="1"/>
        </w:rPr>
        <w:t>Можно ли считать</w:t>
      </w:r>
      <w:r w:rsidRPr="00DD37C2">
        <w:t>, что ваши отношения с ним основаны на разумной требовательности, которая не подавляет, а направляет, не отстает от развития ребенка, а зовет вверх?</w:t>
      </w:r>
    </w:p>
    <w:p w:rsidR="00A32D85" w:rsidRPr="00DD37C2" w:rsidRDefault="00A32D85" w:rsidP="00DD37C2">
      <w:pPr>
        <w:pStyle w:val="a4"/>
        <w:shd w:val="clear" w:color="auto" w:fill="FFFFFF"/>
        <w:spacing w:before="0" w:beforeAutospacing="0" w:after="0" w:afterAutospacing="0"/>
        <w:ind w:firstLine="360"/>
        <w:jc w:val="both"/>
      </w:pPr>
      <w:r w:rsidRPr="00DD37C2">
        <w:t>Присмотритесь, каким растет ваш сын или дочь, и одновременно обратите взгляд на себя как на воспитателя собственных детей. Как часто вы идете на уступки ребенку? Как часто он отказывается выполнять ваши распоряжения? Усвоил он лишь удобное и приятное для себя </w:t>
      </w:r>
      <w:r w:rsidRPr="00DD37C2">
        <w:rPr>
          <w:rStyle w:val="a5"/>
          <w:bdr w:val="none" w:sz="0" w:space="0" w:color="auto" w:frame="1"/>
        </w:rPr>
        <w:t>понятие </w:t>
      </w:r>
      <w:r w:rsidRPr="00DD37C2">
        <w:rPr>
          <w:rStyle w:val="a6"/>
          <w:bdr w:val="none" w:sz="0" w:space="0" w:color="auto" w:frame="1"/>
        </w:rPr>
        <w:t>«</w:t>
      </w:r>
      <w:r w:rsidRPr="00DD37C2">
        <w:rPr>
          <w:rStyle w:val="a5"/>
          <w:i/>
          <w:iCs/>
          <w:bdr w:val="none" w:sz="0" w:space="0" w:color="auto" w:frame="1"/>
        </w:rPr>
        <w:t>можно</w:t>
      </w:r>
      <w:r w:rsidRPr="00DD37C2">
        <w:rPr>
          <w:rStyle w:val="a6"/>
          <w:bdr w:val="none" w:sz="0" w:space="0" w:color="auto" w:frame="1"/>
        </w:rPr>
        <w:t>»</w:t>
      </w:r>
      <w:r w:rsidRPr="00DD37C2">
        <w:t> или и другие, требующие от него волевого напряжения – </w:t>
      </w:r>
      <w:r w:rsidRPr="00DD37C2">
        <w:rPr>
          <w:rStyle w:val="a6"/>
          <w:bdr w:val="none" w:sz="0" w:space="0" w:color="auto" w:frame="1"/>
        </w:rPr>
        <w:t>«</w:t>
      </w:r>
      <w:r w:rsidRPr="00DD37C2">
        <w:rPr>
          <w:rStyle w:val="a5"/>
          <w:i/>
          <w:iCs/>
          <w:bdr w:val="none" w:sz="0" w:space="0" w:color="auto" w:frame="1"/>
        </w:rPr>
        <w:t>нельзя</w:t>
      </w:r>
      <w:r w:rsidRPr="00DD37C2">
        <w:rPr>
          <w:rStyle w:val="a6"/>
          <w:bdr w:val="none" w:sz="0" w:space="0" w:color="auto" w:frame="1"/>
        </w:rPr>
        <w:t>»</w:t>
      </w:r>
      <w:r w:rsidRPr="00DD37C2">
        <w:t> и </w:t>
      </w:r>
      <w:r w:rsidRPr="00DD37C2">
        <w:rPr>
          <w:rStyle w:val="a6"/>
          <w:bdr w:val="none" w:sz="0" w:space="0" w:color="auto" w:frame="1"/>
        </w:rPr>
        <w:t>«</w:t>
      </w:r>
      <w:r w:rsidRPr="00DD37C2">
        <w:rPr>
          <w:rStyle w:val="a5"/>
          <w:i/>
          <w:iCs/>
          <w:bdr w:val="none" w:sz="0" w:space="0" w:color="auto" w:frame="1"/>
        </w:rPr>
        <w:t>надо</w:t>
      </w:r>
      <w:r w:rsidRPr="00DD37C2">
        <w:rPr>
          <w:rStyle w:val="a6"/>
          <w:bdr w:val="none" w:sz="0" w:space="0" w:color="auto" w:frame="1"/>
        </w:rPr>
        <w:t>»</w:t>
      </w:r>
      <w:r w:rsidRPr="00DD37C2">
        <w:t>?</w:t>
      </w:r>
    </w:p>
    <w:p w:rsidR="00C714E3" w:rsidRDefault="00A32D85">
      <w:r>
        <w:rPr>
          <w:noProof/>
          <w:lang w:eastAsia="ru-RU"/>
        </w:rPr>
        <w:lastRenderedPageBreak/>
        <w:drawing>
          <wp:inline distT="0" distB="0" distL="0" distR="0">
            <wp:extent cx="5904865" cy="8355965"/>
            <wp:effectExtent l="0" t="0" r="635" b="6985"/>
            <wp:docPr id="4" name="Рисунок 4" descr="https://eco-mama.ru/wp-content/uploads/1/c/2/1c23e347429cabcf567a52de89b03a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o-mama.ru/wp-content/uploads/1/c/2/1c23e347429cabcf567a52de89b03a1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865" cy="8355965"/>
                    </a:xfrm>
                    <a:prstGeom prst="rect">
                      <a:avLst/>
                    </a:prstGeom>
                    <a:noFill/>
                    <a:ln>
                      <a:noFill/>
                    </a:ln>
                  </pic:spPr>
                </pic:pic>
              </a:graphicData>
            </a:graphic>
          </wp:inline>
        </w:drawing>
      </w:r>
      <w:r>
        <w:rPr>
          <w:noProof/>
          <w:lang w:eastAsia="ru-RU"/>
        </w:rPr>
        <w:lastRenderedPageBreak/>
        <w:drawing>
          <wp:inline distT="0" distB="0" distL="0" distR="0">
            <wp:extent cx="5940425" cy="8404116"/>
            <wp:effectExtent l="0" t="0" r="3175" b="0"/>
            <wp:docPr id="5" name="Рисунок 5" descr="https://skazka-arkhyz.ru/wp-content/uploads/b/8/5/b8514fd746df9e552aaa1402aa9ffe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azka-arkhyz.ru/wp-content/uploads/b/8/5/b8514fd746df9e552aaa1402aa9ffefb.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116"/>
                    </a:xfrm>
                    <a:prstGeom prst="rect">
                      <a:avLst/>
                    </a:prstGeom>
                    <a:noFill/>
                    <a:ln>
                      <a:noFill/>
                    </a:ln>
                  </pic:spPr>
                </pic:pic>
              </a:graphicData>
            </a:graphic>
          </wp:inline>
        </w:drawing>
      </w:r>
      <w:r>
        <w:rPr>
          <w:noProof/>
          <w:lang w:eastAsia="ru-RU"/>
        </w:rPr>
        <w:lastRenderedPageBreak/>
        <w:drawing>
          <wp:inline distT="0" distB="0" distL="0" distR="0">
            <wp:extent cx="5709920" cy="8326755"/>
            <wp:effectExtent l="0" t="0" r="5080" b="0"/>
            <wp:docPr id="6" name="Рисунок 6" descr="https://catchsuccess.ru/wp-content/uploads/4/7/9/4797cdae1a3d42c1cce5b194e8a57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tchsuccess.ru/wp-content/uploads/4/7/9/4797cdae1a3d42c1cce5b194e8a5771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8326755"/>
                    </a:xfrm>
                    <a:prstGeom prst="rect">
                      <a:avLst/>
                    </a:prstGeom>
                    <a:noFill/>
                    <a:ln>
                      <a:noFill/>
                    </a:ln>
                  </pic:spPr>
                </pic:pic>
              </a:graphicData>
            </a:graphic>
          </wp:inline>
        </w:drawing>
      </w:r>
      <w:r>
        <w:rPr>
          <w:noProof/>
          <w:lang w:eastAsia="ru-RU"/>
        </w:rPr>
        <w:lastRenderedPageBreak/>
        <w:drawing>
          <wp:inline distT="0" distB="0" distL="0" distR="0">
            <wp:extent cx="5940425" cy="8469130"/>
            <wp:effectExtent l="0" t="0" r="3175" b="8255"/>
            <wp:docPr id="8" name="Рисунок 8" descr="https://kz-russia.ru/wp-content/uploads/c/e/4/ce493407960572ab1e11ce97961885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z-russia.ru/wp-content/uploads/c/e/4/ce493407960572ab1e11ce97961885f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69130"/>
                    </a:xfrm>
                    <a:prstGeom prst="rect">
                      <a:avLst/>
                    </a:prstGeom>
                    <a:noFill/>
                    <a:ln>
                      <a:noFill/>
                    </a:ln>
                  </pic:spPr>
                </pic:pic>
              </a:graphicData>
            </a:graphic>
          </wp:inline>
        </w:drawing>
      </w:r>
      <w:r w:rsidR="00DD37C2">
        <w:rPr>
          <w:noProof/>
          <w:lang w:eastAsia="ru-RU"/>
        </w:rPr>
        <w:lastRenderedPageBreak/>
        <w:drawing>
          <wp:inline distT="0" distB="0" distL="0" distR="0" wp14:anchorId="67D3B5ED" wp14:editId="3FF72FF2">
            <wp:extent cx="5940425" cy="4347210"/>
            <wp:effectExtent l="0" t="0" r="3175" b="0"/>
            <wp:docPr id="7" name="Рисунок 7" descr="https://www.podgornschool.ru/imag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odgornschool.ru/images/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47210"/>
                    </a:xfrm>
                    <a:prstGeom prst="rect">
                      <a:avLst/>
                    </a:prstGeom>
                    <a:noFill/>
                    <a:ln>
                      <a:noFill/>
                    </a:ln>
                  </pic:spPr>
                </pic:pic>
              </a:graphicData>
            </a:graphic>
          </wp:inline>
        </w:drawing>
      </w:r>
    </w:p>
    <w:sectPr w:rsidR="00C714E3" w:rsidSect="00DD37C2">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ar(--bs-font-sans-serif)">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D85"/>
    <w:rsid w:val="00A32D85"/>
    <w:rsid w:val="00C714E3"/>
    <w:rsid w:val="00DD3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0B3BD-3026-4E5D-A3A5-8136A452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32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2D8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A32D85"/>
    <w:rPr>
      <w:color w:val="0000FF"/>
      <w:u w:val="single"/>
    </w:rPr>
  </w:style>
  <w:style w:type="paragraph" w:styleId="a4">
    <w:name w:val="Normal (Web)"/>
    <w:basedOn w:val="a"/>
    <w:uiPriority w:val="99"/>
    <w:semiHidden/>
    <w:unhideWhenUsed/>
    <w:rsid w:val="00A32D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32D85"/>
    <w:rPr>
      <w:b/>
      <w:bCs/>
    </w:rPr>
  </w:style>
  <w:style w:type="character" w:customStyle="1" w:styleId="msoins0">
    <w:name w:val="msoins"/>
    <w:basedOn w:val="a0"/>
    <w:rsid w:val="00A32D85"/>
  </w:style>
  <w:style w:type="character" w:styleId="a6">
    <w:name w:val="Emphasis"/>
    <w:basedOn w:val="a0"/>
    <w:uiPriority w:val="20"/>
    <w:qFormat/>
    <w:rsid w:val="00A32D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14172">
      <w:bodyDiv w:val="1"/>
      <w:marLeft w:val="0"/>
      <w:marRight w:val="0"/>
      <w:marTop w:val="0"/>
      <w:marBottom w:val="0"/>
      <w:divBdr>
        <w:top w:val="none" w:sz="0" w:space="0" w:color="auto"/>
        <w:left w:val="none" w:sz="0" w:space="0" w:color="auto"/>
        <w:bottom w:val="none" w:sz="0" w:space="0" w:color="auto"/>
        <w:right w:val="none" w:sz="0" w:space="0" w:color="auto"/>
      </w:divBdr>
      <w:divsChild>
        <w:div w:id="1305740799">
          <w:marLeft w:val="0"/>
          <w:marRight w:val="0"/>
          <w:marTop w:val="0"/>
          <w:marBottom w:val="300"/>
          <w:divBdr>
            <w:top w:val="none" w:sz="0" w:space="0" w:color="auto"/>
            <w:left w:val="none" w:sz="0" w:space="0" w:color="auto"/>
            <w:bottom w:val="none" w:sz="0" w:space="0" w:color="auto"/>
            <w:right w:val="none" w:sz="0" w:space="0" w:color="auto"/>
          </w:divBdr>
        </w:div>
        <w:div w:id="1425685505">
          <w:marLeft w:val="0"/>
          <w:marRight w:val="0"/>
          <w:marTop w:val="150"/>
          <w:marBottom w:val="300"/>
          <w:divBdr>
            <w:top w:val="none" w:sz="0" w:space="0" w:color="auto"/>
            <w:left w:val="none" w:sz="0" w:space="0" w:color="auto"/>
            <w:bottom w:val="none" w:sz="0" w:space="0" w:color="auto"/>
            <w:right w:val="none" w:sz="0" w:space="0" w:color="auto"/>
          </w:divBdr>
          <w:divsChild>
            <w:div w:id="512496866">
              <w:marLeft w:val="0"/>
              <w:marRight w:val="0"/>
              <w:marTop w:val="0"/>
              <w:marBottom w:val="150"/>
              <w:divBdr>
                <w:top w:val="none" w:sz="0" w:space="0" w:color="auto"/>
                <w:left w:val="none" w:sz="0" w:space="0" w:color="auto"/>
                <w:bottom w:val="none" w:sz="0" w:space="0" w:color="auto"/>
                <w:right w:val="none" w:sz="0" w:space="0" w:color="auto"/>
              </w:divBdr>
            </w:div>
            <w:div w:id="9740939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369241">
      <w:bodyDiv w:val="1"/>
      <w:marLeft w:val="0"/>
      <w:marRight w:val="0"/>
      <w:marTop w:val="0"/>
      <w:marBottom w:val="0"/>
      <w:divBdr>
        <w:top w:val="none" w:sz="0" w:space="0" w:color="auto"/>
        <w:left w:val="none" w:sz="0" w:space="0" w:color="auto"/>
        <w:bottom w:val="none" w:sz="0" w:space="0" w:color="auto"/>
        <w:right w:val="none" w:sz="0" w:space="0" w:color="auto"/>
      </w:divBdr>
      <w:divsChild>
        <w:div w:id="2043238844">
          <w:marLeft w:val="0"/>
          <w:marRight w:val="0"/>
          <w:marTop w:val="0"/>
          <w:marBottom w:val="0"/>
          <w:divBdr>
            <w:top w:val="none" w:sz="0" w:space="0" w:color="auto"/>
            <w:left w:val="none" w:sz="0" w:space="0" w:color="auto"/>
            <w:bottom w:val="dashed" w:sz="8" w:space="1" w:color="C0C0C0"/>
            <w:right w:val="none" w:sz="0" w:space="0" w:color="auto"/>
          </w:divBdr>
        </w:div>
        <w:div w:id="551232313">
          <w:marLeft w:val="0"/>
          <w:marRight w:val="0"/>
          <w:marTop w:val="0"/>
          <w:marBottom w:val="0"/>
          <w:divBdr>
            <w:top w:val="none" w:sz="0" w:space="0" w:color="auto"/>
            <w:left w:val="none" w:sz="0" w:space="0" w:color="auto"/>
            <w:bottom w:val="dashed" w:sz="8" w:space="1" w:color="C0C0C0"/>
            <w:right w:val="none" w:sz="0" w:space="0" w:color="auto"/>
          </w:divBdr>
        </w:div>
        <w:div w:id="1425490311">
          <w:marLeft w:val="0"/>
          <w:marRight w:val="0"/>
          <w:marTop w:val="0"/>
          <w:marBottom w:val="0"/>
          <w:divBdr>
            <w:top w:val="none" w:sz="0" w:space="0" w:color="auto"/>
            <w:left w:val="none" w:sz="0" w:space="0" w:color="auto"/>
            <w:bottom w:val="dashed" w:sz="8" w:space="1" w:color="C0C0C0"/>
            <w:right w:val="none" w:sz="0" w:space="0" w:color="auto"/>
          </w:divBdr>
        </w:div>
        <w:div w:id="2435586">
          <w:marLeft w:val="0"/>
          <w:marRight w:val="0"/>
          <w:marTop w:val="0"/>
          <w:marBottom w:val="0"/>
          <w:divBdr>
            <w:top w:val="none" w:sz="0" w:space="0" w:color="auto"/>
            <w:left w:val="none" w:sz="0" w:space="0" w:color="auto"/>
            <w:bottom w:val="dashed" w:sz="8" w:space="1" w:color="C0C0C0"/>
            <w:right w:val="none" w:sz="0" w:space="0" w:color="auto"/>
          </w:divBdr>
        </w:div>
        <w:div w:id="317611444">
          <w:marLeft w:val="0"/>
          <w:marRight w:val="0"/>
          <w:marTop w:val="0"/>
          <w:marBottom w:val="0"/>
          <w:divBdr>
            <w:top w:val="none" w:sz="0" w:space="0" w:color="auto"/>
            <w:left w:val="none" w:sz="0" w:space="0" w:color="auto"/>
            <w:bottom w:val="dashed" w:sz="8" w:space="1" w:color="C0C0C0"/>
            <w:right w:val="none" w:sz="0" w:space="0" w:color="auto"/>
          </w:divBdr>
        </w:div>
        <w:div w:id="1971209562">
          <w:marLeft w:val="0"/>
          <w:marRight w:val="0"/>
          <w:marTop w:val="0"/>
          <w:marBottom w:val="0"/>
          <w:divBdr>
            <w:top w:val="none" w:sz="0" w:space="0" w:color="auto"/>
            <w:left w:val="none" w:sz="0" w:space="0" w:color="auto"/>
            <w:bottom w:val="dashed" w:sz="8" w:space="1" w:color="C0C0C0"/>
            <w:right w:val="none" w:sz="0" w:space="0" w:color="auto"/>
          </w:divBdr>
        </w:div>
        <w:div w:id="967780198">
          <w:marLeft w:val="0"/>
          <w:marRight w:val="0"/>
          <w:marTop w:val="0"/>
          <w:marBottom w:val="0"/>
          <w:divBdr>
            <w:top w:val="none" w:sz="0" w:space="0" w:color="auto"/>
            <w:left w:val="none" w:sz="0" w:space="0" w:color="auto"/>
            <w:bottom w:val="dashed" w:sz="8" w:space="1" w:color="C0C0C0"/>
            <w:right w:val="none" w:sz="0" w:space="0" w:color="auto"/>
          </w:divBdr>
        </w:div>
        <w:div w:id="161819430">
          <w:marLeft w:val="0"/>
          <w:marRight w:val="0"/>
          <w:marTop w:val="0"/>
          <w:marBottom w:val="0"/>
          <w:divBdr>
            <w:top w:val="none" w:sz="0" w:space="0" w:color="auto"/>
            <w:left w:val="none" w:sz="0" w:space="0" w:color="auto"/>
            <w:bottom w:val="dashed" w:sz="8" w:space="1" w:color="C0C0C0"/>
            <w:right w:val="none" w:sz="0" w:space="0" w:color="auto"/>
          </w:divBdr>
        </w:div>
        <w:div w:id="1830360101">
          <w:marLeft w:val="0"/>
          <w:marRight w:val="0"/>
          <w:marTop w:val="0"/>
          <w:marBottom w:val="0"/>
          <w:divBdr>
            <w:top w:val="none" w:sz="0" w:space="0" w:color="auto"/>
            <w:left w:val="none" w:sz="0" w:space="0" w:color="auto"/>
            <w:bottom w:val="dashed" w:sz="8" w:space="1" w:color="C0C0C0"/>
            <w:right w:val="none" w:sz="0" w:space="0" w:color="auto"/>
          </w:divBdr>
        </w:div>
        <w:div w:id="1311133208">
          <w:marLeft w:val="0"/>
          <w:marRight w:val="0"/>
          <w:marTop w:val="0"/>
          <w:marBottom w:val="0"/>
          <w:divBdr>
            <w:top w:val="none" w:sz="0" w:space="0" w:color="auto"/>
            <w:left w:val="none" w:sz="0" w:space="0" w:color="auto"/>
            <w:bottom w:val="dashed" w:sz="8" w:space="1" w:color="C0C0C0"/>
            <w:right w:val="none" w:sz="0" w:space="0" w:color="auto"/>
          </w:divBdr>
        </w:div>
        <w:div w:id="157159829">
          <w:marLeft w:val="0"/>
          <w:marRight w:val="0"/>
          <w:marTop w:val="0"/>
          <w:marBottom w:val="0"/>
          <w:divBdr>
            <w:top w:val="none" w:sz="0" w:space="0" w:color="auto"/>
            <w:left w:val="none" w:sz="0" w:space="0" w:color="auto"/>
            <w:bottom w:val="dashed" w:sz="8" w:space="1" w:color="C0C0C0"/>
            <w:right w:val="none" w:sz="0" w:space="0" w:color="auto"/>
          </w:divBdr>
        </w:div>
        <w:div w:id="92090948">
          <w:marLeft w:val="0"/>
          <w:marRight w:val="0"/>
          <w:marTop w:val="0"/>
          <w:marBottom w:val="0"/>
          <w:divBdr>
            <w:top w:val="none" w:sz="0" w:space="0" w:color="auto"/>
            <w:left w:val="none" w:sz="0" w:space="0" w:color="auto"/>
            <w:bottom w:val="dashed" w:sz="8" w:space="1" w:color="C0C0C0"/>
            <w:right w:val="none" w:sz="0" w:space="0" w:color="auto"/>
          </w:divBdr>
        </w:div>
        <w:div w:id="1611009000">
          <w:marLeft w:val="0"/>
          <w:marRight w:val="0"/>
          <w:marTop w:val="0"/>
          <w:marBottom w:val="0"/>
          <w:divBdr>
            <w:top w:val="none" w:sz="0" w:space="0" w:color="auto"/>
            <w:left w:val="none" w:sz="0" w:space="0" w:color="auto"/>
            <w:bottom w:val="dashed" w:sz="8" w:space="1" w:color="C0C0C0"/>
            <w:right w:val="none" w:sz="0" w:space="0" w:color="auto"/>
          </w:divBdr>
        </w:div>
        <w:div w:id="1038701324">
          <w:marLeft w:val="0"/>
          <w:marRight w:val="0"/>
          <w:marTop w:val="0"/>
          <w:marBottom w:val="0"/>
          <w:divBdr>
            <w:top w:val="none" w:sz="0" w:space="0" w:color="auto"/>
            <w:left w:val="none" w:sz="0" w:space="0" w:color="auto"/>
            <w:bottom w:val="dashed" w:sz="8" w:space="1" w:color="C0C0C0"/>
            <w:right w:val="none" w:sz="0" w:space="0" w:color="auto"/>
          </w:divBdr>
        </w:div>
        <w:div w:id="395275316">
          <w:marLeft w:val="0"/>
          <w:marRight w:val="0"/>
          <w:marTop w:val="0"/>
          <w:marBottom w:val="0"/>
          <w:divBdr>
            <w:top w:val="none" w:sz="0" w:space="0" w:color="auto"/>
            <w:left w:val="none" w:sz="0" w:space="0" w:color="auto"/>
            <w:bottom w:val="dashed" w:sz="8" w:space="1" w:color="C0C0C0"/>
            <w:right w:val="none" w:sz="0" w:space="0" w:color="auto"/>
          </w:divBdr>
        </w:div>
      </w:divsChild>
    </w:div>
    <w:div w:id="1488865540">
      <w:bodyDiv w:val="1"/>
      <w:marLeft w:val="0"/>
      <w:marRight w:val="0"/>
      <w:marTop w:val="0"/>
      <w:marBottom w:val="0"/>
      <w:divBdr>
        <w:top w:val="none" w:sz="0" w:space="0" w:color="auto"/>
        <w:left w:val="none" w:sz="0" w:space="0" w:color="auto"/>
        <w:bottom w:val="none" w:sz="0" w:space="0" w:color="auto"/>
        <w:right w:val="none" w:sz="0" w:space="0" w:color="auto"/>
      </w:divBdr>
      <w:divsChild>
        <w:div w:id="1954822020">
          <w:marLeft w:val="0"/>
          <w:marRight w:val="0"/>
          <w:marTop w:val="0"/>
          <w:marBottom w:val="0"/>
          <w:divBdr>
            <w:top w:val="none" w:sz="0" w:space="0" w:color="auto"/>
            <w:left w:val="none" w:sz="0" w:space="0" w:color="auto"/>
            <w:bottom w:val="none" w:sz="0" w:space="0" w:color="auto"/>
            <w:right w:val="none" w:sz="0" w:space="0" w:color="auto"/>
          </w:divBdr>
          <w:divsChild>
            <w:div w:id="1129863287">
              <w:marLeft w:val="0"/>
              <w:marRight w:val="0"/>
              <w:marTop w:val="0"/>
              <w:marBottom w:val="0"/>
              <w:divBdr>
                <w:top w:val="none" w:sz="0" w:space="0" w:color="auto"/>
                <w:left w:val="none" w:sz="0" w:space="0" w:color="auto"/>
                <w:bottom w:val="none" w:sz="0" w:space="0" w:color="auto"/>
                <w:right w:val="none" w:sz="0" w:space="0" w:color="auto"/>
              </w:divBdr>
              <w:divsChild>
                <w:div w:id="1990740909">
                  <w:marLeft w:val="0"/>
                  <w:marRight w:val="0"/>
                  <w:marTop w:val="0"/>
                  <w:marBottom w:val="360"/>
                  <w:divBdr>
                    <w:top w:val="none" w:sz="0" w:space="0" w:color="auto"/>
                    <w:left w:val="none" w:sz="0" w:space="0" w:color="auto"/>
                    <w:bottom w:val="none" w:sz="0" w:space="0" w:color="auto"/>
                    <w:right w:val="none" w:sz="0" w:space="0" w:color="auto"/>
                  </w:divBdr>
                  <w:divsChild>
                    <w:div w:id="1501315350">
                      <w:marLeft w:val="150"/>
                      <w:marRight w:val="150"/>
                      <w:marTop w:val="0"/>
                      <w:marBottom w:val="0"/>
                      <w:divBdr>
                        <w:top w:val="none" w:sz="0" w:space="0" w:color="auto"/>
                        <w:left w:val="none" w:sz="0" w:space="0" w:color="auto"/>
                        <w:bottom w:val="none" w:sz="0" w:space="0" w:color="auto"/>
                        <w:right w:val="none" w:sz="0" w:space="0" w:color="auto"/>
                      </w:divBdr>
                      <w:divsChild>
                        <w:div w:id="911547977">
                          <w:marLeft w:val="0"/>
                          <w:marRight w:val="0"/>
                          <w:marTop w:val="0"/>
                          <w:marBottom w:val="0"/>
                          <w:divBdr>
                            <w:top w:val="none" w:sz="0" w:space="0" w:color="auto"/>
                            <w:left w:val="none" w:sz="0" w:space="0" w:color="auto"/>
                            <w:bottom w:val="none" w:sz="0" w:space="0" w:color="auto"/>
                            <w:right w:val="none" w:sz="0" w:space="0" w:color="auto"/>
                          </w:divBdr>
                          <w:divsChild>
                            <w:div w:id="2001691319">
                              <w:marLeft w:val="0"/>
                              <w:marRight w:val="0"/>
                              <w:marTop w:val="0"/>
                              <w:marBottom w:val="0"/>
                              <w:divBdr>
                                <w:top w:val="none" w:sz="0" w:space="0" w:color="auto"/>
                                <w:left w:val="none" w:sz="0" w:space="0" w:color="auto"/>
                                <w:bottom w:val="none" w:sz="0" w:space="0" w:color="auto"/>
                                <w:right w:val="none" w:sz="0" w:space="0" w:color="auto"/>
                              </w:divBdr>
                              <w:divsChild>
                                <w:div w:id="585115834">
                                  <w:marLeft w:val="0"/>
                                  <w:marRight w:val="0"/>
                                  <w:marTop w:val="0"/>
                                  <w:marBottom w:val="0"/>
                                  <w:divBdr>
                                    <w:top w:val="none" w:sz="0" w:space="0" w:color="auto"/>
                                    <w:left w:val="none" w:sz="0" w:space="0" w:color="auto"/>
                                    <w:bottom w:val="none" w:sz="0" w:space="0" w:color="auto"/>
                                    <w:right w:val="none" w:sz="0" w:space="0" w:color="auto"/>
                                  </w:divBdr>
                                  <w:divsChild>
                                    <w:div w:id="825703626">
                                      <w:marLeft w:val="0"/>
                                      <w:marRight w:val="0"/>
                                      <w:marTop w:val="0"/>
                                      <w:marBottom w:val="0"/>
                                      <w:divBdr>
                                        <w:top w:val="none" w:sz="0" w:space="0" w:color="auto"/>
                                        <w:left w:val="none" w:sz="0" w:space="0" w:color="auto"/>
                                        <w:bottom w:val="none" w:sz="0" w:space="0" w:color="auto"/>
                                        <w:right w:val="none" w:sz="0" w:space="0" w:color="auto"/>
                                      </w:divBdr>
                                      <w:divsChild>
                                        <w:div w:id="554856209">
                                          <w:marLeft w:val="60"/>
                                          <w:marRight w:val="0"/>
                                          <w:marTop w:val="0"/>
                                          <w:marBottom w:val="30"/>
                                          <w:divBdr>
                                            <w:top w:val="none" w:sz="0" w:space="0" w:color="auto"/>
                                            <w:left w:val="none" w:sz="0" w:space="0" w:color="auto"/>
                                            <w:bottom w:val="none" w:sz="0" w:space="0" w:color="auto"/>
                                            <w:right w:val="none" w:sz="0" w:space="0" w:color="auto"/>
                                          </w:divBdr>
                                        </w:div>
                                        <w:div w:id="183135691">
                                          <w:marLeft w:val="0"/>
                                          <w:marRight w:val="0"/>
                                          <w:marTop w:val="0"/>
                                          <w:marBottom w:val="0"/>
                                          <w:divBdr>
                                            <w:top w:val="none" w:sz="0" w:space="0" w:color="auto"/>
                                            <w:left w:val="none" w:sz="0" w:space="0" w:color="auto"/>
                                            <w:bottom w:val="none" w:sz="0" w:space="0" w:color="auto"/>
                                            <w:right w:val="none" w:sz="0" w:space="0" w:color="auto"/>
                                          </w:divBdr>
                                          <w:divsChild>
                                            <w:div w:id="1166170986">
                                              <w:marLeft w:val="0"/>
                                              <w:marRight w:val="0"/>
                                              <w:marTop w:val="0"/>
                                              <w:marBottom w:val="0"/>
                                              <w:divBdr>
                                                <w:top w:val="none" w:sz="0" w:space="0" w:color="auto"/>
                                                <w:left w:val="none" w:sz="0" w:space="0" w:color="auto"/>
                                                <w:bottom w:val="none" w:sz="0" w:space="0" w:color="auto"/>
                                                <w:right w:val="none" w:sz="0" w:space="0" w:color="auto"/>
                                              </w:divBdr>
                                              <w:divsChild>
                                                <w:div w:id="1350596765">
                                                  <w:marLeft w:val="0"/>
                                                  <w:marRight w:val="0"/>
                                                  <w:marTop w:val="0"/>
                                                  <w:marBottom w:val="0"/>
                                                  <w:divBdr>
                                                    <w:top w:val="none" w:sz="0" w:space="0" w:color="auto"/>
                                                    <w:left w:val="none" w:sz="0" w:space="0" w:color="auto"/>
                                                    <w:bottom w:val="none" w:sz="0" w:space="0" w:color="auto"/>
                                                    <w:right w:val="none" w:sz="0" w:space="0" w:color="auto"/>
                                                  </w:divBdr>
                                                  <w:divsChild>
                                                    <w:div w:id="1007750767">
                                                      <w:marLeft w:val="0"/>
                                                      <w:marRight w:val="0"/>
                                                      <w:marTop w:val="0"/>
                                                      <w:marBottom w:val="0"/>
                                                      <w:divBdr>
                                                        <w:top w:val="none" w:sz="0" w:space="0" w:color="auto"/>
                                                        <w:left w:val="none" w:sz="0" w:space="0" w:color="auto"/>
                                                        <w:bottom w:val="none" w:sz="0" w:space="0" w:color="auto"/>
                                                        <w:right w:val="none" w:sz="0" w:space="0" w:color="auto"/>
                                                      </w:divBdr>
                                                      <w:divsChild>
                                                        <w:div w:id="20005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0881176">
      <w:bodyDiv w:val="1"/>
      <w:marLeft w:val="0"/>
      <w:marRight w:val="0"/>
      <w:marTop w:val="0"/>
      <w:marBottom w:val="0"/>
      <w:divBdr>
        <w:top w:val="none" w:sz="0" w:space="0" w:color="auto"/>
        <w:left w:val="none" w:sz="0" w:space="0" w:color="auto"/>
        <w:bottom w:val="none" w:sz="0" w:space="0" w:color="auto"/>
        <w:right w:val="none" w:sz="0" w:space="0" w:color="auto"/>
      </w:divBdr>
      <w:divsChild>
        <w:div w:id="2038116358">
          <w:marLeft w:val="0"/>
          <w:marRight w:val="0"/>
          <w:marTop w:val="0"/>
          <w:marBottom w:val="0"/>
          <w:divBdr>
            <w:top w:val="none" w:sz="0" w:space="0" w:color="auto"/>
            <w:left w:val="none" w:sz="0" w:space="0" w:color="auto"/>
            <w:bottom w:val="none" w:sz="0" w:space="0" w:color="auto"/>
            <w:right w:val="none" w:sz="0" w:space="0" w:color="auto"/>
          </w:divBdr>
          <w:divsChild>
            <w:div w:id="1579359731">
              <w:marLeft w:val="0"/>
              <w:marRight w:val="0"/>
              <w:marTop w:val="0"/>
              <w:marBottom w:val="0"/>
              <w:divBdr>
                <w:top w:val="none" w:sz="0" w:space="0" w:color="auto"/>
                <w:left w:val="none" w:sz="0" w:space="0" w:color="auto"/>
                <w:bottom w:val="none" w:sz="0" w:space="0" w:color="auto"/>
                <w:right w:val="none" w:sz="0" w:space="0" w:color="auto"/>
              </w:divBdr>
              <w:divsChild>
                <w:div w:id="1686205837">
                  <w:marLeft w:val="0"/>
                  <w:marRight w:val="0"/>
                  <w:marTop w:val="0"/>
                  <w:marBottom w:val="360"/>
                  <w:divBdr>
                    <w:top w:val="none" w:sz="0" w:space="0" w:color="auto"/>
                    <w:left w:val="none" w:sz="0" w:space="0" w:color="auto"/>
                    <w:bottom w:val="none" w:sz="0" w:space="0" w:color="auto"/>
                    <w:right w:val="none" w:sz="0" w:space="0" w:color="auto"/>
                  </w:divBdr>
                  <w:divsChild>
                    <w:div w:id="1309090554">
                      <w:marLeft w:val="150"/>
                      <w:marRight w:val="150"/>
                      <w:marTop w:val="0"/>
                      <w:marBottom w:val="0"/>
                      <w:divBdr>
                        <w:top w:val="none" w:sz="0" w:space="0" w:color="auto"/>
                        <w:left w:val="none" w:sz="0" w:space="0" w:color="auto"/>
                        <w:bottom w:val="none" w:sz="0" w:space="0" w:color="auto"/>
                        <w:right w:val="none" w:sz="0" w:space="0" w:color="auto"/>
                      </w:divBdr>
                      <w:divsChild>
                        <w:div w:id="1874070487">
                          <w:marLeft w:val="0"/>
                          <w:marRight w:val="0"/>
                          <w:marTop w:val="0"/>
                          <w:marBottom w:val="0"/>
                          <w:divBdr>
                            <w:top w:val="none" w:sz="0" w:space="0" w:color="auto"/>
                            <w:left w:val="none" w:sz="0" w:space="0" w:color="auto"/>
                            <w:bottom w:val="none" w:sz="0" w:space="0" w:color="auto"/>
                            <w:right w:val="none" w:sz="0" w:space="0" w:color="auto"/>
                          </w:divBdr>
                          <w:divsChild>
                            <w:div w:id="1625696385">
                              <w:marLeft w:val="0"/>
                              <w:marRight w:val="0"/>
                              <w:marTop w:val="0"/>
                              <w:marBottom w:val="0"/>
                              <w:divBdr>
                                <w:top w:val="none" w:sz="0" w:space="0" w:color="auto"/>
                                <w:left w:val="none" w:sz="0" w:space="0" w:color="auto"/>
                                <w:bottom w:val="none" w:sz="0" w:space="0" w:color="auto"/>
                                <w:right w:val="none" w:sz="0" w:space="0" w:color="auto"/>
                              </w:divBdr>
                              <w:divsChild>
                                <w:div w:id="664670251">
                                  <w:marLeft w:val="0"/>
                                  <w:marRight w:val="0"/>
                                  <w:marTop w:val="0"/>
                                  <w:marBottom w:val="0"/>
                                  <w:divBdr>
                                    <w:top w:val="none" w:sz="0" w:space="0" w:color="auto"/>
                                    <w:left w:val="none" w:sz="0" w:space="0" w:color="auto"/>
                                    <w:bottom w:val="none" w:sz="0" w:space="0" w:color="auto"/>
                                    <w:right w:val="none" w:sz="0" w:space="0" w:color="auto"/>
                                  </w:divBdr>
                                  <w:divsChild>
                                    <w:div w:id="28654220">
                                      <w:marLeft w:val="0"/>
                                      <w:marRight w:val="0"/>
                                      <w:marTop w:val="0"/>
                                      <w:marBottom w:val="0"/>
                                      <w:divBdr>
                                        <w:top w:val="none" w:sz="0" w:space="0" w:color="auto"/>
                                        <w:left w:val="none" w:sz="0" w:space="0" w:color="auto"/>
                                        <w:bottom w:val="none" w:sz="0" w:space="0" w:color="auto"/>
                                        <w:right w:val="none" w:sz="0" w:space="0" w:color="auto"/>
                                      </w:divBdr>
                                      <w:divsChild>
                                        <w:div w:id="542908498">
                                          <w:marLeft w:val="60"/>
                                          <w:marRight w:val="0"/>
                                          <w:marTop w:val="0"/>
                                          <w:marBottom w:val="30"/>
                                          <w:divBdr>
                                            <w:top w:val="none" w:sz="0" w:space="0" w:color="auto"/>
                                            <w:left w:val="none" w:sz="0" w:space="0" w:color="auto"/>
                                            <w:bottom w:val="none" w:sz="0" w:space="0" w:color="auto"/>
                                            <w:right w:val="none" w:sz="0" w:space="0" w:color="auto"/>
                                          </w:divBdr>
                                        </w:div>
                                        <w:div w:id="1838155570">
                                          <w:marLeft w:val="0"/>
                                          <w:marRight w:val="0"/>
                                          <w:marTop w:val="0"/>
                                          <w:marBottom w:val="0"/>
                                          <w:divBdr>
                                            <w:top w:val="none" w:sz="0" w:space="0" w:color="auto"/>
                                            <w:left w:val="none" w:sz="0" w:space="0" w:color="auto"/>
                                            <w:bottom w:val="none" w:sz="0" w:space="0" w:color="auto"/>
                                            <w:right w:val="none" w:sz="0" w:space="0" w:color="auto"/>
                                          </w:divBdr>
                                          <w:divsChild>
                                            <w:div w:id="1501430690">
                                              <w:marLeft w:val="0"/>
                                              <w:marRight w:val="0"/>
                                              <w:marTop w:val="0"/>
                                              <w:marBottom w:val="0"/>
                                              <w:divBdr>
                                                <w:top w:val="none" w:sz="0" w:space="0" w:color="auto"/>
                                                <w:left w:val="none" w:sz="0" w:space="0" w:color="auto"/>
                                                <w:bottom w:val="none" w:sz="0" w:space="0" w:color="auto"/>
                                                <w:right w:val="none" w:sz="0" w:space="0" w:color="auto"/>
                                              </w:divBdr>
                                              <w:divsChild>
                                                <w:div w:id="652804152">
                                                  <w:marLeft w:val="0"/>
                                                  <w:marRight w:val="0"/>
                                                  <w:marTop w:val="0"/>
                                                  <w:marBottom w:val="0"/>
                                                  <w:divBdr>
                                                    <w:top w:val="none" w:sz="0" w:space="0" w:color="auto"/>
                                                    <w:left w:val="none" w:sz="0" w:space="0" w:color="auto"/>
                                                    <w:bottom w:val="none" w:sz="0" w:space="0" w:color="auto"/>
                                                    <w:right w:val="none" w:sz="0" w:space="0" w:color="auto"/>
                                                  </w:divBdr>
                                                  <w:divsChild>
                                                    <w:div w:id="2035764881">
                                                      <w:marLeft w:val="0"/>
                                                      <w:marRight w:val="0"/>
                                                      <w:marTop w:val="0"/>
                                                      <w:marBottom w:val="0"/>
                                                      <w:divBdr>
                                                        <w:top w:val="none" w:sz="0" w:space="0" w:color="auto"/>
                                                        <w:left w:val="none" w:sz="0" w:space="0" w:color="auto"/>
                                                        <w:bottom w:val="none" w:sz="0" w:space="0" w:color="auto"/>
                                                        <w:right w:val="none" w:sz="0" w:space="0" w:color="auto"/>
                                                      </w:divBdr>
                                                      <w:divsChild>
                                                        <w:div w:id="242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hyperlink" Target="https://&#1089;&#1072;&#1081;&#1090;&#1086;&#1073;&#1088;&#1072;&#1079;&#1086;&#1074;&#1072;&#1085;&#1080;&#1103;.&#1088;&#1092;/" TargetMode="Externa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C84154A13CCA848AE4E386A05CF2024" ma:contentTypeVersion="49" ma:contentTypeDescription="Создание документа." ma:contentTypeScope="" ma:versionID="861075ff43026d31bf3f82a24fd1be96">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927A6B-93EB-4904-91D2-F9460B17755F}"/>
</file>

<file path=customXml/itemProps2.xml><?xml version="1.0" encoding="utf-8"?>
<ds:datastoreItem xmlns:ds="http://schemas.openxmlformats.org/officeDocument/2006/customXml" ds:itemID="{7876E07F-1D64-4597-93ED-00B2C051754A}"/>
</file>

<file path=customXml/itemProps3.xml><?xml version="1.0" encoding="utf-8"?>
<ds:datastoreItem xmlns:ds="http://schemas.openxmlformats.org/officeDocument/2006/customXml" ds:itemID="{2D0F6F2B-BD4E-48B9-93AA-E51DAAF2D119}"/>
</file>

<file path=customXml/itemProps4.xml><?xml version="1.0" encoding="utf-8"?>
<ds:datastoreItem xmlns:ds="http://schemas.openxmlformats.org/officeDocument/2006/customXml" ds:itemID="{35CBA086-2DDF-4E71-9EF1-C1379EFD2AF4}"/>
</file>

<file path=docProps/app.xml><?xml version="1.0" encoding="utf-8"?>
<Properties xmlns="http://schemas.openxmlformats.org/officeDocument/2006/extended-properties" xmlns:vt="http://schemas.openxmlformats.org/officeDocument/2006/docPropsVTypes">
  <Template>Normal</Template>
  <TotalTime>19</TotalTime>
  <Pages>1</Pages>
  <Words>3104</Words>
  <Characters>17698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админ</dc:creator>
  <cp:keywords/>
  <dc:description/>
  <cp:lastModifiedBy>1 админ</cp:lastModifiedBy>
  <cp:revision>2</cp:revision>
  <dcterms:created xsi:type="dcterms:W3CDTF">2024-04-18T22:13:00Z</dcterms:created>
  <dcterms:modified xsi:type="dcterms:W3CDTF">2024-04-18T22:32:00Z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0x010100DC84154A13CCA848AE4E386A05CF2024</vt:lpwstr>
  </property>
</Properties>
</file>