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D84" w:rsidRDefault="00315D84" w:rsidP="00FE7B08">
      <w:pPr>
        <w:jc w:val="center"/>
        <w:rPr>
          <w:noProof/>
          <w:sz w:val="24"/>
          <w:szCs w:val="24"/>
        </w:rPr>
      </w:pPr>
    </w:p>
    <w:p w:rsidR="00FE7B08" w:rsidRPr="00B8654B" w:rsidRDefault="00315D84" w:rsidP="00FE7B08">
      <w:pPr>
        <w:jc w:val="center"/>
        <w:rPr>
          <w:sz w:val="28"/>
          <w:szCs w:val="28"/>
        </w:rPr>
      </w:pPr>
      <w:r w:rsidRPr="00315D84">
        <w:rPr>
          <w:noProof/>
          <w:sz w:val="24"/>
          <w:szCs w:val="24"/>
        </w:rPr>
        <w:drawing>
          <wp:inline distT="0" distB="0" distL="0" distR="0">
            <wp:extent cx="5623200" cy="8282657"/>
            <wp:effectExtent l="0" t="0" r="0" b="0"/>
            <wp:docPr id="22" name="Рисунок 2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3469" r="8907" b="4931"/>
                    <a:stretch/>
                  </pic:blipFill>
                  <pic:spPr bwMode="auto">
                    <a:xfrm>
                      <a:off x="0" y="0"/>
                      <a:ext cx="5632081" cy="829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4E9" w:rsidRPr="00B8654B" w:rsidRDefault="00E074E9">
      <w:pPr>
        <w:sectPr w:rsidR="00E074E9" w:rsidRPr="00B8654B" w:rsidSect="00FE7B08">
          <w:pgSz w:w="11920" w:h="16841"/>
          <w:pgMar w:top="1440" w:right="1440" w:bottom="875" w:left="1440" w:header="0" w:footer="0" w:gutter="0"/>
          <w:pgBorders w:display="firstPage" w:offsetFrom="page">
            <w:top w:val="double" w:sz="4" w:space="24" w:color="2F5496" w:themeColor="accent5" w:themeShade="BF"/>
            <w:left w:val="double" w:sz="4" w:space="24" w:color="2F5496" w:themeColor="accent5" w:themeShade="BF"/>
            <w:bottom w:val="double" w:sz="4" w:space="24" w:color="2F5496" w:themeColor="accent5" w:themeShade="BF"/>
            <w:right w:val="double" w:sz="4" w:space="24" w:color="2F5496" w:themeColor="accent5" w:themeShade="BF"/>
          </w:pgBorders>
          <w:cols w:space="0"/>
        </w:sectPr>
      </w:pPr>
    </w:p>
    <w:p w:rsidR="00E074E9" w:rsidRPr="00B8654B" w:rsidRDefault="003903F6" w:rsidP="003903F6">
      <w:pPr>
        <w:tabs>
          <w:tab w:val="left" w:pos="261"/>
        </w:tabs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1.</w:t>
      </w:r>
      <w:r w:rsidR="00C14A38" w:rsidRPr="00B8654B">
        <w:rPr>
          <w:rFonts w:eastAsia="Times New Roman"/>
          <w:b/>
          <w:bCs/>
          <w:sz w:val="26"/>
          <w:szCs w:val="26"/>
        </w:rPr>
        <w:t>Паспорт проекта</w:t>
      </w:r>
    </w:p>
    <w:p w:rsidR="00E074E9" w:rsidRPr="00B8654B" w:rsidRDefault="00E074E9">
      <w:pPr>
        <w:spacing w:line="336" w:lineRule="exact"/>
        <w:rPr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700"/>
        <w:gridCol w:w="7262"/>
      </w:tblGrid>
      <w:tr w:rsidR="00E074E9" w:rsidRPr="00B8654B" w:rsidTr="007201D9">
        <w:trPr>
          <w:trHeight w:val="281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B8654B">
            <w:pPr>
              <w:ind w:right="2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Переход школы в эффективный режим работы</w:t>
            </w:r>
          </w:p>
        </w:tc>
      </w:tr>
      <w:tr w:rsidR="00E074E9" w:rsidRPr="00B8654B" w:rsidTr="007201D9">
        <w:trPr>
          <w:trHeight w:val="263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Ключевая идея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основу проекта положены идеи педагогики успеха.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проекта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системы условий для полноценного развития личности за счет</w:t>
            </w:r>
          </w:p>
        </w:tc>
      </w:tr>
      <w:tr w:rsidR="00E074E9" w:rsidRPr="00B8654B" w:rsidTr="007201D9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удовлетворения его потребности в самореализации и уважении.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«Педагогика Успеха - это восхождение по Лестнице Достижений; при этом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цель  восхождения  обуславливается  принципами  общей  гуманистической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направленности».</w:t>
            </w:r>
          </w:p>
        </w:tc>
      </w:tr>
      <w:tr w:rsidR="00E074E9" w:rsidRPr="00B8654B" w:rsidTr="007201D9">
        <w:trPr>
          <w:trHeight w:val="26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79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Georgia"/>
              </w:rPr>
              <w:t>Каждый успех должен быть замечен и отмечен.</w:t>
            </w:r>
          </w:p>
        </w:tc>
      </w:tr>
      <w:tr w:rsidR="00E074E9" w:rsidRPr="00B8654B" w:rsidTr="007201D9">
        <w:trPr>
          <w:trHeight w:val="277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5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Основание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7" w:lineRule="exact"/>
              <w:ind w:left="460"/>
              <w:rPr>
                <w:sz w:val="20"/>
                <w:szCs w:val="20"/>
              </w:rPr>
            </w:pPr>
            <w:r w:rsidRPr="00B8654B">
              <w:rPr>
                <w:rFonts w:eastAsia="Symbol"/>
                <w:sz w:val="24"/>
                <w:szCs w:val="24"/>
              </w:rPr>
              <w:t>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 Государственная   программа   Российской   Федерации   «Развитие</w:t>
            </w:r>
          </w:p>
        </w:tc>
      </w:tr>
      <w:tr w:rsidR="00E074E9" w:rsidRPr="00B8654B" w:rsidTr="007201D9">
        <w:trPr>
          <w:trHeight w:val="26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разработки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7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образования  на  2013-2020 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»  (Распоряжение  Правительства  РФ  от</w:t>
            </w:r>
          </w:p>
        </w:tc>
      </w:tr>
      <w:tr w:rsidR="00E074E9" w:rsidRPr="00B8654B" w:rsidTr="007201D9">
        <w:trPr>
          <w:trHeight w:val="290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91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15.05.2013No792-р);</w:t>
            </w:r>
            <w:r w:rsidRPr="00B8654B">
              <w:rPr>
                <w:rFonts w:eastAsia="Symbol"/>
                <w:sz w:val="24"/>
                <w:szCs w:val="24"/>
              </w:rPr>
              <w:t>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60"/>
              <w:rPr>
                <w:sz w:val="20"/>
                <w:szCs w:val="20"/>
              </w:rPr>
            </w:pPr>
            <w:r w:rsidRPr="00B8654B">
              <w:rPr>
                <w:rFonts w:eastAsia="Symbol"/>
              </w:rPr>
              <w:t>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 Государственная   программа   Костромской   области   «Развитие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  Костромской  области  на  2014-2020  годы» (Постановление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80"/>
              <w:rPr>
                <w:rFonts w:eastAsia="Symbol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администрации Костромской области от 26.12.2013 г No584-а);</w:t>
            </w:r>
            <w:r w:rsidRPr="00B8654B">
              <w:rPr>
                <w:rFonts w:eastAsia="Symbol"/>
              </w:rPr>
              <w:t></w:t>
            </w:r>
          </w:p>
          <w:p w:rsidR="00C14A38" w:rsidRPr="00B8654B" w:rsidRDefault="00C14A38" w:rsidP="00C14A38">
            <w:pPr>
              <w:pStyle w:val="Default"/>
            </w:pPr>
          </w:p>
          <w:p w:rsidR="00C14A38" w:rsidRPr="00B8654B" w:rsidRDefault="00C14A38" w:rsidP="00C14A38">
            <w:pPr>
              <w:ind w:left="280"/>
              <w:rPr>
                <w:sz w:val="24"/>
                <w:szCs w:val="24"/>
              </w:rPr>
            </w:pPr>
            <w:r w:rsidRPr="00B8654B">
              <w:t xml:space="preserve"> Приказ Департамента образования и науки Костромской области № 604 от 27 марта 2020 года. «</w:t>
            </w:r>
            <w:r w:rsidRPr="00B8654B">
              <w:rPr>
                <w:sz w:val="24"/>
                <w:szCs w:val="24"/>
              </w:rPr>
              <w:t>Об утверждении плана мероприятий, направленных на повышение качества образования в школах с низкими результатами обучения и в школах, функционирующих в неблагоприятных условиях, путем реализации региональных проектов и распространение их результатов»</w:t>
            </w:r>
          </w:p>
        </w:tc>
      </w:tr>
      <w:tr w:rsidR="00E074E9" w:rsidRPr="00B8654B" w:rsidTr="007201D9">
        <w:trPr>
          <w:trHeight w:val="291"/>
        </w:trPr>
        <w:tc>
          <w:tcPr>
            <w:tcW w:w="1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E074E9" w:rsidRPr="00B8654B" w:rsidRDefault="00C14A38">
            <w:pPr>
              <w:spacing w:line="291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Symbol"/>
                <w:sz w:val="24"/>
                <w:szCs w:val="24"/>
              </w:rPr>
              <w:t></w:t>
            </w:r>
          </w:p>
        </w:tc>
        <w:tc>
          <w:tcPr>
            <w:tcW w:w="726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C14A38" w:rsidP="00884498">
            <w:pPr>
              <w:spacing w:line="291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Результаты самооценки образовательной организации за 3 года</w:t>
            </w:r>
          </w:p>
        </w:tc>
      </w:tr>
      <w:tr w:rsidR="00E074E9" w:rsidRPr="00B8654B" w:rsidTr="007201D9">
        <w:trPr>
          <w:trHeight w:val="256"/>
        </w:trPr>
        <w:tc>
          <w:tcPr>
            <w:tcW w:w="1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Заказчики</w:t>
            </w:r>
          </w:p>
        </w:tc>
        <w:tc>
          <w:tcPr>
            <w:tcW w:w="796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21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Департамент образования и науки Костромской области</w:t>
            </w:r>
          </w:p>
        </w:tc>
      </w:tr>
      <w:tr w:rsidR="00E074E9" w:rsidRPr="00B8654B" w:rsidTr="007201D9">
        <w:trPr>
          <w:trHeight w:val="24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Балдина Т.К. – директор школы;</w:t>
            </w:r>
          </w:p>
        </w:tc>
      </w:tr>
      <w:tr w:rsidR="00E074E9" w:rsidRPr="00B8654B" w:rsidTr="007201D9">
        <w:trPr>
          <w:trHeight w:val="262"/>
        </w:trPr>
        <w:tc>
          <w:tcPr>
            <w:tcW w:w="1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разработчики</w:t>
            </w:r>
          </w:p>
        </w:tc>
        <w:tc>
          <w:tcPr>
            <w:tcW w:w="796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6E6CD0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Зайцева О.В..- заместитель директора по У</w:t>
            </w:r>
            <w:r w:rsidR="00C14A38" w:rsidRPr="00B8654B">
              <w:rPr>
                <w:rFonts w:eastAsia="Times New Roman"/>
                <w:sz w:val="24"/>
                <w:szCs w:val="24"/>
              </w:rPr>
              <w:t>Р;</w:t>
            </w:r>
          </w:p>
          <w:p w:rsidR="006E6CD0" w:rsidRPr="00B8654B" w:rsidRDefault="006E6CD0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Серова В.Г. – учитель математики;</w:t>
            </w:r>
          </w:p>
          <w:p w:rsidR="006E6CD0" w:rsidRPr="00B8654B" w:rsidRDefault="006E6CD0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Кучина Е.С. – учитель русского языка и литературы;</w:t>
            </w:r>
          </w:p>
          <w:p w:rsidR="006E6CD0" w:rsidRPr="00B8654B" w:rsidRDefault="006E6CD0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Соловьева Н.Н. – социальный педагог.</w:t>
            </w:r>
          </w:p>
        </w:tc>
      </w:tr>
      <w:tr w:rsidR="00E074E9" w:rsidRPr="00B8654B" w:rsidTr="007201D9">
        <w:trPr>
          <w:trHeight w:val="25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Цель проекта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Построение модели эффективной школы, способствующей достижению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каждым обучающимся успеха в различных сферах деятельности через</w:t>
            </w:r>
          </w:p>
        </w:tc>
      </w:tr>
      <w:tr w:rsidR="00E074E9" w:rsidRPr="00B8654B" w:rsidTr="007201D9">
        <w:trPr>
          <w:trHeight w:val="277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обеспечение доступности и нового качества образования.</w:t>
            </w:r>
          </w:p>
        </w:tc>
      </w:tr>
      <w:tr w:rsidR="00E074E9" w:rsidRPr="00B8654B" w:rsidTr="007201D9">
        <w:trPr>
          <w:trHeight w:val="267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 Повысить качество образовательных результатов на всех уровнях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</w:tr>
      <w:tr w:rsidR="00E074E9" w:rsidRPr="00B8654B" w:rsidTr="007201D9">
        <w:trPr>
          <w:trHeight w:val="274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 Усовершенствовать механизм индивидуального сопровождения и</w:t>
            </w:r>
          </w:p>
        </w:tc>
      </w:tr>
      <w:tr w:rsidR="00E074E9" w:rsidRPr="00B8654B" w:rsidTr="007201D9">
        <w:trPr>
          <w:trHeight w:val="26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поддержки обучающихся с различными возможностями и склонностями, в</w:t>
            </w:r>
          </w:p>
        </w:tc>
      </w:tr>
      <w:tr w:rsidR="00E074E9" w:rsidRPr="00B8654B" w:rsidTr="007201D9">
        <w:trPr>
          <w:trHeight w:val="269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том числе с учебными и поведенческими проблемами.</w:t>
            </w:r>
          </w:p>
        </w:tc>
      </w:tr>
      <w:tr w:rsidR="00E074E9" w:rsidRPr="00B8654B" w:rsidTr="007201D9">
        <w:trPr>
          <w:trHeight w:val="271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 Повысить качество преподавания через освоение новых педагогических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технологий и системный обмен опытом.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 Активизировать взаимодействие всех участников образовательного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процесса: педагогов, родителей, детей, социальных партнеров через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инновационные формы работы.</w:t>
            </w:r>
          </w:p>
        </w:tc>
      </w:tr>
      <w:tr w:rsidR="00E074E9" w:rsidRPr="00B8654B" w:rsidTr="007201D9">
        <w:trPr>
          <w:trHeight w:val="258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 Паспорт проекта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разделы проекта</w:t>
            </w: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 Актуальность проекта.</w:t>
            </w:r>
          </w:p>
        </w:tc>
      </w:tr>
      <w:tr w:rsidR="00E074E9" w:rsidRPr="00B8654B" w:rsidTr="007201D9">
        <w:trPr>
          <w:trHeight w:val="264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2.1. Обоснование проекта</w:t>
            </w:r>
          </w:p>
        </w:tc>
      </w:tr>
      <w:tr w:rsidR="00E074E9" w:rsidRPr="00B8654B" w:rsidTr="007201D9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2.2. Аналитическая справка по текущей ситуации</w:t>
            </w:r>
          </w:p>
        </w:tc>
      </w:tr>
      <w:tr w:rsidR="00E074E9" w:rsidRPr="00B8654B" w:rsidTr="007201D9">
        <w:trPr>
          <w:trHeight w:val="28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9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2.2.1. Анализ школьной документации и сбор информации по основным</w:t>
            </w:r>
          </w:p>
        </w:tc>
      </w:tr>
    </w:tbl>
    <w:p w:rsidR="00E074E9" w:rsidRPr="00B8654B" w:rsidRDefault="00E074E9">
      <w:pPr>
        <w:sectPr w:rsidR="00E074E9" w:rsidRPr="00B8654B">
          <w:pgSz w:w="11920" w:h="16841"/>
          <w:pgMar w:top="635" w:right="411" w:bottom="115" w:left="1419" w:header="0" w:footer="0" w:gutter="0"/>
          <w:cols w:space="720" w:equalWidth="0">
            <w:col w:w="10081"/>
          </w:cols>
        </w:sectPr>
      </w:pPr>
    </w:p>
    <w:p w:rsidR="00E074E9" w:rsidRPr="00B8654B" w:rsidRDefault="00315D84">
      <w:pPr>
        <w:ind w:left="21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pict>
          <v:line id="Shape 2" o:spid="_x0000_s1026" style="position:absolute;left:0;text-align:left;z-index:-251703808;visibility:visible;mso-position-horizontal-relative:page;mso-position-vertical-relative:page" from="70.7pt,28.55pt" to="574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" o:spid="_x0000_s1050" style="position:absolute;left:0;text-align:left;z-index:-251702784;visibility:visible;mso-position-horizontal-relative:page;mso-position-vertical-relative:page" from="70.9pt,28.3pt" to="70.9pt,4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4" o:spid="_x0000_s1049" style="position:absolute;left:0;text-align:left;z-index:-251701760;visibility:visible;mso-position-horizontal-relative:page;mso-position-vertical-relative:page" from="168.5pt,28.3pt" to="168.5pt,4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" o:spid="_x0000_s1048" style="position:absolute;left:0;text-align:left;z-index:-251700736;visibility:visible;mso-position-horizontal-relative:page;mso-position-vertical-relative:page" from="574.3pt,28.3pt" to="574.3pt,4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C14A38" w:rsidRPr="00B8654B">
        <w:rPr>
          <w:rFonts w:eastAsia="Times New Roman"/>
          <w:sz w:val="24"/>
          <w:szCs w:val="24"/>
        </w:rPr>
        <w:t>показателям качества школьных процессов</w:t>
      </w:r>
    </w:p>
    <w:p w:rsidR="00E074E9" w:rsidRPr="00B8654B" w:rsidRDefault="00C14A38">
      <w:pPr>
        <w:ind w:left="2140"/>
        <w:rPr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2.2.2. Самооценка образовательной организации</w:t>
      </w:r>
    </w:p>
    <w:p w:rsidR="00E074E9" w:rsidRPr="00B8654B" w:rsidRDefault="00C14A38">
      <w:pPr>
        <w:ind w:left="2140"/>
        <w:rPr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2.2.3. SWOT-анализ</w:t>
      </w:r>
    </w:p>
    <w:p w:rsidR="00E074E9" w:rsidRPr="00B8654B" w:rsidRDefault="00C14A38">
      <w:pPr>
        <w:ind w:left="2140"/>
        <w:rPr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2.3. Карта приоритетов и таблица соотношений целей и задач</w:t>
      </w:r>
    </w:p>
    <w:p w:rsidR="00E074E9" w:rsidRPr="00B8654B" w:rsidRDefault="00C14A38">
      <w:pPr>
        <w:numPr>
          <w:ilvl w:val="0"/>
          <w:numId w:val="2"/>
        </w:numPr>
        <w:tabs>
          <w:tab w:val="left" w:pos="2380"/>
        </w:tabs>
        <w:ind w:left="2380" w:hanging="249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Цель и задачи проекта</w:t>
      </w:r>
    </w:p>
    <w:p w:rsidR="00E074E9" w:rsidRPr="00B8654B" w:rsidRDefault="00E074E9">
      <w:pPr>
        <w:spacing w:line="2" w:lineRule="exact"/>
        <w:rPr>
          <w:rFonts w:eastAsia="Times New Roman"/>
          <w:sz w:val="24"/>
          <w:szCs w:val="24"/>
        </w:rPr>
      </w:pPr>
    </w:p>
    <w:p w:rsidR="00E074E9" w:rsidRPr="00B8654B" w:rsidRDefault="00C14A38">
      <w:pPr>
        <w:numPr>
          <w:ilvl w:val="0"/>
          <w:numId w:val="2"/>
        </w:numPr>
        <w:tabs>
          <w:tab w:val="left" w:pos="2380"/>
        </w:tabs>
        <w:ind w:left="2380" w:hanging="249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Механизм реализации проекта</w:t>
      </w:r>
    </w:p>
    <w:p w:rsidR="00E074E9" w:rsidRPr="00B8654B" w:rsidRDefault="00C14A38">
      <w:pPr>
        <w:ind w:left="2140"/>
        <w:rPr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4.1. План-график реализации проекта</w:t>
      </w:r>
    </w:p>
    <w:p w:rsidR="00E074E9" w:rsidRPr="00B8654B" w:rsidRDefault="00E074E9">
      <w:pPr>
        <w:spacing w:line="12" w:lineRule="exact"/>
        <w:rPr>
          <w:sz w:val="20"/>
          <w:szCs w:val="20"/>
        </w:rPr>
      </w:pPr>
    </w:p>
    <w:p w:rsidR="00E074E9" w:rsidRPr="00B8654B" w:rsidRDefault="00C14A38">
      <w:pPr>
        <w:spacing w:line="234" w:lineRule="auto"/>
        <w:ind w:left="2140" w:right="640"/>
        <w:rPr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4.2. Порядок осуществления руководства и контроля над выполнением проект.</w:t>
      </w:r>
    </w:p>
    <w:p w:rsidR="00E074E9" w:rsidRPr="00B8654B" w:rsidRDefault="00E074E9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480"/>
        <w:gridCol w:w="5920"/>
        <w:gridCol w:w="1820"/>
      </w:tblGrid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920" w:type="dxa"/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920" w:type="dxa"/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Ресурсное обеспечение проекта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5920" w:type="dxa"/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Планируемые результаты и ожидаемые эффекты проекта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5920" w:type="dxa"/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Возможные риски проекта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8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5920" w:type="dxa"/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Критерии оценки эффективности проекта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9"/>
        </w:trPr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10. Дальнейшие перспективы развития проекта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61"/>
        </w:trPr>
        <w:tc>
          <w:tcPr>
            <w:tcW w:w="1860" w:type="dxa"/>
            <w:vAlign w:val="bottom"/>
          </w:tcPr>
          <w:p w:rsidR="00E074E9" w:rsidRPr="00B8654B" w:rsidRDefault="00C14A38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Сроки и этапы</w:t>
            </w:r>
          </w:p>
        </w:tc>
        <w:tc>
          <w:tcPr>
            <w:tcW w:w="8220" w:type="dxa"/>
            <w:gridSpan w:val="3"/>
            <w:vAlign w:val="bottom"/>
          </w:tcPr>
          <w:p w:rsidR="00E074E9" w:rsidRPr="00B8654B" w:rsidRDefault="00C14A38">
            <w:pPr>
              <w:spacing w:line="260" w:lineRule="exact"/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</w:t>
            </w:r>
            <w:r w:rsidR="007D201D" w:rsidRPr="00B8654B">
              <w:rPr>
                <w:rFonts w:eastAsia="Times New Roman"/>
                <w:sz w:val="24"/>
                <w:szCs w:val="24"/>
              </w:rPr>
              <w:t xml:space="preserve">  рассчитан  на  3  года  (</w:t>
            </w:r>
            <w:r w:rsidRPr="00B8654B">
              <w:rPr>
                <w:rFonts w:eastAsia="Times New Roman"/>
                <w:sz w:val="24"/>
                <w:szCs w:val="24"/>
              </w:rPr>
              <w:t>2020</w:t>
            </w:r>
            <w:r w:rsidR="007D201D" w:rsidRPr="00B8654B">
              <w:rPr>
                <w:rFonts w:eastAsia="Times New Roman"/>
                <w:sz w:val="24"/>
                <w:szCs w:val="24"/>
              </w:rPr>
              <w:t xml:space="preserve"> -2022</w:t>
            </w:r>
            <w:r w:rsidRPr="00B8654B">
              <w:rPr>
                <w:rFonts w:eastAsia="Times New Roman"/>
                <w:sz w:val="24"/>
                <w:szCs w:val="24"/>
              </w:rPr>
              <w:t>)  и  предполагает  возможность</w:t>
            </w: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400" w:type="dxa"/>
            <w:gridSpan w:val="2"/>
            <w:vAlign w:val="bottom"/>
          </w:tcPr>
          <w:p w:rsidR="00E074E9" w:rsidRPr="00B8654B" w:rsidRDefault="00C14A38">
            <w:pPr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ежегодного  совершенствования  и  корректирования  на</w:t>
            </w:r>
          </w:p>
        </w:tc>
        <w:tc>
          <w:tcPr>
            <w:tcW w:w="1820" w:type="dxa"/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основе  анализа</w:t>
            </w:r>
          </w:p>
        </w:tc>
      </w:tr>
      <w:tr w:rsidR="00E074E9" w:rsidRPr="00B8654B">
        <w:trPr>
          <w:trHeight w:val="277"/>
        </w:trPr>
        <w:tc>
          <w:tcPr>
            <w:tcW w:w="1860" w:type="dxa"/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проекта</w:t>
            </w:r>
          </w:p>
        </w:tc>
        <w:tc>
          <w:tcPr>
            <w:tcW w:w="6400" w:type="dxa"/>
            <w:gridSpan w:val="2"/>
            <w:vAlign w:val="bottom"/>
          </w:tcPr>
          <w:p w:rsidR="00E074E9" w:rsidRPr="00B8654B" w:rsidRDefault="00C14A38">
            <w:pPr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результатов работы.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E074E9" w:rsidRPr="00B8654B" w:rsidRDefault="00C14A38">
            <w:pPr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1 этап – </w:t>
            </w:r>
            <w:r w:rsidR="007D201D" w:rsidRPr="00B8654B">
              <w:rPr>
                <w:rFonts w:eastAsia="Times New Roman"/>
                <w:sz w:val="24"/>
                <w:szCs w:val="24"/>
              </w:rPr>
              <w:t>аналитико-диагностический –  июль – октябрь 2020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3"/>
            <w:vAlign w:val="bottom"/>
          </w:tcPr>
          <w:p w:rsidR="00E074E9" w:rsidRPr="00B8654B" w:rsidRDefault="00C14A38">
            <w:pPr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 этап – экспериментал</w:t>
            </w:r>
            <w:r w:rsidR="007D201D" w:rsidRPr="00B8654B">
              <w:rPr>
                <w:rFonts w:eastAsia="Times New Roman"/>
                <w:sz w:val="24"/>
                <w:szCs w:val="24"/>
              </w:rPr>
              <w:t>ьно-внедренческий – октябрь 2020 г. - август 2021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E074E9" w:rsidRPr="00B8654B">
        <w:trPr>
          <w:trHeight w:val="269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400" w:type="dxa"/>
            <w:gridSpan w:val="2"/>
            <w:vAlign w:val="bottom"/>
          </w:tcPr>
          <w:p w:rsidR="00E074E9" w:rsidRPr="00B8654B" w:rsidRDefault="00C14A38">
            <w:pPr>
              <w:spacing w:line="268" w:lineRule="exact"/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 этап – рефле</w:t>
            </w:r>
            <w:r w:rsidR="007D201D" w:rsidRPr="00B8654B">
              <w:rPr>
                <w:rFonts w:eastAsia="Times New Roman"/>
                <w:sz w:val="24"/>
                <w:szCs w:val="24"/>
              </w:rPr>
              <w:t>ксивный – сентябрь - ноябрь 2022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67"/>
        </w:trPr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40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7D201D">
            <w:pPr>
              <w:spacing w:line="264" w:lineRule="exact"/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Декабрь 2022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г. – подв</w:t>
            </w:r>
            <w:r w:rsidRPr="00B8654B">
              <w:rPr>
                <w:rFonts w:eastAsia="Times New Roman"/>
                <w:sz w:val="24"/>
                <w:szCs w:val="24"/>
              </w:rPr>
              <w:t>едение итогов.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58"/>
        </w:trPr>
        <w:tc>
          <w:tcPr>
            <w:tcW w:w="1860" w:type="dxa"/>
            <w:vAlign w:val="bottom"/>
          </w:tcPr>
          <w:p w:rsidR="00E074E9" w:rsidRPr="00B8654B" w:rsidRDefault="00C14A38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Планируемые</w:t>
            </w: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spacing w:line="258" w:lineRule="exact"/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740" w:type="dxa"/>
            <w:gridSpan w:val="2"/>
            <w:vAlign w:val="bottom"/>
          </w:tcPr>
          <w:p w:rsidR="00E074E9" w:rsidRPr="00B8654B" w:rsidRDefault="00C14A38">
            <w:pPr>
              <w:spacing w:line="258" w:lineRule="exact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Улучшение   качества   образовательных   (учебных   и  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внеучебных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6400" w:type="dxa"/>
            <w:gridSpan w:val="2"/>
            <w:vAlign w:val="bottom"/>
          </w:tcPr>
          <w:p w:rsidR="00E074E9" w:rsidRPr="00B8654B" w:rsidRDefault="00C14A38">
            <w:pPr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достижений  обучающихся  на  всех  уровнях  обучения  в</w:t>
            </w:r>
          </w:p>
        </w:tc>
        <w:tc>
          <w:tcPr>
            <w:tcW w:w="1820" w:type="dxa"/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соответствие  с</w:t>
            </w:r>
          </w:p>
        </w:tc>
      </w:tr>
      <w:tr w:rsidR="00E074E9" w:rsidRPr="00B8654B">
        <w:trPr>
          <w:trHeight w:val="276"/>
        </w:trPr>
        <w:tc>
          <w:tcPr>
            <w:tcW w:w="18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2"/>
            <w:vAlign w:val="bottom"/>
          </w:tcPr>
          <w:p w:rsidR="00E074E9" w:rsidRPr="00B8654B" w:rsidRDefault="00C14A38">
            <w:pPr>
              <w:ind w:left="2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предполагаемыми.</w:t>
            </w:r>
          </w:p>
        </w:tc>
        <w:tc>
          <w:tcPr>
            <w:tcW w:w="182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pacing w:line="12" w:lineRule="exact"/>
        <w:rPr>
          <w:sz w:val="20"/>
          <w:szCs w:val="20"/>
        </w:rPr>
      </w:pPr>
    </w:p>
    <w:p w:rsidR="00E074E9" w:rsidRPr="00B8654B" w:rsidRDefault="00C14A38">
      <w:pPr>
        <w:numPr>
          <w:ilvl w:val="1"/>
          <w:numId w:val="3"/>
        </w:numPr>
        <w:tabs>
          <w:tab w:val="left" w:pos="2434"/>
        </w:tabs>
        <w:spacing w:line="234" w:lineRule="auto"/>
        <w:ind w:left="2100" w:right="120" w:hanging="5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Индивидуализация образовательной деятельности обучающихся через индивидуальные образовательные маршруты и программы помощи.</w:t>
      </w:r>
    </w:p>
    <w:p w:rsidR="00E074E9" w:rsidRPr="00B8654B" w:rsidRDefault="00E074E9">
      <w:pPr>
        <w:spacing w:line="13" w:lineRule="exact"/>
        <w:rPr>
          <w:rFonts w:eastAsia="Times New Roman"/>
          <w:sz w:val="24"/>
          <w:szCs w:val="24"/>
        </w:rPr>
      </w:pPr>
    </w:p>
    <w:p w:rsidR="00E074E9" w:rsidRPr="00B8654B" w:rsidRDefault="00C14A38">
      <w:pPr>
        <w:numPr>
          <w:ilvl w:val="1"/>
          <w:numId w:val="3"/>
        </w:numPr>
        <w:tabs>
          <w:tab w:val="left" w:pos="2434"/>
        </w:tabs>
        <w:spacing w:line="234" w:lineRule="auto"/>
        <w:ind w:left="2100" w:right="120" w:hanging="5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Устойчивое функционирование системы психолого-педагогического сопровождения обучающихся и их родителей (законных представителей)</w:t>
      </w:r>
    </w:p>
    <w:p w:rsidR="00E074E9" w:rsidRPr="00B8654B" w:rsidRDefault="00E074E9">
      <w:pPr>
        <w:spacing w:line="13" w:lineRule="exact"/>
        <w:rPr>
          <w:rFonts w:eastAsia="Times New Roman"/>
          <w:sz w:val="24"/>
          <w:szCs w:val="24"/>
        </w:rPr>
      </w:pPr>
    </w:p>
    <w:p w:rsidR="00E074E9" w:rsidRPr="00B8654B" w:rsidRDefault="00C14A38">
      <w:pPr>
        <w:numPr>
          <w:ilvl w:val="1"/>
          <w:numId w:val="3"/>
        </w:numPr>
        <w:tabs>
          <w:tab w:val="left" w:pos="2566"/>
        </w:tabs>
        <w:spacing w:line="234" w:lineRule="auto"/>
        <w:ind w:left="2100" w:right="120" w:hanging="5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Повышение качества преподавания через внедрение новых, современных методов, технологий и техник.</w:t>
      </w:r>
    </w:p>
    <w:p w:rsidR="00E074E9" w:rsidRPr="00B8654B" w:rsidRDefault="00E074E9">
      <w:pPr>
        <w:spacing w:line="14" w:lineRule="exact"/>
        <w:rPr>
          <w:rFonts w:eastAsia="Times New Roman"/>
          <w:sz w:val="24"/>
          <w:szCs w:val="24"/>
        </w:rPr>
      </w:pPr>
    </w:p>
    <w:p w:rsidR="00E074E9" w:rsidRPr="00B8654B" w:rsidRDefault="00C14A38">
      <w:pPr>
        <w:numPr>
          <w:ilvl w:val="1"/>
          <w:numId w:val="3"/>
        </w:numPr>
        <w:tabs>
          <w:tab w:val="left" w:pos="2386"/>
        </w:tabs>
        <w:spacing w:line="234" w:lineRule="auto"/>
        <w:ind w:left="2100" w:right="120" w:hanging="5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Повышение степени удовлетворѐнности качеством предоставляемых образовательных услуг среди 100% обучающихся, родителей, социума.</w:t>
      </w:r>
    </w:p>
    <w:p w:rsidR="00E074E9" w:rsidRPr="00B8654B" w:rsidRDefault="00E074E9">
      <w:pPr>
        <w:spacing w:line="294" w:lineRule="exact"/>
        <w:rPr>
          <w:rFonts w:eastAsia="Times New Roman"/>
          <w:sz w:val="24"/>
          <w:szCs w:val="24"/>
        </w:rPr>
      </w:pPr>
    </w:p>
    <w:p w:rsidR="00E074E9" w:rsidRPr="00B8654B" w:rsidRDefault="00C14A38">
      <w:pPr>
        <w:numPr>
          <w:ilvl w:val="0"/>
          <w:numId w:val="4"/>
        </w:numPr>
        <w:tabs>
          <w:tab w:val="left" w:pos="800"/>
        </w:tabs>
        <w:ind w:left="800" w:hanging="235"/>
        <w:rPr>
          <w:rFonts w:eastAsia="Times New Roman"/>
          <w:b/>
          <w:bCs/>
          <w:sz w:val="24"/>
          <w:szCs w:val="24"/>
        </w:rPr>
      </w:pPr>
      <w:r w:rsidRPr="00B8654B">
        <w:rPr>
          <w:rFonts w:eastAsia="Times New Roman"/>
          <w:b/>
          <w:bCs/>
          <w:sz w:val="26"/>
          <w:szCs w:val="26"/>
        </w:rPr>
        <w:t>Актуальность проекта.</w:t>
      </w:r>
    </w:p>
    <w:p w:rsidR="00E074E9" w:rsidRPr="00B8654B" w:rsidRDefault="00315D8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" o:spid="_x0000_s1047" style="position:absolute;z-index:-251699712;visibility:visible" from="-.25pt,-28.85pt" to="503.55pt,-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" o:allowincell="f" filled="t" strokeweight=".48pt">
            <v:stroke joinstyle="miter"/>
            <o:lock v:ext="edit" shapetype="f"/>
          </v:line>
        </w:pict>
      </w:r>
    </w:p>
    <w:p w:rsidR="00E074E9" w:rsidRPr="00B8654B" w:rsidRDefault="00E074E9">
      <w:pPr>
        <w:spacing w:line="257" w:lineRule="exact"/>
        <w:rPr>
          <w:sz w:val="20"/>
          <w:szCs w:val="20"/>
        </w:rPr>
      </w:pPr>
    </w:p>
    <w:p w:rsidR="00E074E9" w:rsidRPr="00B8654B" w:rsidRDefault="00C14A38">
      <w:pPr>
        <w:ind w:left="5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2.1. Обоснование проекта</w:t>
      </w:r>
    </w:p>
    <w:p w:rsidR="00E074E9" w:rsidRPr="00B8654B" w:rsidRDefault="00E074E9">
      <w:pPr>
        <w:spacing w:line="285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right="44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 xml:space="preserve">Проблема качества образования и обеспечения равного доступа к нему для всех </w:t>
      </w:r>
      <w:r w:rsidR="005F72BB" w:rsidRPr="00B8654B">
        <w:rPr>
          <w:rFonts w:eastAsia="Times New Roman"/>
          <w:sz w:val="26"/>
          <w:szCs w:val="26"/>
        </w:rPr>
        <w:t xml:space="preserve">                      </w:t>
      </w:r>
      <w:r w:rsidRPr="00B8654B">
        <w:rPr>
          <w:rFonts w:eastAsia="Times New Roman"/>
          <w:sz w:val="26"/>
          <w:szCs w:val="26"/>
        </w:rPr>
        <w:t>детей, вне зависимости от социального, экономического и культурного уровня их семей является одной из ключевых для современного образования.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>
      <w:pPr>
        <w:spacing w:line="236" w:lineRule="auto"/>
        <w:ind w:right="44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Следовательно, качество работы каждой школы должно определяться, в первую очередь, ее способностью повышать жизненные шансы каждого ученика независимо от индивидуальных стартовых возможностей.</w:t>
      </w:r>
    </w:p>
    <w:p w:rsidR="00E074E9" w:rsidRPr="00B8654B" w:rsidRDefault="00E074E9">
      <w:pPr>
        <w:spacing w:line="16" w:lineRule="exact"/>
        <w:rPr>
          <w:sz w:val="20"/>
          <w:szCs w:val="20"/>
        </w:rPr>
      </w:pPr>
    </w:p>
    <w:p w:rsidR="006E6CD0" w:rsidRPr="00B8654B" w:rsidRDefault="00C14A38" w:rsidP="006E6CD0">
      <w:pPr>
        <w:spacing w:line="234" w:lineRule="auto"/>
        <w:ind w:right="20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Российской Федерации обеспечен высокий уровень охвата общим образованием. Однако все более заметными становятся различия в качестве образования, предоставляемого различными школами. Часть школ стабильно занимает среднее положение. Школы с высокими результатами – это, как правило, школы б</w:t>
      </w:r>
      <w:r w:rsidR="006E6CD0" w:rsidRPr="00B8654B">
        <w:rPr>
          <w:rFonts w:eastAsia="Times New Roman"/>
          <w:sz w:val="26"/>
          <w:szCs w:val="26"/>
        </w:rPr>
        <w:t>лагополучные во всех отношения,  имеющие благоприятный социальный контекст, достаточные кадровые и финансовые ресурсы.</w:t>
      </w:r>
    </w:p>
    <w:p w:rsidR="00E074E9" w:rsidRPr="00B8654B" w:rsidRDefault="00E074E9" w:rsidP="006E6CD0">
      <w:pPr>
        <w:numPr>
          <w:ilvl w:val="0"/>
          <w:numId w:val="5"/>
        </w:numPr>
        <w:tabs>
          <w:tab w:val="left" w:pos="1013"/>
        </w:tabs>
        <w:spacing w:line="238" w:lineRule="auto"/>
        <w:ind w:right="440" w:firstLine="565"/>
        <w:rPr>
          <w:rFonts w:eastAsia="Times New Roman"/>
          <w:sz w:val="26"/>
          <w:szCs w:val="26"/>
        </w:rPr>
        <w:sectPr w:rsidR="00E074E9" w:rsidRPr="00B8654B">
          <w:pgSz w:w="11920" w:h="16841"/>
          <w:pgMar w:top="566" w:right="411" w:bottom="392" w:left="1420" w:header="0" w:footer="0" w:gutter="0"/>
          <w:cols w:space="720" w:equalWidth="0">
            <w:col w:w="10080"/>
          </w:cols>
        </w:sectPr>
      </w:pPr>
    </w:p>
    <w:p w:rsidR="00E074E9" w:rsidRPr="00B8654B" w:rsidRDefault="00E074E9">
      <w:pPr>
        <w:spacing w:line="15" w:lineRule="exact"/>
        <w:rPr>
          <w:sz w:val="20"/>
          <w:szCs w:val="20"/>
        </w:rPr>
      </w:pPr>
    </w:p>
    <w:p w:rsidR="00E074E9" w:rsidRPr="00B8654B" w:rsidRDefault="00C14A38">
      <w:pPr>
        <w:spacing w:line="237" w:lineRule="auto"/>
        <w:ind w:right="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Школы, работающие в менее благоприятных социальных и экономических условиях, имеют меньше возможностей попасть в число успешных. Такие школы, устойчиво демонстрирующие низкие образовательные результаты, можно отнести к наиболее неблагополучным.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>
      <w:pPr>
        <w:spacing w:line="238" w:lineRule="auto"/>
        <w:ind w:right="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Разницу в учебных результатах школ и детей можно объяснить, в том числе и социально-экономическими факторами. Определенные группы учеников обладают очевидными преимуществами для реализации своего потенциала. В то время как другие находятся в неблагоприятной стартовой ситуации. Причем, социально-экономическое положение и образование родителей становятся ведущими, определяющими факторами достижения ученика, а, следовательно, оказывают влияние на дальнейшую образовательную и жизненную траекторию.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>
      <w:pPr>
        <w:spacing w:line="236" w:lineRule="auto"/>
        <w:ind w:right="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Если школы работают в трудных социальны</w:t>
      </w:r>
      <w:r w:rsidR="006E6CD0" w:rsidRPr="00B8654B">
        <w:rPr>
          <w:rFonts w:eastAsia="Times New Roman"/>
          <w:sz w:val="26"/>
          <w:szCs w:val="26"/>
        </w:rPr>
        <w:t>х условиях, то и они</w:t>
      </w:r>
      <w:r w:rsidRPr="00B8654B">
        <w:rPr>
          <w:rFonts w:eastAsia="Times New Roman"/>
          <w:sz w:val="26"/>
          <w:szCs w:val="26"/>
        </w:rPr>
        <w:t xml:space="preserve"> должны получать специальную поддержку — и методическую, и кадровую, и финансовую.</w:t>
      </w:r>
    </w:p>
    <w:p w:rsidR="00E074E9" w:rsidRPr="00B8654B" w:rsidRDefault="00E074E9">
      <w:pPr>
        <w:spacing w:line="5" w:lineRule="exact"/>
        <w:rPr>
          <w:sz w:val="20"/>
          <w:szCs w:val="20"/>
        </w:rPr>
      </w:pPr>
    </w:p>
    <w:p w:rsidR="00E074E9" w:rsidRPr="00B8654B" w:rsidRDefault="00C14A38">
      <w:pPr>
        <w:ind w:left="560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К такой школе можно отнести и нашу школу.</w:t>
      </w:r>
    </w:p>
    <w:p w:rsidR="00E074E9" w:rsidRPr="00B8654B" w:rsidRDefault="00E074E9">
      <w:pPr>
        <w:spacing w:line="314" w:lineRule="exact"/>
        <w:rPr>
          <w:sz w:val="24"/>
          <w:szCs w:val="24"/>
        </w:rPr>
      </w:pPr>
    </w:p>
    <w:p w:rsidR="00644888" w:rsidRPr="00B8654B" w:rsidRDefault="00644888" w:rsidP="0064488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МКОУ «Сидоровская средняя школа имени Героя Советского Союза Б.П.</w:t>
      </w:r>
      <w:r w:rsidR="00F3779A">
        <w:rPr>
          <w:rFonts w:eastAsia="Times New Roman"/>
          <w:sz w:val="24"/>
          <w:szCs w:val="24"/>
        </w:rPr>
        <w:t xml:space="preserve"> </w:t>
      </w:r>
      <w:proofErr w:type="spellStart"/>
      <w:r w:rsidRPr="00B8654B">
        <w:rPr>
          <w:rFonts w:eastAsia="Times New Roman"/>
          <w:sz w:val="24"/>
          <w:szCs w:val="24"/>
        </w:rPr>
        <w:t>Сыромятникова</w:t>
      </w:r>
      <w:proofErr w:type="spellEnd"/>
      <w:r w:rsidRPr="00B8654B">
        <w:rPr>
          <w:rFonts w:eastAsia="Times New Roman"/>
          <w:sz w:val="24"/>
          <w:szCs w:val="24"/>
        </w:rPr>
        <w:t xml:space="preserve">» располагается на территории </w:t>
      </w:r>
      <w:proofErr w:type="spellStart"/>
      <w:r w:rsidRPr="00B8654B">
        <w:rPr>
          <w:rFonts w:eastAsia="Times New Roman"/>
          <w:sz w:val="24"/>
          <w:szCs w:val="24"/>
        </w:rPr>
        <w:t>Сидоровского</w:t>
      </w:r>
      <w:proofErr w:type="spellEnd"/>
      <w:r w:rsidRPr="00B8654B">
        <w:rPr>
          <w:rFonts w:eastAsia="Times New Roman"/>
          <w:sz w:val="24"/>
          <w:szCs w:val="24"/>
        </w:rPr>
        <w:t xml:space="preserve"> сельского поселения Красносельского муниципального района Костромской области.</w:t>
      </w:r>
    </w:p>
    <w:p w:rsidR="00644888" w:rsidRPr="00B8654B" w:rsidRDefault="00644888" w:rsidP="0064488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 xml:space="preserve">Сидоровская </w:t>
      </w:r>
      <w:r w:rsidRPr="00B8654B">
        <w:rPr>
          <w:rFonts w:eastAsia="Times New Roman"/>
          <w:color w:val="000000" w:themeColor="text1"/>
          <w:sz w:val="24"/>
          <w:szCs w:val="24"/>
        </w:rPr>
        <w:t xml:space="preserve">школа была образована в 1872 году. </w:t>
      </w:r>
    </w:p>
    <w:p w:rsidR="00644888" w:rsidRPr="00B8654B" w:rsidRDefault="00644888" w:rsidP="0064488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 w:rsidRPr="00B8654B">
        <w:rPr>
          <w:rFonts w:eastAsia="Times New Roman"/>
          <w:color w:val="000000" w:themeColor="text1"/>
          <w:sz w:val="24"/>
          <w:szCs w:val="24"/>
        </w:rPr>
        <w:t>В</w:t>
      </w:r>
      <w:r w:rsidR="00D56B44" w:rsidRPr="00B8654B">
        <w:rPr>
          <w:rFonts w:eastAsia="Times New Roman"/>
          <w:color w:val="000000" w:themeColor="text1"/>
          <w:sz w:val="24"/>
          <w:szCs w:val="24"/>
        </w:rPr>
        <w:t>19</w:t>
      </w:r>
      <w:r w:rsidRPr="00B8654B">
        <w:rPr>
          <w:rFonts w:eastAsia="Times New Roman"/>
          <w:color w:val="000000" w:themeColor="text1"/>
          <w:sz w:val="24"/>
          <w:szCs w:val="24"/>
        </w:rPr>
        <w:t>83 году школа разместилась в новом двухэтажном здании.</w:t>
      </w:r>
    </w:p>
    <w:p w:rsidR="00644888" w:rsidRPr="00B8654B" w:rsidRDefault="00644888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В наст</w:t>
      </w:r>
      <w:r w:rsidR="0036466F">
        <w:rPr>
          <w:sz w:val="24"/>
          <w:szCs w:val="24"/>
        </w:rPr>
        <w:t>оящее время в школе обучается 88</w:t>
      </w:r>
      <w:r w:rsidRPr="00B8654B">
        <w:rPr>
          <w:sz w:val="24"/>
          <w:szCs w:val="24"/>
        </w:rPr>
        <w:t xml:space="preserve"> учеников. </w:t>
      </w:r>
      <w:r w:rsidR="00AF3F5A" w:rsidRPr="00B8654B">
        <w:rPr>
          <w:sz w:val="24"/>
          <w:szCs w:val="24"/>
        </w:rPr>
        <w:t>В том числе 50 из города Волгореченска и близлежащих деревень: с.</w:t>
      </w:r>
      <w:r w:rsidR="00F3779A">
        <w:rPr>
          <w:sz w:val="24"/>
          <w:szCs w:val="24"/>
        </w:rPr>
        <w:t xml:space="preserve"> </w:t>
      </w:r>
      <w:proofErr w:type="spellStart"/>
      <w:r w:rsidR="00AF3F5A" w:rsidRPr="00B8654B">
        <w:rPr>
          <w:sz w:val="24"/>
          <w:szCs w:val="24"/>
        </w:rPr>
        <w:t>Густомесово</w:t>
      </w:r>
      <w:proofErr w:type="spellEnd"/>
      <w:r w:rsidR="00AF3F5A" w:rsidRPr="00B8654B">
        <w:rPr>
          <w:sz w:val="24"/>
          <w:szCs w:val="24"/>
        </w:rPr>
        <w:t xml:space="preserve">, </w:t>
      </w:r>
      <w:proofErr w:type="spellStart"/>
      <w:r w:rsidR="00AF3F5A" w:rsidRPr="00B8654B">
        <w:rPr>
          <w:sz w:val="24"/>
          <w:szCs w:val="24"/>
        </w:rPr>
        <w:t>с.Светочева</w:t>
      </w:r>
      <w:proofErr w:type="spellEnd"/>
      <w:r w:rsidR="00AF3F5A" w:rsidRPr="00B8654B">
        <w:rPr>
          <w:sz w:val="24"/>
          <w:szCs w:val="24"/>
        </w:rPr>
        <w:t xml:space="preserve"> Гора. В последние годы школа стала принимать </w:t>
      </w:r>
      <w:proofErr w:type="gramStart"/>
      <w:r w:rsidR="00AF3F5A" w:rsidRPr="00B8654B">
        <w:rPr>
          <w:sz w:val="24"/>
          <w:szCs w:val="24"/>
        </w:rPr>
        <w:t>детей ,</w:t>
      </w:r>
      <w:proofErr w:type="gramEnd"/>
      <w:r w:rsidR="00AF3F5A" w:rsidRPr="00B8654B">
        <w:rPr>
          <w:sz w:val="24"/>
          <w:szCs w:val="24"/>
        </w:rPr>
        <w:t xml:space="preserve"> проживающих на расстоянии от школы.</w:t>
      </w:r>
    </w:p>
    <w:p w:rsidR="00AF3F5A" w:rsidRPr="00B8654B" w:rsidRDefault="00AF3F5A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644888" w:rsidRPr="00B8654B" w:rsidRDefault="00987169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Атмосфера в семье накладывает свой отпечаток на учебную деятельность обучающихся, поэтому состав семьи главный фактор, влияющий на образовательную деятельность учащихся. Среди семей учащихся школы:</w:t>
      </w:r>
    </w:p>
    <w:p w:rsidR="00987169" w:rsidRPr="00B8654B" w:rsidRDefault="00FE7B08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Неполные семьи - 18</w:t>
      </w:r>
    </w:p>
    <w:p w:rsidR="00987169" w:rsidRPr="00B8654B" w:rsidRDefault="00987169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 xml:space="preserve">Многодетные – </w:t>
      </w:r>
      <w:r w:rsidR="00FE7B08" w:rsidRPr="00B8654B">
        <w:rPr>
          <w:sz w:val="24"/>
          <w:szCs w:val="24"/>
        </w:rPr>
        <w:t>14</w:t>
      </w:r>
    </w:p>
    <w:p w:rsidR="00987169" w:rsidRPr="00B8654B" w:rsidRDefault="00987169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Малообеспеченные –</w:t>
      </w:r>
      <w:r w:rsidR="00FE7B08" w:rsidRPr="00B8654B">
        <w:rPr>
          <w:sz w:val="24"/>
          <w:szCs w:val="24"/>
        </w:rPr>
        <w:t>14</w:t>
      </w:r>
      <w:r w:rsidR="00845F1D" w:rsidRPr="00B8654B">
        <w:rPr>
          <w:sz w:val="24"/>
          <w:szCs w:val="24"/>
        </w:rPr>
        <w:t xml:space="preserve"> </w:t>
      </w:r>
    </w:p>
    <w:p w:rsidR="00B344B3" w:rsidRPr="00B8654B" w:rsidRDefault="00B344B3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Опекаемые - 1</w:t>
      </w:r>
    </w:p>
    <w:p w:rsidR="00987169" w:rsidRPr="00B8654B" w:rsidRDefault="00987169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Семьи,</w:t>
      </w:r>
      <w:r w:rsidR="009B3233" w:rsidRPr="00B8654B">
        <w:rPr>
          <w:sz w:val="24"/>
          <w:szCs w:val="24"/>
        </w:rPr>
        <w:t xml:space="preserve"> </w:t>
      </w:r>
      <w:r w:rsidRPr="00B8654B">
        <w:rPr>
          <w:sz w:val="24"/>
          <w:szCs w:val="24"/>
        </w:rPr>
        <w:t>с</w:t>
      </w:r>
      <w:r w:rsidR="009B3233" w:rsidRPr="00B8654B">
        <w:rPr>
          <w:sz w:val="24"/>
          <w:szCs w:val="24"/>
        </w:rPr>
        <w:t>ос</w:t>
      </w:r>
      <w:r w:rsidRPr="00B8654B">
        <w:rPr>
          <w:sz w:val="24"/>
          <w:szCs w:val="24"/>
        </w:rPr>
        <w:t>тоящие на учете в КДН -</w:t>
      </w:r>
      <w:r w:rsidR="00845F1D" w:rsidRPr="00B8654B">
        <w:rPr>
          <w:sz w:val="24"/>
          <w:szCs w:val="24"/>
        </w:rPr>
        <w:t>1</w:t>
      </w:r>
    </w:p>
    <w:p w:rsidR="00FE7B08" w:rsidRPr="00B8654B" w:rsidRDefault="00FE7B08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9B3233" w:rsidRPr="00B8654B" w:rsidRDefault="009B3233" w:rsidP="009B3233">
      <w:pPr>
        <w:spacing w:line="237" w:lineRule="auto"/>
        <w:ind w:firstLine="566"/>
        <w:jc w:val="both"/>
        <w:rPr>
          <w:rFonts w:eastAsia="Times New Roman"/>
          <w:sz w:val="24"/>
          <w:szCs w:val="24"/>
        </w:rPr>
      </w:pPr>
      <w:r w:rsidRPr="00B8654B">
        <w:rPr>
          <w:rFonts w:eastAsia="Times New Roman"/>
          <w:sz w:val="24"/>
          <w:szCs w:val="24"/>
        </w:rPr>
        <w:t>Контингент родителей (так же как и учащихся) довольно сложный. Большинство детей предоставлены сами себе. Многие родители озабочены решением проблем экономического, а потом и физического выживания. Господствует социальная тенденция самоустранения родителей от образования, воспитания и личностного развития ребёнка.</w:t>
      </w:r>
    </w:p>
    <w:p w:rsidR="00987169" w:rsidRPr="00B8654B" w:rsidRDefault="00987169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644888" w:rsidRPr="00B8654B" w:rsidRDefault="00644888" w:rsidP="00644888">
      <w:pPr>
        <w:widowControl w:val="0"/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Педагогический коллектив – 15 человек. Из них 5 человек имеют первую аттестационную категорию, 3 человека – высшую квалификационную категорию. 12 педагогов награждены отраслевыми наградами, из них  звание «Заслуженный учитель» - 1 человек,  Почетной грамотой «Министерства образования и науки РФ»   8 человек, Нагрудным знаком «Почётный работник</w:t>
      </w:r>
      <w:r w:rsidR="009B3233" w:rsidRPr="00B8654B">
        <w:rPr>
          <w:sz w:val="24"/>
          <w:szCs w:val="24"/>
        </w:rPr>
        <w:t xml:space="preserve"> общего образования» 3</w:t>
      </w:r>
      <w:r w:rsidRPr="00B8654B">
        <w:rPr>
          <w:sz w:val="24"/>
          <w:szCs w:val="24"/>
        </w:rPr>
        <w:t xml:space="preserve"> человека, нагрудным знаком «Отличник народного просвещения» - 5 человек.</w:t>
      </w:r>
    </w:p>
    <w:p w:rsidR="00987169" w:rsidRPr="00B8654B" w:rsidRDefault="009B3233" w:rsidP="00987169">
      <w:pPr>
        <w:tabs>
          <w:tab w:val="left" w:pos="8460"/>
        </w:tabs>
        <w:ind w:right="-50" w:firstLine="720"/>
        <w:jc w:val="both"/>
        <w:rPr>
          <w:sz w:val="24"/>
          <w:szCs w:val="24"/>
        </w:rPr>
      </w:pPr>
      <w:r w:rsidRPr="00B8654B">
        <w:rPr>
          <w:sz w:val="24"/>
          <w:szCs w:val="24"/>
        </w:rPr>
        <w:t>П</w:t>
      </w:r>
      <w:r w:rsidR="00987169" w:rsidRPr="00B8654B">
        <w:rPr>
          <w:sz w:val="24"/>
          <w:szCs w:val="24"/>
        </w:rPr>
        <w:t>едагогические работники имеют необходимый уровень квалификации</w:t>
      </w:r>
      <w:r w:rsidR="007D201D" w:rsidRPr="00B8654B">
        <w:rPr>
          <w:sz w:val="24"/>
          <w:szCs w:val="24"/>
        </w:rPr>
        <w:t>.</w:t>
      </w:r>
      <w:r w:rsidR="00987169" w:rsidRPr="00B8654B">
        <w:rPr>
          <w:sz w:val="24"/>
          <w:szCs w:val="24"/>
        </w:rPr>
        <w:t xml:space="preserve"> Но назрела необходимость реорганизации методической работы и форм и методов достижения образовательных результатов. </w:t>
      </w:r>
    </w:p>
    <w:p w:rsidR="00987169" w:rsidRPr="00B8654B" w:rsidRDefault="00987169" w:rsidP="00987169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4"/>
          <w:szCs w:val="24"/>
        </w:rPr>
      </w:pPr>
      <w:r w:rsidRPr="00B8654B">
        <w:rPr>
          <w:sz w:val="24"/>
          <w:szCs w:val="24"/>
        </w:rPr>
        <w:t xml:space="preserve">Таким образом, школа работает в сложных социальных контекстах, что вызывает необходимость в разработке </w:t>
      </w:r>
      <w:r w:rsidRPr="00B8654B">
        <w:rPr>
          <w:bCs/>
          <w:sz w:val="24"/>
          <w:szCs w:val="24"/>
        </w:rPr>
        <w:t>Про</w:t>
      </w:r>
      <w:r w:rsidR="009B3233" w:rsidRPr="00B8654B">
        <w:rPr>
          <w:bCs/>
          <w:sz w:val="24"/>
          <w:szCs w:val="24"/>
        </w:rPr>
        <w:t>екта</w:t>
      </w:r>
      <w:r w:rsidRPr="00B8654B">
        <w:rPr>
          <w:bCs/>
          <w:sz w:val="24"/>
          <w:szCs w:val="24"/>
        </w:rPr>
        <w:t xml:space="preserve"> </w:t>
      </w:r>
      <w:r w:rsidRPr="00B8654B">
        <w:rPr>
          <w:sz w:val="24"/>
          <w:szCs w:val="24"/>
        </w:rPr>
        <w:t>перехода в эффективный режим работы и обогащение образовательного процесса нормативным, кадровым, программным, информационно-методическим и материально-техническим обеспечением.</w:t>
      </w:r>
    </w:p>
    <w:p w:rsidR="00F3779A" w:rsidRDefault="00F3779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074E9" w:rsidRPr="00B8654B" w:rsidRDefault="00C14A38">
      <w:pPr>
        <w:spacing w:line="234" w:lineRule="auto"/>
        <w:ind w:firstLine="566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lastRenderedPageBreak/>
        <w:t>Однако, следует отметить, что при всей сложности работы в нашем школьном коллективе:</w:t>
      </w:r>
    </w:p>
    <w:p w:rsidR="00E074E9" w:rsidRPr="00B8654B" w:rsidRDefault="00E074E9">
      <w:pPr>
        <w:spacing w:line="15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6"/>
        </w:numPr>
        <w:tabs>
          <w:tab w:val="left" w:pos="749"/>
        </w:tabs>
        <w:spacing w:line="236" w:lineRule="auto"/>
        <w:ind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имеется достаточная инфраструктура для реализации проекта: компьютерный класс, выход в Интернет, цифровое оборудование, библиотека, медицинский кабинет, столовая, спортивный зал, стадион, музей и т.д.;</w:t>
      </w:r>
    </w:p>
    <w:p w:rsidR="005F72BB" w:rsidRPr="00B8654B" w:rsidRDefault="005F72BB" w:rsidP="00857ACB">
      <w:pPr>
        <w:numPr>
          <w:ilvl w:val="0"/>
          <w:numId w:val="6"/>
        </w:numPr>
        <w:tabs>
          <w:tab w:val="left" w:pos="749"/>
        </w:tabs>
        <w:spacing w:line="236" w:lineRule="auto"/>
        <w:ind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школьная теплица;</w:t>
      </w:r>
    </w:p>
    <w:p w:rsidR="00E074E9" w:rsidRPr="00B8654B" w:rsidRDefault="00E074E9">
      <w:pPr>
        <w:spacing w:line="16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6"/>
        </w:numPr>
        <w:tabs>
          <w:tab w:val="left" w:pos="758"/>
        </w:tabs>
        <w:spacing w:line="234" w:lineRule="auto"/>
        <w:ind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имеется работоспособная творческая группа педагогов, способная повести за собой остальных коллег;</w:t>
      </w:r>
    </w:p>
    <w:p w:rsidR="00E074E9" w:rsidRPr="00B8654B" w:rsidRDefault="00E074E9">
      <w:pPr>
        <w:spacing w:line="14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6"/>
        </w:numPr>
        <w:tabs>
          <w:tab w:val="left" w:pos="722"/>
        </w:tabs>
        <w:spacing w:line="235" w:lineRule="auto"/>
        <w:ind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сложилась система воспитательной работы со своими традициями, особенно по таким направлениям, как гражданско-патриотическое воспитание, организация спортивно-массовой и физкультурно-оздоровительной работы;</w:t>
      </w:r>
    </w:p>
    <w:p w:rsidR="00E074E9" w:rsidRPr="00B8654B" w:rsidRDefault="00E074E9">
      <w:pPr>
        <w:spacing w:line="19" w:lineRule="exact"/>
        <w:rPr>
          <w:rFonts w:eastAsia="Times New Roman"/>
          <w:sz w:val="26"/>
          <w:szCs w:val="26"/>
        </w:rPr>
      </w:pPr>
    </w:p>
    <w:p w:rsidR="00E074E9" w:rsidRPr="00B8654B" w:rsidRDefault="00E074E9">
      <w:pPr>
        <w:spacing w:line="14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6"/>
        </w:numPr>
        <w:tabs>
          <w:tab w:val="left" w:pos="711"/>
        </w:tabs>
        <w:spacing w:line="234" w:lineRule="auto"/>
        <w:ind w:left="560" w:right="440" w:firstLine="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накоплен положительный опыт сотрудничества с социальными партнерами, родителями, общественностью.</w:t>
      </w:r>
    </w:p>
    <w:p w:rsidR="00E074E9" w:rsidRPr="00B8654B" w:rsidRDefault="00E074E9">
      <w:pPr>
        <w:sectPr w:rsidR="00E074E9" w:rsidRPr="00B8654B" w:rsidSect="005F72BB">
          <w:pgSz w:w="11920" w:h="16841"/>
          <w:pgMar w:top="571" w:right="851" w:bottom="749" w:left="1420" w:header="0" w:footer="0" w:gutter="0"/>
          <w:cols w:space="720"/>
        </w:sectPr>
      </w:pPr>
    </w:p>
    <w:p w:rsidR="00E074E9" w:rsidRPr="00B8654B" w:rsidRDefault="00C14A38">
      <w:pPr>
        <w:spacing w:line="237" w:lineRule="auto"/>
        <w:ind w:left="1" w:firstLine="566"/>
        <w:jc w:val="both"/>
        <w:rPr>
          <w:sz w:val="20"/>
          <w:szCs w:val="20"/>
        </w:rPr>
      </w:pPr>
      <w:r w:rsidRPr="00B8654B">
        <w:rPr>
          <w:rFonts w:eastAsia="Times New Roman"/>
          <w:b/>
          <w:bCs/>
          <w:i/>
          <w:iCs/>
          <w:sz w:val="26"/>
          <w:szCs w:val="26"/>
        </w:rPr>
        <w:lastRenderedPageBreak/>
        <w:t xml:space="preserve">Анализируя социальный заказ </w:t>
      </w:r>
      <w:r w:rsidRPr="00B8654B">
        <w:rPr>
          <w:rFonts w:eastAsia="Times New Roman"/>
          <w:sz w:val="26"/>
          <w:szCs w:val="26"/>
        </w:rPr>
        <w:t>государства</w:t>
      </w:r>
      <w:r w:rsidRPr="00B8654B"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(федерация,</w:t>
      </w:r>
      <w:r w:rsidRPr="00B8654B"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регион</w:t>
      </w:r>
      <w:r w:rsidRPr="00B8654B"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–Костромская</w:t>
      </w:r>
      <w:r w:rsidRPr="00B8654B"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 xml:space="preserve">область, </w:t>
      </w:r>
      <w:r w:rsidR="00B95840">
        <w:rPr>
          <w:rFonts w:eastAsia="Times New Roman"/>
          <w:sz w:val="26"/>
          <w:szCs w:val="26"/>
        </w:rPr>
        <w:t>Красносельский муниципалитет)</w:t>
      </w:r>
      <w:r w:rsidR="00871BC9">
        <w:rPr>
          <w:rFonts w:eastAsia="Times New Roman"/>
          <w:sz w:val="26"/>
          <w:szCs w:val="26"/>
        </w:rPr>
        <w:t>, которые</w:t>
      </w:r>
      <w:r w:rsidRPr="00B8654B">
        <w:rPr>
          <w:rFonts w:eastAsia="Times New Roman"/>
          <w:sz w:val="26"/>
          <w:szCs w:val="26"/>
        </w:rPr>
        <w:t xml:space="preserve"> формулирует свой заказ в виде законодательных и иных документов, определяющих государственную политику в области образования, учащихся; их родителей; педагогического сообщества, мы видим, что: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>
      <w:pPr>
        <w:spacing w:line="238" w:lineRule="auto"/>
        <w:ind w:left="1" w:firstLine="566"/>
        <w:jc w:val="both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Государство </w:t>
      </w:r>
      <w:r w:rsidRPr="00B8654B">
        <w:rPr>
          <w:rFonts w:eastAsia="Times New Roman"/>
          <w:sz w:val="26"/>
          <w:szCs w:val="26"/>
        </w:rPr>
        <w:t>хочет,</w:t>
      </w:r>
      <w:r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чтобы школа создала условия для развития свободной,</w:t>
      </w:r>
      <w:r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мыслящей, деятельной, социальной, социально адаптированной личности, получившей добротное среднее образование и обладающей гражданской ответственностью. "Обществу нужны современно образованные, интеллектуально и духовно-нравственные, предприимчивые люди, которые могут самостоятельно принимать ответственные решения в ситуации выбора, прогнозируя их возможные последствия, способны к сотрудничеству, отличаются мобильностью, динамизмом, конструктивностью, готовы к жизни в высоко технологичном, конкурентном мире, обладают развитым чувством ответственности за судьбу страны" («Национальная образовательная инициатива «Наша новая школа»).</w:t>
      </w:r>
    </w:p>
    <w:p w:rsidR="00E074E9" w:rsidRPr="00B8654B" w:rsidRDefault="00E074E9">
      <w:pPr>
        <w:spacing w:line="8" w:lineRule="exact"/>
        <w:rPr>
          <w:sz w:val="20"/>
          <w:szCs w:val="20"/>
        </w:rPr>
      </w:pPr>
    </w:p>
    <w:p w:rsidR="00E074E9" w:rsidRPr="00B8654B" w:rsidRDefault="00C14A38">
      <w:pPr>
        <w:ind w:left="56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Родители </w:t>
      </w:r>
      <w:r w:rsidRPr="00B8654B">
        <w:rPr>
          <w:rFonts w:eastAsia="Times New Roman"/>
          <w:sz w:val="26"/>
          <w:szCs w:val="26"/>
        </w:rPr>
        <w:t>хотят,</w:t>
      </w:r>
      <w:r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чтобы школа обеспечила:</w:t>
      </w:r>
    </w:p>
    <w:p w:rsidR="00E074E9" w:rsidRPr="00B8654B" w:rsidRDefault="00E074E9">
      <w:pPr>
        <w:spacing w:line="1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достойные учебные результаты, качественную подготовку</w:t>
      </w:r>
    </w:p>
    <w:p w:rsidR="00E074E9" w:rsidRPr="00B8654B" w:rsidRDefault="00E074E9">
      <w:pPr>
        <w:spacing w:line="14" w:lineRule="exact"/>
        <w:rPr>
          <w:rFonts w:eastAsia="Times New Roman"/>
          <w:sz w:val="26"/>
          <w:szCs w:val="26"/>
        </w:rPr>
      </w:pPr>
    </w:p>
    <w:p w:rsidR="00E074E9" w:rsidRPr="00B8654B" w:rsidRDefault="00C14A38" w:rsidP="00F3779A">
      <w:pPr>
        <w:numPr>
          <w:ilvl w:val="0"/>
          <w:numId w:val="7"/>
        </w:numPr>
        <w:tabs>
          <w:tab w:val="left" w:pos="142"/>
        </w:tabs>
        <w:spacing w:line="234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качественную подготовку школьников к поступлению в учреждения профессионального образования;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помощь учащимся с их определением выбора профессии;</w:t>
      </w: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spacing w:line="238" w:lineRule="auto"/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индивидуальный подход к каждому ребенку, чтобы учитывались особенности детей;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интересный досуг детей;</w:t>
      </w: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spacing w:line="238" w:lineRule="auto"/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сохранение и укрепление здоровья учащихся;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выявление и развитие творческих способностей ребѐнка;</w:t>
      </w: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spacing w:line="238" w:lineRule="auto"/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 xml:space="preserve">духовное развитие и хорошее </w:t>
      </w:r>
      <w:proofErr w:type="gramStart"/>
      <w:r w:rsidRPr="00B8654B">
        <w:rPr>
          <w:rFonts w:eastAsia="Times New Roman"/>
          <w:sz w:val="26"/>
          <w:szCs w:val="26"/>
        </w:rPr>
        <w:t>воспитание;.</w:t>
      </w:r>
      <w:proofErr w:type="gramEnd"/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обучение в комфортной, доброжелательной среде;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7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гарантию защищѐнности и безопасности ребѐнка.</w:t>
      </w:r>
    </w:p>
    <w:p w:rsidR="00E074E9" w:rsidRPr="00B8654B" w:rsidRDefault="00C14A38">
      <w:pPr>
        <w:spacing w:line="238" w:lineRule="auto"/>
        <w:ind w:left="56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Ученики </w:t>
      </w:r>
      <w:r w:rsidRPr="00B8654B">
        <w:rPr>
          <w:rFonts w:eastAsia="Times New Roman"/>
          <w:sz w:val="26"/>
          <w:szCs w:val="26"/>
        </w:rPr>
        <w:t>желают,</w:t>
      </w:r>
      <w:r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чтобы: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8"/>
        </w:numPr>
        <w:tabs>
          <w:tab w:val="left" w:pos="200"/>
        </w:tabs>
        <w:spacing w:line="233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они имели успех, могли получить качественное образование, имели возможность общаться;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8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в школе было интересно учиться;</w:t>
      </w:r>
    </w:p>
    <w:p w:rsidR="00E074E9" w:rsidRPr="00B8654B" w:rsidRDefault="00C14A38" w:rsidP="00857ACB">
      <w:pPr>
        <w:numPr>
          <w:ilvl w:val="0"/>
          <w:numId w:val="8"/>
        </w:numPr>
        <w:tabs>
          <w:tab w:val="left" w:pos="161"/>
        </w:tabs>
        <w:spacing w:line="238" w:lineRule="auto"/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к ним относились с уважением, видели в них личность;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8"/>
        </w:numPr>
        <w:tabs>
          <w:tab w:val="left" w:pos="272"/>
        </w:tabs>
        <w:spacing w:line="234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было разнообразие кружков и секций по разным направлениям, они могли реализовать свои способности;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8"/>
        </w:numPr>
        <w:tabs>
          <w:tab w:val="left" w:pos="161"/>
        </w:tabs>
        <w:spacing w:line="238" w:lineRule="auto"/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был высокий уровень профессионализма учителей;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8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 xml:space="preserve">иметь уверенность в успешном поступлении в </w:t>
      </w:r>
      <w:proofErr w:type="spellStart"/>
      <w:r w:rsidRPr="00B8654B">
        <w:rPr>
          <w:rFonts w:eastAsia="Times New Roman"/>
          <w:sz w:val="26"/>
          <w:szCs w:val="26"/>
        </w:rPr>
        <w:t>ССУЗы</w:t>
      </w:r>
      <w:proofErr w:type="spellEnd"/>
      <w:r w:rsidR="005F72BB" w:rsidRPr="00B8654B">
        <w:rPr>
          <w:rFonts w:eastAsia="Times New Roman"/>
          <w:sz w:val="26"/>
          <w:szCs w:val="26"/>
        </w:rPr>
        <w:t xml:space="preserve"> и ВУЗы</w:t>
      </w:r>
      <w:r w:rsidRPr="00B8654B">
        <w:rPr>
          <w:rFonts w:eastAsia="Times New Roman"/>
          <w:sz w:val="26"/>
          <w:szCs w:val="26"/>
        </w:rPr>
        <w:t>;</w:t>
      </w:r>
    </w:p>
    <w:p w:rsidR="00E074E9" w:rsidRPr="00B8654B" w:rsidRDefault="00E074E9">
      <w:pPr>
        <w:spacing w:line="14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left="1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-углублен был уровень профориентационной работы: знакомство с современными профессиями, выезды в профессиональные учебные заведения, профессиональные пробы, широкий спектр элективных курсов и др.</w:t>
      </w:r>
      <w:proofErr w:type="gramStart"/>
      <w:r w:rsidRPr="00B8654B">
        <w:rPr>
          <w:rFonts w:eastAsia="Times New Roman"/>
          <w:sz w:val="26"/>
          <w:szCs w:val="26"/>
        </w:rPr>
        <w:t>) .</w:t>
      </w:r>
      <w:proofErr w:type="gramEnd"/>
    </w:p>
    <w:p w:rsidR="00E074E9" w:rsidRPr="00B8654B" w:rsidRDefault="00E074E9">
      <w:pPr>
        <w:spacing w:line="4" w:lineRule="exact"/>
        <w:rPr>
          <w:sz w:val="20"/>
          <w:szCs w:val="20"/>
        </w:rPr>
      </w:pPr>
    </w:p>
    <w:p w:rsidR="00E074E9" w:rsidRPr="00B8654B" w:rsidRDefault="00C14A38">
      <w:pPr>
        <w:ind w:left="56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Педагоги </w:t>
      </w:r>
      <w:r w:rsidRPr="00B8654B">
        <w:rPr>
          <w:rFonts w:eastAsia="Times New Roman"/>
          <w:sz w:val="26"/>
          <w:szCs w:val="26"/>
        </w:rPr>
        <w:t>ожидают: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>
      <w:pPr>
        <w:spacing w:line="233" w:lineRule="auto"/>
        <w:ind w:left="1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- регулярное повышение квалификации в соответствии с графиком и индивидуальными запросами;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9"/>
        </w:numPr>
        <w:tabs>
          <w:tab w:val="left" w:pos="263"/>
        </w:tabs>
        <w:spacing w:line="233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условия для самовыражения, творческой самореализации в профессиональной деятельности;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9"/>
        </w:numPr>
        <w:tabs>
          <w:tab w:val="left" w:pos="275"/>
        </w:tabs>
        <w:spacing w:line="233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поддержание хорошего психологического микроклимата в школе, отсутствие стресса и поддержки со стороны администрации;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9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наличие прочной связи результатов труда и его оплаты;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9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активизации взаимодействия всех участников образовательного процесса;</w:t>
      </w:r>
    </w:p>
    <w:p w:rsidR="00E074E9" w:rsidRPr="00B8654B" w:rsidRDefault="00E074E9">
      <w:pPr>
        <w:spacing w:line="13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9"/>
        </w:numPr>
        <w:tabs>
          <w:tab w:val="left" w:pos="184"/>
        </w:tabs>
        <w:spacing w:line="234" w:lineRule="auto"/>
        <w:ind w:left="1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укрепление материально-технической базы школы в соответствии с современными требованиями.</w:t>
      </w:r>
    </w:p>
    <w:p w:rsidR="00E074E9" w:rsidRPr="00B8654B" w:rsidRDefault="00E074E9">
      <w:pPr>
        <w:sectPr w:rsidR="00E074E9" w:rsidRPr="00B8654B">
          <w:pgSz w:w="11920" w:h="16841"/>
          <w:pgMar w:top="571" w:right="851" w:bottom="1068" w:left="1419" w:header="0" w:footer="0" w:gutter="0"/>
          <w:cols w:space="720" w:equalWidth="0">
            <w:col w:w="9641"/>
          </w:cols>
        </w:sectPr>
      </w:pPr>
    </w:p>
    <w:p w:rsidR="00E074E9" w:rsidRPr="00B8654B" w:rsidRDefault="00C14A38">
      <w:pPr>
        <w:spacing w:line="235" w:lineRule="auto"/>
        <w:ind w:left="1" w:right="46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lastRenderedPageBreak/>
        <w:t>Проведя проблемно-ориентированный анализ и учитывая результаты социального заказа, мы пришли к пониманию необходимости создать такую школу где:</w:t>
      </w:r>
    </w:p>
    <w:p w:rsidR="00E074E9" w:rsidRPr="00B8654B" w:rsidRDefault="00E074E9">
      <w:pPr>
        <w:spacing w:line="4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0"/>
        </w:numPr>
        <w:tabs>
          <w:tab w:val="left" w:pos="161"/>
        </w:tabs>
        <w:ind w:left="161" w:hanging="16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будет обеспечен равный доступ к получению качественного образования;</w:t>
      </w:r>
    </w:p>
    <w:p w:rsidR="00E074E9" w:rsidRPr="00B8654B" w:rsidRDefault="00E074E9">
      <w:pPr>
        <w:spacing w:line="16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10"/>
        </w:numPr>
        <w:tabs>
          <w:tab w:val="left" w:pos="222"/>
        </w:tabs>
        <w:spacing w:line="236" w:lineRule="auto"/>
        <w:ind w:left="1" w:right="460" w:hanging="1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каждому ребенку удастся добиться успеха в различных сферах деятельности, в условиях психолого-педагогического сопровождения, через индивидуализацию обучения, а именно через разработку индивидуальных образовательных маршрутов и программ помощи;</w:t>
      </w:r>
    </w:p>
    <w:p w:rsidR="00E074E9" w:rsidRPr="00B8654B" w:rsidRDefault="00E074E9">
      <w:pPr>
        <w:spacing w:line="19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10"/>
        </w:numPr>
        <w:tabs>
          <w:tab w:val="left" w:pos="160"/>
        </w:tabs>
        <w:spacing w:line="233" w:lineRule="auto"/>
        <w:ind w:left="1" w:right="460" w:hanging="1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с целью повышения качества преподавания будет организовано обучение педагогов, выстроена эффективная система наставничества.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>
      <w:pPr>
        <w:spacing w:line="238" w:lineRule="auto"/>
        <w:ind w:left="1" w:right="460" w:firstLine="566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Достижение успеха в какой-либо деятельности, как педагога, так и учащегося всегда способствует самоутверждению личности, появлению веры с себя, в свои возможности, в эффективное становление в социуме. Таким образом, идея педагогики успеха для нашего коллектива актуальна, именно она и была положена в основу проекта перехода школы в эффективный режим работы. Ключевая идея проекта ориентирована на педагогику успеха, а его содержание соответствует выше обозначенным цели и задачам.</w:t>
      </w:r>
    </w:p>
    <w:p w:rsidR="00E074E9" w:rsidRPr="00B8654B" w:rsidRDefault="00E074E9">
      <w:pPr>
        <w:spacing w:line="18" w:lineRule="exact"/>
        <w:rPr>
          <w:rFonts w:eastAsia="Times New Roman"/>
          <w:sz w:val="26"/>
          <w:szCs w:val="26"/>
        </w:rPr>
      </w:pPr>
    </w:p>
    <w:p w:rsidR="00E074E9" w:rsidRPr="00B8654B" w:rsidRDefault="00C14A38">
      <w:pPr>
        <w:spacing w:line="234" w:lineRule="auto"/>
        <w:ind w:left="1" w:right="460" w:firstLine="566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Итак, данный проект должен стать управленческим инструментом для проведения эффективных преобразований в школе.</w:t>
      </w:r>
    </w:p>
    <w:p w:rsidR="00E074E9" w:rsidRPr="00B8654B" w:rsidRDefault="00E074E9">
      <w:pPr>
        <w:spacing w:line="328" w:lineRule="exact"/>
        <w:rPr>
          <w:sz w:val="20"/>
          <w:szCs w:val="20"/>
        </w:rPr>
      </w:pPr>
    </w:p>
    <w:p w:rsidR="00E074E9" w:rsidRPr="00B8654B" w:rsidRDefault="00C14A38">
      <w:pPr>
        <w:ind w:left="56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2.2. Аналитическая справка по текущей ситуации</w:t>
      </w:r>
    </w:p>
    <w:p w:rsidR="00E074E9" w:rsidRPr="00B8654B" w:rsidRDefault="00E074E9">
      <w:pPr>
        <w:spacing w:line="316" w:lineRule="exact"/>
        <w:rPr>
          <w:sz w:val="20"/>
          <w:szCs w:val="20"/>
        </w:rPr>
      </w:pPr>
    </w:p>
    <w:p w:rsidR="00E074E9" w:rsidRPr="00B8654B" w:rsidRDefault="00C14A38">
      <w:pPr>
        <w:spacing w:line="234" w:lineRule="auto"/>
        <w:ind w:left="1" w:right="15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2.2.1. Анализ школьной документации и сбор информации по основным показателям качества школьных процессов</w:t>
      </w:r>
    </w:p>
    <w:p w:rsidR="00E074E9" w:rsidRPr="00B8654B" w:rsidRDefault="00E074E9">
      <w:pPr>
        <w:spacing w:line="120" w:lineRule="exact"/>
        <w:rPr>
          <w:sz w:val="20"/>
          <w:szCs w:val="20"/>
        </w:rPr>
      </w:pPr>
    </w:p>
    <w:p w:rsidR="00E074E9" w:rsidRPr="00B8654B" w:rsidRDefault="00C14A38">
      <w:pPr>
        <w:ind w:left="1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 xml:space="preserve">Блок 1. </w:t>
      </w:r>
      <w:r w:rsidRPr="00B8654B">
        <w:rPr>
          <w:rFonts w:eastAsia="Times New Roman"/>
          <w:b/>
          <w:bCs/>
          <w:sz w:val="26"/>
          <w:szCs w:val="26"/>
        </w:rPr>
        <w:t>Результаты успеваемости</w:t>
      </w:r>
      <w:r w:rsidRPr="00B8654B">
        <w:rPr>
          <w:rFonts w:eastAsia="Times New Roman"/>
          <w:sz w:val="26"/>
          <w:szCs w:val="26"/>
        </w:rPr>
        <w:t xml:space="preserve"> (в целом по школе):</w:t>
      </w:r>
    </w:p>
    <w:p w:rsidR="00E074E9" w:rsidRPr="00B8654B" w:rsidRDefault="00E074E9">
      <w:pPr>
        <w:spacing w:line="193" w:lineRule="exact"/>
        <w:rPr>
          <w:sz w:val="20"/>
          <w:szCs w:val="20"/>
        </w:rPr>
      </w:pPr>
    </w:p>
    <w:p w:rsidR="00E074E9" w:rsidRPr="00B8654B" w:rsidRDefault="00C14A38">
      <w:pPr>
        <w:ind w:left="224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Итоги успеваемости обучающихся за 3 года</w:t>
      </w:r>
    </w:p>
    <w:p w:rsidR="00E074E9" w:rsidRPr="00B8654B" w:rsidRDefault="00E074E9">
      <w:pPr>
        <w:spacing w:line="282" w:lineRule="exact"/>
        <w:rPr>
          <w:sz w:val="20"/>
          <w:szCs w:val="20"/>
        </w:rPr>
      </w:pPr>
    </w:p>
    <w:tbl>
      <w:tblPr>
        <w:tblW w:w="9990" w:type="dxa"/>
        <w:tblInd w:w="1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2140"/>
        <w:gridCol w:w="2000"/>
        <w:gridCol w:w="2280"/>
        <w:gridCol w:w="30"/>
      </w:tblGrid>
      <w:tr w:rsidR="00E074E9" w:rsidRPr="00B8654B" w:rsidTr="00D56B44">
        <w:trPr>
          <w:trHeight w:val="326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160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</w:rPr>
              <w:t>Учебный год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5A302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</w:t>
            </w:r>
            <w:r w:rsidRPr="00B8654B">
              <w:rPr>
                <w:rFonts w:eastAsia="Times New Roman"/>
                <w:b/>
                <w:sz w:val="24"/>
                <w:szCs w:val="24"/>
                <w:lang w:val="en-US"/>
              </w:rPr>
              <w:t>17-2018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5A3024">
            <w:pPr>
              <w:ind w:left="520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2018-2019</w:t>
            </w:r>
            <w:r w:rsidR="00C14A38" w:rsidRPr="00B8654B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5A3024">
            <w:pPr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2019-2020</w:t>
            </w:r>
            <w:r w:rsidR="00C14A38" w:rsidRPr="00B8654B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87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5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Количество обучающихся на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5A3024">
            <w:pPr>
              <w:jc w:val="center"/>
              <w:rPr>
                <w:sz w:val="24"/>
                <w:szCs w:val="24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91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5A3024" w:rsidP="00F3779A">
            <w:pPr>
              <w:jc w:val="center"/>
              <w:rPr>
                <w:sz w:val="24"/>
                <w:szCs w:val="24"/>
                <w:lang w:val="en-US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  <w:lang w:val="en-US"/>
              </w:rPr>
              <w:t>98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5A3024">
            <w:pPr>
              <w:jc w:val="center"/>
              <w:rPr>
                <w:sz w:val="24"/>
                <w:szCs w:val="24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97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88"/>
        </w:trPr>
        <w:tc>
          <w:tcPr>
            <w:tcW w:w="3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конец года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15"/>
        </w:trPr>
        <w:tc>
          <w:tcPr>
            <w:tcW w:w="3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 «5» и «4 и 5»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4"/>
                <w:szCs w:val="24"/>
                <w:lang w:val="en-US"/>
              </w:rPr>
            </w:pPr>
            <w:r w:rsidRPr="00B8654B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4"/>
                <w:szCs w:val="24"/>
                <w:lang w:val="en-US"/>
              </w:rPr>
            </w:pPr>
            <w:r w:rsidRPr="00B8654B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4"/>
                <w:szCs w:val="24"/>
                <w:lang w:val="en-US"/>
              </w:rPr>
            </w:pPr>
            <w:r w:rsidRPr="00B8654B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Неуспевающие по итогам года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7520D5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7520D5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7520D5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1"/>
        </w:trPr>
        <w:tc>
          <w:tcPr>
            <w:tcW w:w="3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(переведены условно)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1"/>
        </w:trPr>
        <w:tc>
          <w:tcPr>
            <w:tcW w:w="3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ликвидировали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академич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D56B4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8654B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E074E9" w:rsidP="00F3779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D56B4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8654B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2"/>
        </w:trPr>
        <w:tc>
          <w:tcPr>
            <w:tcW w:w="3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задолженность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1"/>
        </w:trPr>
        <w:tc>
          <w:tcPr>
            <w:tcW w:w="3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Оставленные на повторный год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1"/>
        </w:trPr>
        <w:tc>
          <w:tcPr>
            <w:tcW w:w="3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154"/>
        </w:trPr>
        <w:tc>
          <w:tcPr>
            <w:tcW w:w="3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% успеваемости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7520D5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98,8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7520D5" w:rsidP="003C4D62">
            <w:pPr>
              <w:jc w:val="center"/>
              <w:rPr>
                <w:rFonts w:eastAsia="Times New Roman"/>
                <w:w w:val="99"/>
                <w:sz w:val="24"/>
                <w:szCs w:val="24"/>
                <w:lang w:val="en-US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98,9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7520D5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98,9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8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% качества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Arial"/>
                <w:sz w:val="24"/>
                <w:szCs w:val="24"/>
              </w:rPr>
              <w:t>33,</w:t>
            </w:r>
            <w:r w:rsidRPr="00B8654B">
              <w:rPr>
                <w:rFonts w:eastAsia="Arial"/>
                <w:sz w:val="24"/>
                <w:szCs w:val="24"/>
                <w:lang w:val="en-US"/>
              </w:rPr>
              <w:t>7</w:t>
            </w:r>
            <w:r w:rsidR="00C14A38" w:rsidRPr="00B8654B">
              <w:rPr>
                <w:rFonts w:eastAsia="Arial"/>
                <w:sz w:val="24"/>
                <w:szCs w:val="24"/>
              </w:rPr>
              <w:t>%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29,5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31,5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2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23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% качества по уровням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Нач. школа = 48,3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Нач. школа = 43,8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Нач. школа =33,3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302"/>
        </w:trPr>
        <w:tc>
          <w:tcPr>
            <w:tcW w:w="3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5–9 </w:t>
            </w:r>
            <w:proofErr w:type="spellStart"/>
            <w:r w:rsidRPr="00B8654B">
              <w:rPr>
                <w:rFonts w:eastAsia="Times New Roman"/>
                <w:w w:val="99"/>
                <w:sz w:val="24"/>
                <w:szCs w:val="24"/>
              </w:rPr>
              <w:t>кл</w:t>
            </w:r>
            <w:proofErr w:type="spellEnd"/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= 24,0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  <w:p w:rsidR="003C4D62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10-11 =42,9%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5–9 </w:t>
            </w:r>
            <w:proofErr w:type="spellStart"/>
            <w:r w:rsidRPr="00B8654B">
              <w:rPr>
                <w:rFonts w:eastAsia="Times New Roman"/>
                <w:w w:val="99"/>
                <w:sz w:val="24"/>
                <w:szCs w:val="24"/>
              </w:rPr>
              <w:t>кл</w:t>
            </w:r>
            <w:proofErr w:type="spellEnd"/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= 16,4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  <w:p w:rsidR="003C4D62" w:rsidRPr="00B8654B" w:rsidRDefault="003C4D62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10-11=62,5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5–9 </w:t>
            </w:r>
            <w:proofErr w:type="spellStart"/>
            <w:r w:rsidRPr="00B8654B">
              <w:rPr>
                <w:rFonts w:eastAsia="Times New Roman"/>
                <w:w w:val="99"/>
                <w:sz w:val="24"/>
                <w:szCs w:val="24"/>
              </w:rPr>
              <w:t>кл</w:t>
            </w:r>
            <w:proofErr w:type="spellEnd"/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= 30,2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  <w:p w:rsidR="003C4D62" w:rsidRPr="00B8654B" w:rsidRDefault="003C4D62">
            <w:pPr>
              <w:jc w:val="center"/>
              <w:rPr>
                <w:sz w:val="20"/>
                <w:szCs w:val="20"/>
                <w:lang w:val="en-US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10-11</w:t>
            </w:r>
            <w:r w:rsidRPr="00B8654B">
              <w:rPr>
                <w:rFonts w:eastAsia="Times New Roman"/>
                <w:w w:val="99"/>
                <w:sz w:val="24"/>
                <w:szCs w:val="24"/>
                <w:lang w:val="en-US"/>
              </w:rPr>
              <w:t>=33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>,</w:t>
            </w:r>
            <w:r w:rsidRPr="00B8654B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D56B44">
        <w:trPr>
          <w:trHeight w:val="96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20" w:h="16841"/>
          <w:pgMar w:top="571" w:right="391" w:bottom="1102" w:left="1419" w:header="0" w:footer="0" w:gutter="0"/>
          <w:cols w:space="720" w:equalWidth="0">
            <w:col w:w="10101"/>
          </w:cols>
        </w:sectPr>
      </w:pPr>
    </w:p>
    <w:p w:rsidR="00E074E9" w:rsidRPr="00B8654B" w:rsidRDefault="00E074E9">
      <w:pPr>
        <w:spacing w:line="303" w:lineRule="exact"/>
        <w:rPr>
          <w:sz w:val="20"/>
          <w:szCs w:val="20"/>
        </w:rPr>
      </w:pPr>
    </w:p>
    <w:p w:rsidR="00E074E9" w:rsidRPr="00B8654B" w:rsidRDefault="00C14A38">
      <w:pPr>
        <w:spacing w:line="238" w:lineRule="auto"/>
        <w:ind w:left="120" w:right="1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Из приведенных данных видно, что в начальной школе качест</w:t>
      </w:r>
      <w:r w:rsidR="00942AF0" w:rsidRPr="00B8654B">
        <w:rPr>
          <w:rFonts w:eastAsia="Times New Roman"/>
          <w:sz w:val="26"/>
          <w:szCs w:val="26"/>
        </w:rPr>
        <w:t xml:space="preserve">во </w:t>
      </w:r>
      <w:proofErr w:type="spellStart"/>
      <w:r w:rsidR="00942AF0" w:rsidRPr="00B8654B">
        <w:rPr>
          <w:rFonts w:eastAsia="Times New Roman"/>
          <w:sz w:val="26"/>
          <w:szCs w:val="26"/>
        </w:rPr>
        <w:t>обученности</w:t>
      </w:r>
      <w:proofErr w:type="spellEnd"/>
      <w:r w:rsidR="00942AF0" w:rsidRPr="00B8654B">
        <w:rPr>
          <w:rFonts w:eastAsia="Times New Roman"/>
          <w:sz w:val="26"/>
          <w:szCs w:val="26"/>
        </w:rPr>
        <w:t xml:space="preserve"> снижается</w:t>
      </w:r>
      <w:r w:rsidRPr="00B8654B">
        <w:rPr>
          <w:rFonts w:eastAsia="Times New Roman"/>
          <w:sz w:val="26"/>
          <w:szCs w:val="26"/>
        </w:rPr>
        <w:t>, в основной же школе динамика идет скачками, но в любом случае процент качества очень низкий. Показатель низкого качества знаний объясняется социально-культурной (семейной) средой образовательной организации и традиционной политикой школы «комплектование по остаточному принципу». Несмотря на отсутствие вступительного ценза, школа не имеет выпускников 9-х классов, не получивших аттестаты.</w:t>
      </w:r>
    </w:p>
    <w:p w:rsidR="00E074E9" w:rsidRPr="00B8654B" w:rsidRDefault="00E074E9">
      <w:pPr>
        <w:spacing w:line="195" w:lineRule="exact"/>
        <w:rPr>
          <w:sz w:val="20"/>
          <w:szCs w:val="20"/>
        </w:rPr>
      </w:pPr>
    </w:p>
    <w:p w:rsidR="00E074E9" w:rsidRPr="00B8654B" w:rsidRDefault="00C14A38">
      <w:pPr>
        <w:ind w:left="24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Итоги государственной итоговой аттестации выпускников основной школы</w:t>
      </w:r>
    </w:p>
    <w:p w:rsidR="00E074E9" w:rsidRPr="00B8654B" w:rsidRDefault="00E074E9">
      <w:pPr>
        <w:spacing w:line="30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2560"/>
      </w:tblGrid>
      <w:tr w:rsidR="00E074E9" w:rsidRPr="00B8654B">
        <w:trPr>
          <w:trHeight w:val="27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7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7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Доля выпускников (в %), достигших положительных результатов</w:t>
            </w:r>
          </w:p>
        </w:tc>
      </w:tr>
      <w:tr w:rsidR="00E074E9" w:rsidRPr="00B8654B">
        <w:trPr>
          <w:trHeight w:val="26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73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итоговой аттестации в форме ОГЭ, ГВЭ</w:t>
            </w:r>
          </w:p>
        </w:tc>
      </w:tr>
      <w:tr w:rsidR="00E074E9" w:rsidRPr="00B8654B">
        <w:trPr>
          <w:trHeight w:val="2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  <w:tr w:rsidR="00E074E9" w:rsidRPr="00B8654B">
        <w:trPr>
          <w:trHeight w:val="258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2017-2018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2018-2019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C4D62">
            <w:pPr>
              <w:spacing w:line="258" w:lineRule="exact"/>
              <w:ind w:right="4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  <w:sz w:val="24"/>
                <w:szCs w:val="24"/>
              </w:rPr>
              <w:t>2019-2020</w:t>
            </w:r>
            <w:r w:rsidR="00C14A38" w:rsidRPr="00B8654B"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w w:val="98"/>
                <w:sz w:val="24"/>
                <w:szCs w:val="24"/>
              </w:rPr>
              <w:t>гг</w:t>
            </w:r>
            <w:proofErr w:type="spellEnd"/>
          </w:p>
        </w:tc>
      </w:tr>
      <w:tr w:rsidR="00E074E9" w:rsidRPr="00B8654B">
        <w:trPr>
          <w:trHeight w:val="26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100%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100%</w:t>
            </w:r>
          </w:p>
        </w:tc>
      </w:tr>
      <w:tr w:rsidR="00E074E9" w:rsidRPr="00B8654B">
        <w:trPr>
          <w:trHeight w:val="26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right="8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100%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100%</w:t>
            </w:r>
          </w:p>
        </w:tc>
      </w:tr>
    </w:tbl>
    <w:p w:rsidR="00E074E9" w:rsidRPr="00B8654B" w:rsidRDefault="00E074E9">
      <w:pPr>
        <w:spacing w:line="202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left="120" w:right="1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Выпускники 9 классов в полном составе (100 %) проходят успешно государственную (итоговую) аттестацию и получают аттестаты об основном общем образовании.</w:t>
      </w:r>
    </w:p>
    <w:p w:rsidR="00E074E9" w:rsidRPr="00B8654B" w:rsidRDefault="00E074E9">
      <w:pPr>
        <w:spacing w:line="9" w:lineRule="exact"/>
        <w:rPr>
          <w:sz w:val="20"/>
          <w:szCs w:val="20"/>
        </w:rPr>
      </w:pPr>
    </w:p>
    <w:p w:rsidR="00845F1D" w:rsidRPr="00B8654B" w:rsidRDefault="00845F1D" w:rsidP="00290029">
      <w:pPr>
        <w:rPr>
          <w:rFonts w:eastAsia="Times New Roman"/>
          <w:b/>
          <w:bCs/>
          <w:sz w:val="26"/>
          <w:szCs w:val="26"/>
        </w:rPr>
      </w:pPr>
    </w:p>
    <w:p w:rsidR="00E074E9" w:rsidRPr="00B8654B" w:rsidRDefault="00C14A38">
      <w:pPr>
        <w:jc w:val="center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Итоги ОГЭ по предметам</w:t>
      </w:r>
    </w:p>
    <w:tbl>
      <w:tblPr>
        <w:tblpPr w:leftFromText="180" w:rightFromText="180" w:vertAnchor="page" w:horzAnchor="margin" w:tblpY="7276"/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0"/>
        <w:gridCol w:w="1755"/>
        <w:gridCol w:w="1608"/>
        <w:gridCol w:w="1608"/>
        <w:gridCol w:w="1903"/>
      </w:tblGrid>
      <w:tr w:rsidR="00290029" w:rsidRPr="00B8654B" w:rsidTr="00290029">
        <w:trPr>
          <w:trHeight w:val="87"/>
        </w:trPr>
        <w:tc>
          <w:tcPr>
            <w:tcW w:w="2890" w:type="dxa"/>
            <w:vMerge w:val="restart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Предмет </w:t>
            </w:r>
          </w:p>
        </w:tc>
        <w:tc>
          <w:tcPr>
            <w:tcW w:w="6874" w:type="dxa"/>
            <w:gridSpan w:val="4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2018 -2019 учебный год</w:t>
            </w:r>
          </w:p>
        </w:tc>
      </w:tr>
      <w:tr w:rsidR="00290029" w:rsidRPr="00B8654B" w:rsidTr="00290029">
        <w:trPr>
          <w:trHeight w:val="87"/>
        </w:trPr>
        <w:tc>
          <w:tcPr>
            <w:tcW w:w="2890" w:type="dxa"/>
            <w:vMerge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Общее количество выпускников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Количество выпускников, сдававших экзамен ОГЭ</w:t>
            </w:r>
          </w:p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средний балл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% выпуск</w:t>
            </w:r>
          </w:p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ников</w:t>
            </w:r>
            <w:proofErr w:type="spellEnd"/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, сдавших экзамен</w:t>
            </w:r>
          </w:p>
        </w:tc>
      </w:tr>
      <w:tr w:rsidR="00290029" w:rsidRPr="00B8654B" w:rsidTr="00290029">
        <w:trPr>
          <w:trHeight w:val="145"/>
        </w:trPr>
        <w:tc>
          <w:tcPr>
            <w:tcW w:w="2890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16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16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lang w:eastAsia="en-US"/>
              </w:rPr>
            </w:pPr>
            <w:r w:rsidRPr="00B8654B">
              <w:rPr>
                <w:rFonts w:eastAsia="Times New Roman"/>
                <w:b/>
                <w:lang w:eastAsia="en-US"/>
              </w:rPr>
              <w:t>26.6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145"/>
        </w:trPr>
        <w:tc>
          <w:tcPr>
            <w:tcW w:w="2890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9.4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174"/>
        </w:trPr>
        <w:tc>
          <w:tcPr>
            <w:tcW w:w="2890" w:type="dxa"/>
            <w:vAlign w:val="center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338"/>
        </w:trPr>
        <w:tc>
          <w:tcPr>
            <w:tcW w:w="2890" w:type="dxa"/>
            <w:vAlign w:val="center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14,1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299"/>
        </w:trPr>
        <w:tc>
          <w:tcPr>
            <w:tcW w:w="2890" w:type="dxa"/>
            <w:vAlign w:val="center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Обществознание 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299"/>
        </w:trPr>
        <w:tc>
          <w:tcPr>
            <w:tcW w:w="2890" w:type="dxa"/>
            <w:vAlign w:val="center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Хтимия</w:t>
            </w:r>
            <w:proofErr w:type="spellEnd"/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290029" w:rsidRPr="00B8654B" w:rsidTr="00290029">
        <w:trPr>
          <w:trHeight w:val="290"/>
        </w:trPr>
        <w:tc>
          <w:tcPr>
            <w:tcW w:w="2890" w:type="dxa"/>
            <w:vAlign w:val="center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1755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08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08" w:type="dxa"/>
            <w:shd w:val="clear" w:color="auto" w:fill="FDE9D9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7.5</w:t>
            </w:r>
          </w:p>
        </w:tc>
        <w:tc>
          <w:tcPr>
            <w:tcW w:w="1901" w:type="dxa"/>
          </w:tcPr>
          <w:p w:rsidR="00290029" w:rsidRPr="00B8654B" w:rsidRDefault="00290029" w:rsidP="002900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E074E9" w:rsidRPr="00B8654B" w:rsidRDefault="00E074E9">
      <w:pPr>
        <w:spacing w:line="168" w:lineRule="exact"/>
        <w:rPr>
          <w:sz w:val="20"/>
          <w:szCs w:val="20"/>
        </w:rPr>
      </w:pPr>
    </w:p>
    <w:p w:rsidR="00E074E9" w:rsidRPr="00B8654B" w:rsidRDefault="00E074E9"/>
    <w:p w:rsidR="00290029" w:rsidRPr="00B8654B" w:rsidRDefault="00290029"/>
    <w:p w:rsidR="00290029" w:rsidRPr="00B8654B" w:rsidRDefault="00290029" w:rsidP="00290029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B8654B">
        <w:rPr>
          <w:rStyle w:val="c7"/>
          <w:color w:val="000000"/>
        </w:rPr>
        <w:t>Результаты ОГЭ-2019 показали, что 100% выпускников 9-ых классов овладели на уровне, не ниже базового, предметным содержанием по русскому языку и</w:t>
      </w:r>
      <w:r w:rsidR="00F3779A">
        <w:rPr>
          <w:rStyle w:val="c7"/>
          <w:color w:val="000000"/>
        </w:rPr>
        <w:t xml:space="preserve"> </w:t>
      </w:r>
      <w:r w:rsidRPr="00B8654B">
        <w:rPr>
          <w:rStyle w:val="c7"/>
          <w:color w:val="000000"/>
        </w:rPr>
        <w:t>также</w:t>
      </w:r>
      <w:r w:rsidR="00F3779A">
        <w:rPr>
          <w:rStyle w:val="c7"/>
          <w:color w:val="000000"/>
        </w:rPr>
        <w:t xml:space="preserve"> </w:t>
      </w:r>
      <w:r w:rsidRPr="00B8654B">
        <w:rPr>
          <w:rStyle w:val="c7"/>
          <w:color w:val="000000"/>
        </w:rPr>
        <w:t xml:space="preserve">18 % обучающихся по математике и по </w:t>
      </w:r>
      <w:r w:rsidRPr="00B8654B">
        <w:rPr>
          <w:rStyle w:val="c7"/>
        </w:rPr>
        <w:t xml:space="preserve">предметам по выбору (информатике, географии, химии) </w:t>
      </w:r>
      <w:r w:rsidRPr="00B8654B">
        <w:rPr>
          <w:shd w:val="clear" w:color="auto" w:fill="FFFFFF"/>
        </w:rPr>
        <w:t xml:space="preserve">получили неудовлетворительный результат с </w:t>
      </w:r>
      <w:r w:rsidRPr="00B8654B">
        <w:rPr>
          <w:b/>
          <w:shd w:val="clear" w:color="auto" w:fill="FFFFFF"/>
        </w:rPr>
        <w:t>последующей успешной пересдачей.</w:t>
      </w:r>
    </w:p>
    <w:p w:rsidR="00290029" w:rsidRPr="00B8654B" w:rsidRDefault="00290029"/>
    <w:p w:rsidR="00290029" w:rsidRPr="00B8654B" w:rsidRDefault="00290029">
      <w:pPr>
        <w:sectPr w:rsidR="00290029" w:rsidRPr="00B8654B">
          <w:pgSz w:w="11920" w:h="16841"/>
          <w:pgMar w:top="714" w:right="731" w:bottom="780" w:left="1300" w:header="0" w:footer="0" w:gutter="0"/>
          <w:cols w:space="720" w:equalWidth="0">
            <w:col w:w="9880"/>
          </w:cols>
        </w:sectPr>
      </w:pPr>
    </w:p>
    <w:p w:rsidR="00E074E9" w:rsidRPr="00B8654B" w:rsidRDefault="00C14A38">
      <w:pPr>
        <w:ind w:right="360"/>
        <w:jc w:val="center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Итоги ГВЭ по предметам</w:t>
      </w:r>
    </w:p>
    <w:p w:rsidR="00E074E9" w:rsidRPr="00B8654B" w:rsidRDefault="00E074E9">
      <w:pPr>
        <w:spacing w:line="19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540"/>
        <w:gridCol w:w="1100"/>
        <w:gridCol w:w="1020"/>
        <w:gridCol w:w="1040"/>
        <w:gridCol w:w="1020"/>
        <w:gridCol w:w="1000"/>
        <w:gridCol w:w="1180"/>
        <w:gridCol w:w="30"/>
      </w:tblGrid>
      <w:tr w:rsidR="00E074E9" w:rsidRPr="00B8654B">
        <w:trPr>
          <w:trHeight w:val="322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7"/>
              </w:rPr>
              <w:t>Кол-во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6"/>
              </w:rPr>
              <w:t>«2»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6"/>
              </w:rPr>
              <w:t>«3»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«4»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«5»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7"/>
              </w:rPr>
              <w:t>%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Средняя</w:t>
            </w: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84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обучающихся,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845F1D">
        <w:trPr>
          <w:trHeight w:val="232"/>
        </w:trPr>
        <w:tc>
          <w:tcPr>
            <w:tcW w:w="1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Предмет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</w:rPr>
              <w:t>(кол-во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</w:rPr>
              <w:t>(кол-во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</w:rPr>
              <w:t>(кол-во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(кол-во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10"/>
        </w:trPr>
        <w:tc>
          <w:tcPr>
            <w:tcW w:w="1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</w:rPr>
              <w:t>сдававших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0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качества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0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</w:rPr>
              <w:t>оценка</w:t>
            </w: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42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 %)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 %)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7"/>
              </w:rPr>
              <w:t>и %)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7"/>
              </w:rPr>
              <w:t>и %)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37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экзамен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18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67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323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0%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96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323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845F1D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96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E074E9">
      <w:pPr>
        <w:spacing w:line="190" w:lineRule="exact"/>
        <w:rPr>
          <w:sz w:val="20"/>
          <w:szCs w:val="20"/>
        </w:rPr>
      </w:pPr>
    </w:p>
    <w:p w:rsidR="00E074E9" w:rsidRPr="00B8654B" w:rsidRDefault="00FF216A">
      <w:pPr>
        <w:spacing w:line="233" w:lineRule="auto"/>
        <w:ind w:left="60" w:right="760" w:firstLine="566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Р</w:t>
      </w:r>
      <w:r w:rsidR="00C14A38" w:rsidRPr="00B8654B">
        <w:rPr>
          <w:rFonts w:eastAsia="Times New Roman"/>
          <w:sz w:val="26"/>
          <w:szCs w:val="26"/>
        </w:rPr>
        <w:t>езультаты подготовки выпускников школы по всем предметам ниже</w:t>
      </w:r>
      <w:r w:rsidR="00845F1D" w:rsidRPr="00B8654B">
        <w:rPr>
          <w:rFonts w:eastAsia="Times New Roman"/>
          <w:sz w:val="26"/>
          <w:szCs w:val="26"/>
        </w:rPr>
        <w:t xml:space="preserve"> средних показателей по </w:t>
      </w:r>
      <w:r w:rsidR="00C14A38" w:rsidRPr="00B8654B">
        <w:rPr>
          <w:rFonts w:eastAsia="Times New Roman"/>
          <w:sz w:val="26"/>
          <w:szCs w:val="26"/>
        </w:rPr>
        <w:t xml:space="preserve"> области.</w:t>
      </w:r>
    </w:p>
    <w:p w:rsidR="00E074E9" w:rsidRPr="00B8654B" w:rsidRDefault="00E074E9">
      <w:pPr>
        <w:spacing w:line="307" w:lineRule="exact"/>
        <w:rPr>
          <w:sz w:val="20"/>
          <w:szCs w:val="20"/>
        </w:rPr>
      </w:pPr>
    </w:p>
    <w:p w:rsidR="00E074E9" w:rsidRPr="00B8654B" w:rsidRDefault="00C14A38">
      <w:pPr>
        <w:ind w:left="14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Средняя оценка по обязательным предметам на ГИА-9</w:t>
      </w:r>
    </w:p>
    <w:p w:rsidR="00E074E9" w:rsidRPr="00B8654B" w:rsidRDefault="00E074E9">
      <w:pPr>
        <w:spacing w:line="178" w:lineRule="exact"/>
        <w:rPr>
          <w:sz w:val="20"/>
          <w:szCs w:val="2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860"/>
        <w:gridCol w:w="580"/>
        <w:gridCol w:w="2420"/>
        <w:gridCol w:w="2440"/>
      </w:tblGrid>
      <w:tr w:rsidR="00E074E9" w:rsidRPr="00B8654B">
        <w:trPr>
          <w:trHeight w:val="273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E074E9" w:rsidRPr="00B8654B" w:rsidRDefault="00D14433">
            <w:pPr>
              <w:spacing w:line="273" w:lineRule="exact"/>
              <w:ind w:left="440"/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2017-2018</w:t>
            </w:r>
            <w:r w:rsidR="00C14A38" w:rsidRPr="00B8654B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b/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spacing w:line="273" w:lineRule="exact"/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2018-2019</w:t>
            </w:r>
            <w:r w:rsidR="00C14A38" w:rsidRPr="00B8654B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spacing w:line="273" w:lineRule="exact"/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rFonts w:eastAsia="Times New Roman"/>
                <w:b/>
                <w:sz w:val="24"/>
                <w:szCs w:val="24"/>
              </w:rPr>
              <w:t>2019-2020</w:t>
            </w:r>
            <w:r w:rsidR="00C14A38" w:rsidRPr="00B8654B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b/>
                <w:sz w:val="24"/>
                <w:szCs w:val="24"/>
              </w:rPr>
              <w:t>гг</w:t>
            </w:r>
            <w:proofErr w:type="spellEnd"/>
          </w:p>
        </w:tc>
      </w:tr>
      <w:tr w:rsidR="00E074E9" w:rsidRPr="00B8654B">
        <w:trPr>
          <w:trHeight w:val="2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>
        <w:trPr>
          <w:trHeight w:val="33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FF216A">
            <w:pPr>
              <w:ind w:left="580"/>
              <w:rPr>
                <w:sz w:val="20"/>
                <w:szCs w:val="20"/>
              </w:rPr>
            </w:pPr>
            <w:r w:rsidRPr="00B8654B">
              <w:rPr>
                <w:sz w:val="20"/>
                <w:szCs w:val="20"/>
              </w:rPr>
              <w:t>МКОУ «Сидоровская СШ»</w:t>
            </w:r>
          </w:p>
        </w:tc>
        <w:tc>
          <w:tcPr>
            <w:tcW w:w="1860" w:type="dxa"/>
            <w:vAlign w:val="bottom"/>
          </w:tcPr>
          <w:p w:rsidR="00E074E9" w:rsidRPr="00B8654B" w:rsidRDefault="00D14433">
            <w:pPr>
              <w:ind w:left="44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w w:val="99"/>
                <w:sz w:val="24"/>
                <w:szCs w:val="24"/>
              </w:rPr>
              <w:t>3,4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w w:val="99"/>
                <w:sz w:val="24"/>
                <w:szCs w:val="24"/>
              </w:rPr>
              <w:t>3,2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b/>
                <w:sz w:val="20"/>
                <w:szCs w:val="20"/>
              </w:rPr>
              <w:t>Не проводилась</w:t>
            </w:r>
          </w:p>
        </w:tc>
      </w:tr>
      <w:tr w:rsidR="00E074E9" w:rsidRPr="00B8654B">
        <w:trPr>
          <w:trHeight w:val="75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</w:tr>
      <w:tr w:rsidR="00E074E9" w:rsidRPr="00B8654B">
        <w:trPr>
          <w:trHeight w:val="25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440" w:type="dxa"/>
            <w:gridSpan w:val="2"/>
            <w:vAlign w:val="bottom"/>
          </w:tcPr>
          <w:p w:rsidR="00E074E9" w:rsidRPr="00B8654B" w:rsidRDefault="00C14A38">
            <w:pPr>
              <w:spacing w:line="253" w:lineRule="exact"/>
              <w:ind w:left="16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85"/>
                <w:sz w:val="24"/>
                <w:szCs w:val="24"/>
              </w:rPr>
              <w:t>Русский</w:t>
            </w:r>
          </w:p>
        </w:tc>
        <w:tc>
          <w:tcPr>
            <w:tcW w:w="2420" w:type="dxa"/>
            <w:vAlign w:val="bottom"/>
          </w:tcPr>
          <w:p w:rsidR="00E074E9" w:rsidRPr="00B8654B" w:rsidRDefault="00C14A38">
            <w:pPr>
              <w:spacing w:line="253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>
        <w:trPr>
          <w:trHeight w:val="2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3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FF216A">
            <w:pPr>
              <w:spacing w:line="253" w:lineRule="exact"/>
              <w:ind w:left="580"/>
              <w:rPr>
                <w:sz w:val="20"/>
                <w:szCs w:val="20"/>
              </w:rPr>
            </w:pPr>
            <w:r w:rsidRPr="00B8654B">
              <w:rPr>
                <w:sz w:val="20"/>
                <w:szCs w:val="20"/>
              </w:rPr>
              <w:t>МКОУ «Сидоровская СШ»</w:t>
            </w:r>
          </w:p>
        </w:tc>
        <w:tc>
          <w:tcPr>
            <w:tcW w:w="1860" w:type="dxa"/>
            <w:vAlign w:val="bottom"/>
          </w:tcPr>
          <w:p w:rsidR="00E074E9" w:rsidRPr="00B8654B" w:rsidRDefault="00D14433">
            <w:pPr>
              <w:spacing w:line="253" w:lineRule="exact"/>
              <w:ind w:left="440"/>
              <w:jc w:val="center"/>
              <w:rPr>
                <w:b/>
                <w:sz w:val="20"/>
                <w:szCs w:val="20"/>
              </w:rPr>
            </w:pPr>
            <w:r w:rsidRPr="00B8654B"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spacing w:line="25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w w:val="99"/>
                <w:sz w:val="24"/>
                <w:szCs w:val="24"/>
              </w:rPr>
              <w:t>3,6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D14433">
            <w:pPr>
              <w:spacing w:line="25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 проводилась</w:t>
            </w:r>
          </w:p>
        </w:tc>
      </w:tr>
      <w:tr w:rsidR="00E074E9" w:rsidRPr="00B8654B">
        <w:trPr>
          <w:trHeight w:val="24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</w:tbl>
    <w:p w:rsidR="00E074E9" w:rsidRPr="00B8654B" w:rsidRDefault="00E074E9">
      <w:pPr>
        <w:spacing w:line="108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left="60" w:right="84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Результаты ГИА по русскому языку и математике по шк</w:t>
      </w:r>
      <w:r w:rsidR="00D14433" w:rsidRPr="00B8654B">
        <w:rPr>
          <w:rFonts w:eastAsia="Times New Roman"/>
          <w:sz w:val="26"/>
          <w:szCs w:val="26"/>
        </w:rPr>
        <w:t>оле имеют снижение</w:t>
      </w:r>
      <w:r w:rsidRPr="00B8654B">
        <w:rPr>
          <w:rFonts w:eastAsia="Times New Roman"/>
          <w:sz w:val="26"/>
          <w:szCs w:val="26"/>
        </w:rPr>
        <w:t xml:space="preserve">. </w:t>
      </w:r>
    </w:p>
    <w:p w:rsidR="00E074E9" w:rsidRPr="00B8654B" w:rsidRDefault="00E074E9">
      <w:pPr>
        <w:spacing w:line="244" w:lineRule="exact"/>
        <w:rPr>
          <w:sz w:val="20"/>
          <w:szCs w:val="20"/>
        </w:rPr>
      </w:pPr>
    </w:p>
    <w:p w:rsidR="00E074E9" w:rsidRPr="00B8654B" w:rsidRDefault="007520D5">
      <w:pPr>
        <w:spacing w:line="260" w:lineRule="exact"/>
        <w:rPr>
          <w:b/>
        </w:rPr>
      </w:pPr>
      <w:r w:rsidRPr="00B8654B">
        <w:rPr>
          <w:b/>
        </w:rPr>
        <w:t>Анализ результатов ЕГЭ-2019</w:t>
      </w: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tbl>
      <w:tblPr>
        <w:tblW w:w="9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4"/>
        <w:gridCol w:w="1817"/>
        <w:gridCol w:w="2236"/>
        <w:gridCol w:w="1537"/>
        <w:gridCol w:w="1957"/>
      </w:tblGrid>
      <w:tr w:rsidR="007520D5" w:rsidRPr="00B8654B" w:rsidTr="007520D5">
        <w:trPr>
          <w:trHeight w:val="185"/>
        </w:trPr>
        <w:tc>
          <w:tcPr>
            <w:tcW w:w="1924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Общее количество выпускников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Количество выпускников, сдававших экзамен ЕГЭ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Ср. балл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36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% выпускников, сдавших экзамен</w:t>
            </w:r>
          </w:p>
        </w:tc>
      </w:tr>
      <w:tr w:rsidR="007520D5" w:rsidRPr="00B8654B" w:rsidTr="007520D5">
        <w:trPr>
          <w:trHeight w:val="371"/>
        </w:trPr>
        <w:tc>
          <w:tcPr>
            <w:tcW w:w="1924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349"/>
        </w:trPr>
        <w:tc>
          <w:tcPr>
            <w:tcW w:w="1924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 xml:space="preserve">Математика 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9.4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638"/>
        </w:trPr>
        <w:tc>
          <w:tcPr>
            <w:tcW w:w="1924" w:type="dxa"/>
            <w:vAlign w:val="center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B8654B">
              <w:rPr>
                <w:rFonts w:eastAsia="Times New Roman"/>
                <w:color w:val="000000"/>
                <w:lang w:eastAsia="en-US"/>
              </w:rPr>
              <w:t xml:space="preserve">Обществознание 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7520D5" w:rsidRPr="00B8654B" w:rsidTr="007520D5">
        <w:trPr>
          <w:trHeight w:val="371"/>
        </w:trPr>
        <w:tc>
          <w:tcPr>
            <w:tcW w:w="1924" w:type="dxa"/>
            <w:vAlign w:val="center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B8654B">
              <w:rPr>
                <w:rFonts w:eastAsia="Times New Roman"/>
                <w:color w:val="000000"/>
                <w:lang w:eastAsia="en-US"/>
              </w:rPr>
              <w:t xml:space="preserve">Физика 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371"/>
        </w:trPr>
        <w:tc>
          <w:tcPr>
            <w:tcW w:w="1924" w:type="dxa"/>
            <w:vAlign w:val="center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B8654B">
              <w:rPr>
                <w:rFonts w:eastAsia="Times New Roman"/>
                <w:color w:val="000000"/>
                <w:lang w:eastAsia="en-US"/>
              </w:rPr>
              <w:t xml:space="preserve">Биология 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7520D5" w:rsidRPr="00B8654B" w:rsidTr="007520D5">
        <w:trPr>
          <w:trHeight w:val="371"/>
        </w:trPr>
        <w:tc>
          <w:tcPr>
            <w:tcW w:w="1924" w:type="dxa"/>
            <w:vAlign w:val="center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lang w:eastAsia="en-US"/>
              </w:rPr>
            </w:pPr>
            <w:r w:rsidRPr="00B8654B">
              <w:rPr>
                <w:rFonts w:eastAsia="Times New Roman"/>
                <w:color w:val="000000"/>
                <w:lang w:eastAsia="en-US"/>
              </w:rPr>
              <w:t xml:space="preserve">История </w:t>
            </w:r>
          </w:p>
        </w:tc>
        <w:tc>
          <w:tcPr>
            <w:tcW w:w="181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236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37" w:type="dxa"/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57" w:type="dxa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 w:rsidP="007520D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8654B">
        <w:rPr>
          <w:rStyle w:val="c7"/>
          <w:color w:val="000000"/>
        </w:rPr>
        <w:t>Качество знаний учащихся 11-х классов соответствует государственным образовательным стандартам.</w:t>
      </w:r>
      <w:r w:rsidRPr="00B8654B">
        <w:rPr>
          <w:color w:val="000000"/>
        </w:rPr>
        <w:t xml:space="preserve">  </w:t>
      </w:r>
      <w:r w:rsidRPr="00B8654B">
        <w:rPr>
          <w:rStyle w:val="c7"/>
          <w:color w:val="000000"/>
        </w:rPr>
        <w:t>Государственная итоговая аттестация прошла удовлетворительно.</w:t>
      </w: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b/>
        </w:rPr>
      </w:pPr>
    </w:p>
    <w:p w:rsidR="007520D5" w:rsidRPr="00B8654B" w:rsidRDefault="007520D5">
      <w:pPr>
        <w:spacing w:line="260" w:lineRule="exact"/>
        <w:rPr>
          <w:sz w:val="20"/>
          <w:szCs w:val="20"/>
        </w:rPr>
      </w:pPr>
    </w:p>
    <w:p w:rsidR="00E074E9" w:rsidRPr="00B8654B" w:rsidRDefault="00C14A38">
      <w:pPr>
        <w:ind w:right="360"/>
        <w:jc w:val="center"/>
        <w:rPr>
          <w:sz w:val="20"/>
          <w:szCs w:val="20"/>
        </w:rPr>
      </w:pPr>
      <w:r w:rsidRPr="00B8654B">
        <w:rPr>
          <w:rFonts w:eastAsia="Times New Roman"/>
          <w:b/>
          <w:bCs/>
          <w:i/>
          <w:iCs/>
          <w:sz w:val="26"/>
          <w:szCs w:val="26"/>
        </w:rPr>
        <w:t>Результаты внешнего мониторинга качества образования</w:t>
      </w:r>
    </w:p>
    <w:p w:rsidR="00E074E9" w:rsidRPr="00B8654B" w:rsidRDefault="00E074E9">
      <w:pPr>
        <w:spacing w:line="3" w:lineRule="exact"/>
        <w:rPr>
          <w:sz w:val="20"/>
          <w:szCs w:val="20"/>
        </w:rPr>
      </w:pPr>
    </w:p>
    <w:p w:rsidR="00E074E9" w:rsidRPr="00B8654B" w:rsidRDefault="00D14433">
      <w:pPr>
        <w:ind w:right="360"/>
        <w:jc w:val="center"/>
        <w:rPr>
          <w:rFonts w:eastAsia="Times New Roman"/>
          <w:b/>
          <w:bCs/>
          <w:i/>
          <w:iCs/>
          <w:sz w:val="26"/>
          <w:szCs w:val="26"/>
        </w:rPr>
      </w:pPr>
      <w:r w:rsidRPr="00B8654B">
        <w:rPr>
          <w:rFonts w:eastAsia="Times New Roman"/>
          <w:b/>
          <w:bCs/>
          <w:i/>
          <w:iCs/>
          <w:sz w:val="26"/>
          <w:szCs w:val="26"/>
        </w:rPr>
        <w:t>за 2018-2019</w:t>
      </w:r>
      <w:r w:rsidR="00C14A38" w:rsidRPr="00B8654B">
        <w:rPr>
          <w:rFonts w:eastAsia="Times New Roman"/>
          <w:b/>
          <w:bCs/>
          <w:i/>
          <w:iCs/>
          <w:sz w:val="26"/>
          <w:szCs w:val="26"/>
        </w:rPr>
        <w:t xml:space="preserve"> учебный год</w:t>
      </w:r>
    </w:p>
    <w:p w:rsidR="00D14433" w:rsidRPr="00B8654B" w:rsidRDefault="00D14433">
      <w:pPr>
        <w:ind w:right="360"/>
        <w:jc w:val="center"/>
        <w:rPr>
          <w:rFonts w:eastAsia="Times New Roman"/>
          <w:b/>
          <w:bCs/>
          <w:i/>
          <w:iCs/>
          <w:sz w:val="26"/>
          <w:szCs w:val="26"/>
        </w:rPr>
      </w:pPr>
    </w:p>
    <w:p w:rsidR="00D14433" w:rsidRPr="00B8654B" w:rsidRDefault="00D14433" w:rsidP="00D14433">
      <w:pPr>
        <w:ind w:right="360"/>
        <w:rPr>
          <w:rFonts w:eastAsia="Times New Roman"/>
          <w:b/>
          <w:bCs/>
          <w:i/>
          <w:iCs/>
          <w:sz w:val="26"/>
          <w:szCs w:val="26"/>
        </w:rPr>
      </w:pPr>
      <w:r w:rsidRPr="00B8654B">
        <w:rPr>
          <w:rFonts w:eastAsia="Times New Roman"/>
          <w:b/>
          <w:bCs/>
          <w:i/>
          <w:iCs/>
          <w:sz w:val="26"/>
          <w:szCs w:val="26"/>
        </w:rPr>
        <w:t>Всероссийские проверочные работы</w:t>
      </w:r>
    </w:p>
    <w:p w:rsidR="00D14433" w:rsidRPr="00B8654B" w:rsidRDefault="00D14433">
      <w:pPr>
        <w:ind w:right="360"/>
        <w:jc w:val="center"/>
        <w:rPr>
          <w:sz w:val="20"/>
          <w:szCs w:val="20"/>
        </w:rPr>
      </w:pPr>
    </w:p>
    <w:tbl>
      <w:tblPr>
        <w:tblW w:w="99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39"/>
        <w:gridCol w:w="1628"/>
        <w:gridCol w:w="1056"/>
        <w:gridCol w:w="997"/>
        <w:gridCol w:w="997"/>
        <w:gridCol w:w="998"/>
        <w:gridCol w:w="1139"/>
        <w:gridCol w:w="711"/>
      </w:tblGrid>
      <w:tr w:rsidR="00D14433" w:rsidRPr="00B8654B" w:rsidTr="007520D5">
        <w:trPr>
          <w:trHeight w:val="182"/>
        </w:trPr>
        <w:tc>
          <w:tcPr>
            <w:tcW w:w="1304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62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056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Писало работу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Кол-во «5»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Кол-во «4»</w:t>
            </w:r>
          </w:p>
        </w:tc>
        <w:tc>
          <w:tcPr>
            <w:tcW w:w="99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Кол-во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Кол-во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КЗ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(%)</w:t>
            </w:r>
          </w:p>
        </w:tc>
      </w:tr>
      <w:tr w:rsidR="00D14433" w:rsidRPr="00B8654B" w:rsidTr="007520D5">
        <w:trPr>
          <w:trHeight w:val="136"/>
        </w:trPr>
        <w:tc>
          <w:tcPr>
            <w:tcW w:w="1304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2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09.10.18 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66,6</w:t>
            </w:r>
          </w:p>
        </w:tc>
      </w:tr>
      <w:tr w:rsidR="00D14433" w:rsidRPr="00B8654B" w:rsidTr="007520D5">
        <w:trPr>
          <w:trHeight w:val="75"/>
        </w:trPr>
        <w:tc>
          <w:tcPr>
            <w:tcW w:w="1304" w:type="dxa"/>
            <w:vMerge w:val="restart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4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16-17 апреля 2019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90</w:t>
            </w:r>
          </w:p>
        </w:tc>
      </w:tr>
      <w:tr w:rsidR="00D14433" w:rsidRPr="00B8654B" w:rsidTr="007520D5">
        <w:trPr>
          <w:trHeight w:val="75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23.04.19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83,3</w:t>
            </w:r>
          </w:p>
        </w:tc>
      </w:tr>
      <w:tr w:rsidR="00D14433" w:rsidRPr="00B8654B" w:rsidTr="007520D5">
        <w:trPr>
          <w:trHeight w:val="75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25.04.19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91,6</w:t>
            </w:r>
          </w:p>
        </w:tc>
      </w:tr>
      <w:tr w:rsidR="00D14433" w:rsidRPr="00B8654B" w:rsidTr="007520D5">
        <w:trPr>
          <w:trHeight w:val="75"/>
        </w:trPr>
        <w:tc>
          <w:tcPr>
            <w:tcW w:w="1304" w:type="dxa"/>
            <w:vMerge w:val="restart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16 .04.19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71,4</w:t>
            </w:r>
          </w:p>
        </w:tc>
      </w:tr>
      <w:tr w:rsidR="00D14433" w:rsidRPr="00B8654B" w:rsidTr="007520D5">
        <w:trPr>
          <w:trHeight w:val="75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18 .04.19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 биология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23 .04.19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  <w:tr w:rsidR="00D14433" w:rsidRPr="00B8654B" w:rsidTr="007520D5">
        <w:trPr>
          <w:trHeight w:val="477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25.04.19 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57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 w:val="restart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6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9 .04.19</w:t>
            </w:r>
          </w:p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Георафия</w:t>
            </w:r>
            <w:proofErr w:type="spellEnd"/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50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11 .04.19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66,6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16.04.19 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16,6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18 апреля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33,3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23 .04.19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D14433" w:rsidRPr="00B8654B" w:rsidTr="007520D5">
        <w:trPr>
          <w:trHeight w:val="186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25 .04.19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16,6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 w:val="restart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04 .04.19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Обществозна</w:t>
            </w:r>
            <w:r w:rsidRPr="00B8654B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ние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09 .04.19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11 .04.19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  <w:tr w:rsidR="00D14433" w:rsidRPr="00B8654B" w:rsidTr="007520D5">
        <w:trPr>
          <w:trHeight w:val="82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16 .04.19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66,6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18 .04.19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 Математика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22,2</w:t>
            </w:r>
          </w:p>
        </w:tc>
      </w:tr>
      <w:tr w:rsidR="00D14433" w:rsidRPr="00B8654B" w:rsidTr="007520D5">
        <w:trPr>
          <w:trHeight w:val="96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23 .04.19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D14433" w:rsidRPr="00B8654B" w:rsidTr="007520D5">
        <w:trPr>
          <w:trHeight w:val="96"/>
        </w:trPr>
        <w:tc>
          <w:tcPr>
            <w:tcW w:w="1304" w:type="dxa"/>
            <w:vMerge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25  04.19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33,3</w:t>
            </w:r>
          </w:p>
        </w:tc>
      </w:tr>
      <w:tr w:rsidR="00D14433" w:rsidRPr="00B8654B" w:rsidTr="007520D5">
        <w:trPr>
          <w:trHeight w:val="96"/>
        </w:trPr>
        <w:tc>
          <w:tcPr>
            <w:tcW w:w="1304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11.04.19</w:t>
            </w:r>
          </w:p>
        </w:tc>
        <w:tc>
          <w:tcPr>
            <w:tcW w:w="162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056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7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8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9" w:type="dxa"/>
            <w:vAlign w:val="center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83,3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 w:val="restart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11 класс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02.04.19</w:t>
            </w:r>
          </w:p>
        </w:tc>
        <w:tc>
          <w:tcPr>
            <w:tcW w:w="162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056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09.04.19</w:t>
            </w:r>
          </w:p>
        </w:tc>
        <w:tc>
          <w:tcPr>
            <w:tcW w:w="162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056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  <w:vMerge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16.04.19 </w:t>
            </w:r>
          </w:p>
        </w:tc>
        <w:tc>
          <w:tcPr>
            <w:tcW w:w="162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 xml:space="preserve">Ин. язык </w:t>
            </w:r>
          </w:p>
        </w:tc>
        <w:tc>
          <w:tcPr>
            <w:tcW w:w="1056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  <w:tr w:rsidR="00D14433" w:rsidRPr="00B8654B" w:rsidTr="007520D5">
        <w:trPr>
          <w:trHeight w:val="79"/>
        </w:trPr>
        <w:tc>
          <w:tcPr>
            <w:tcW w:w="1304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18 .04.19</w:t>
            </w:r>
          </w:p>
        </w:tc>
        <w:tc>
          <w:tcPr>
            <w:tcW w:w="162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056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7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8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9" w:type="dxa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11" w:type="dxa"/>
            <w:shd w:val="clear" w:color="auto" w:fill="FDE9D9"/>
          </w:tcPr>
          <w:p w:rsidR="00D14433" w:rsidRPr="00B8654B" w:rsidRDefault="00D14433" w:rsidP="00D14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Times New Roman"/>
                <w:b/>
                <w:sz w:val="24"/>
                <w:szCs w:val="24"/>
                <w:lang w:eastAsia="en-US"/>
              </w:rPr>
              <w:t>100</w:t>
            </w:r>
          </w:p>
        </w:tc>
      </w:tr>
    </w:tbl>
    <w:p w:rsidR="00E074E9" w:rsidRPr="00B8654B" w:rsidRDefault="00E074E9">
      <w:pPr>
        <w:spacing w:line="335" w:lineRule="exact"/>
        <w:rPr>
          <w:sz w:val="20"/>
          <w:szCs w:val="20"/>
        </w:rPr>
      </w:pPr>
    </w:p>
    <w:p w:rsidR="00D14433" w:rsidRPr="00B8654B" w:rsidRDefault="00D14433">
      <w:pPr>
        <w:ind w:left="60"/>
        <w:rPr>
          <w:rFonts w:eastAsia="Times New Roman"/>
          <w:i/>
          <w:iCs/>
          <w:sz w:val="26"/>
          <w:szCs w:val="26"/>
        </w:rPr>
      </w:pPr>
    </w:p>
    <w:p w:rsidR="00D14433" w:rsidRPr="00B8654B" w:rsidRDefault="00D14433">
      <w:pPr>
        <w:ind w:left="60"/>
        <w:rPr>
          <w:rFonts w:eastAsia="Times New Roman"/>
          <w:i/>
          <w:iCs/>
          <w:sz w:val="26"/>
          <w:szCs w:val="26"/>
        </w:rPr>
      </w:pPr>
      <w:r w:rsidRPr="00B8654B">
        <w:rPr>
          <w:i/>
          <w:color w:val="000000"/>
          <w:sz w:val="24"/>
          <w:szCs w:val="24"/>
        </w:rPr>
        <w:t>Анализируя результаты ВПР видно, что основная часть учащихся справилась с заданиями, но некоторые темы программы были усвоены не полностью.</w:t>
      </w:r>
    </w:p>
    <w:p w:rsidR="00D14433" w:rsidRPr="00B8654B" w:rsidRDefault="00D14433">
      <w:pPr>
        <w:ind w:left="60"/>
        <w:rPr>
          <w:rFonts w:eastAsia="Times New Roman"/>
          <w:i/>
          <w:iCs/>
          <w:sz w:val="26"/>
          <w:szCs w:val="26"/>
        </w:rPr>
      </w:pPr>
    </w:p>
    <w:p w:rsidR="00D14433" w:rsidRPr="00B8654B" w:rsidRDefault="00D14433" w:rsidP="00290029">
      <w:pPr>
        <w:rPr>
          <w:rFonts w:eastAsia="Times New Roman"/>
          <w:iCs/>
          <w:sz w:val="26"/>
          <w:szCs w:val="26"/>
        </w:rPr>
      </w:pPr>
    </w:p>
    <w:p w:rsidR="007520D5" w:rsidRPr="00B8654B" w:rsidRDefault="007520D5" w:rsidP="007520D5">
      <w:pPr>
        <w:spacing w:after="200"/>
        <w:ind w:firstLine="708"/>
        <w:contextualSpacing/>
        <w:rPr>
          <w:rFonts w:eastAsia="Calibri"/>
          <w:b/>
          <w:color w:val="000000"/>
          <w:sz w:val="24"/>
          <w:szCs w:val="24"/>
          <w:lang w:eastAsia="en-US"/>
        </w:rPr>
      </w:pPr>
      <w:r w:rsidRPr="00B8654B">
        <w:rPr>
          <w:rFonts w:eastAsia="Calibri"/>
          <w:b/>
          <w:color w:val="000000"/>
          <w:sz w:val="24"/>
          <w:szCs w:val="24"/>
          <w:lang w:eastAsia="en-US"/>
        </w:rPr>
        <w:t>Анализ результатов РКР  за 2019 г.</w:t>
      </w:r>
    </w:p>
    <w:p w:rsidR="007520D5" w:rsidRPr="00B8654B" w:rsidRDefault="007520D5" w:rsidP="007520D5">
      <w:pPr>
        <w:spacing w:after="200"/>
        <w:ind w:firstLine="708"/>
        <w:contextualSpacing/>
        <w:rPr>
          <w:rFonts w:eastAsia="Calibri"/>
          <w:b/>
          <w:color w:val="000000"/>
          <w:sz w:val="24"/>
          <w:szCs w:val="24"/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1843"/>
        <w:gridCol w:w="1204"/>
        <w:gridCol w:w="1268"/>
        <w:gridCol w:w="516"/>
        <w:gridCol w:w="516"/>
        <w:gridCol w:w="516"/>
        <w:gridCol w:w="516"/>
        <w:gridCol w:w="566"/>
        <w:gridCol w:w="663"/>
        <w:gridCol w:w="641"/>
        <w:gridCol w:w="571"/>
      </w:tblGrid>
      <w:tr w:rsidR="007520D5" w:rsidRPr="00B8654B" w:rsidTr="007520D5">
        <w:trPr>
          <w:trHeight w:val="472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Предмет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18"/>
                <w:szCs w:val="18"/>
                <w:lang w:eastAsia="en-US"/>
              </w:rPr>
            </w:pPr>
            <w:r w:rsidRPr="00B8654B">
              <w:rPr>
                <w:rFonts w:eastAsia="Times New Roman"/>
                <w:b/>
                <w:sz w:val="18"/>
                <w:szCs w:val="18"/>
                <w:lang w:eastAsia="en-US"/>
              </w:rPr>
              <w:t xml:space="preserve">Кол-во </w:t>
            </w:r>
            <w:proofErr w:type="spellStart"/>
            <w:r w:rsidRPr="00B8654B">
              <w:rPr>
                <w:rFonts w:eastAsia="Times New Roman"/>
                <w:b/>
                <w:sz w:val="18"/>
                <w:szCs w:val="18"/>
                <w:lang w:eastAsia="en-US"/>
              </w:rPr>
              <w:t>оуч-ся</w:t>
            </w:r>
            <w:proofErr w:type="spellEnd"/>
            <w:r w:rsidRPr="00B8654B">
              <w:rPr>
                <w:rFonts w:eastAsia="Times New Roman"/>
                <w:b/>
                <w:sz w:val="18"/>
                <w:szCs w:val="18"/>
                <w:lang w:eastAsia="en-US"/>
              </w:rPr>
              <w:t xml:space="preserve">/ </w:t>
            </w:r>
            <w:proofErr w:type="spellStart"/>
            <w:r w:rsidRPr="00B8654B">
              <w:rPr>
                <w:rFonts w:eastAsia="Times New Roman"/>
                <w:b/>
                <w:sz w:val="18"/>
                <w:szCs w:val="18"/>
                <w:lang w:eastAsia="en-US"/>
              </w:rPr>
              <w:t>выполн</w:t>
            </w:r>
            <w:proofErr w:type="spellEnd"/>
            <w:r w:rsidRPr="00B8654B">
              <w:rPr>
                <w:rFonts w:eastAsia="Times New Roman"/>
                <w:b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Количество учащихся , получивших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КЗ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СОУ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Ср. балл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% </w:t>
            </w:r>
            <w:proofErr w:type="spellStart"/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усп</w:t>
            </w:r>
            <w:proofErr w:type="spellEnd"/>
            <w:r w:rsidRPr="00B8654B">
              <w:rPr>
                <w:rFonts w:eastAsia="Times New Roman"/>
                <w:b/>
                <w:sz w:val="20"/>
                <w:szCs w:val="20"/>
                <w:lang w:eastAsia="en-US"/>
              </w:rPr>
              <w:t>.</w:t>
            </w:r>
          </w:p>
        </w:tc>
      </w:tr>
      <w:tr w:rsidR="007520D5" w:rsidRPr="00B8654B" w:rsidTr="007520D5">
        <w:trPr>
          <w:trHeight w:val="1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i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i/>
                <w:sz w:val="20"/>
                <w:szCs w:val="20"/>
                <w:lang w:eastAsia="en-US"/>
              </w:rPr>
              <w:t>«5»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i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i/>
                <w:sz w:val="20"/>
                <w:szCs w:val="20"/>
                <w:lang w:eastAsia="en-US"/>
              </w:rPr>
              <w:t>«4»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i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i/>
                <w:sz w:val="20"/>
                <w:szCs w:val="20"/>
                <w:lang w:eastAsia="en-US"/>
              </w:rPr>
              <w:t>«3»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i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b/>
                <w:i/>
                <w:sz w:val="20"/>
                <w:szCs w:val="20"/>
                <w:lang w:eastAsia="en-US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b/>
                <w:sz w:val="20"/>
                <w:szCs w:val="20"/>
                <w:lang w:eastAsia="en-US"/>
              </w:rPr>
            </w:pPr>
          </w:p>
        </w:tc>
      </w:tr>
      <w:tr w:rsidR="007520D5" w:rsidRPr="00B8654B" w:rsidTr="007520D5">
        <w:trPr>
          <w:trHeight w:val="267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Русский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5 /5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60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60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252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7/7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75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66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267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Русский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12/11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17.12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252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Иностранный яз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10/9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03.12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100</w:t>
            </w:r>
          </w:p>
        </w:tc>
      </w:tr>
      <w:tr w:rsidR="007520D5" w:rsidRPr="00B8654B" w:rsidTr="007520D5">
        <w:trPr>
          <w:trHeight w:val="151"/>
        </w:trPr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10/8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83</w:t>
            </w:r>
          </w:p>
        </w:tc>
      </w:tr>
      <w:tr w:rsidR="007520D5" w:rsidRPr="00B8654B" w:rsidTr="007520D5">
        <w:trPr>
          <w:trHeight w:val="252"/>
        </w:trPr>
        <w:tc>
          <w:tcPr>
            <w:tcW w:w="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16/16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12.12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83</w:t>
            </w:r>
          </w:p>
        </w:tc>
      </w:tr>
      <w:tr w:rsidR="007520D5" w:rsidRPr="00B8654B" w:rsidTr="007520D5">
        <w:trPr>
          <w:trHeight w:val="252"/>
        </w:trPr>
        <w:tc>
          <w:tcPr>
            <w:tcW w:w="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sz w:val="20"/>
                <w:szCs w:val="20"/>
                <w:lang w:eastAsia="en-US"/>
              </w:rPr>
            </w:pPr>
            <w:r w:rsidRPr="00B8654B">
              <w:rPr>
                <w:rFonts w:eastAsia="Times New Roman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16/16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19.12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44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3,3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7520D5" w:rsidRPr="00B8654B" w:rsidRDefault="007520D5" w:rsidP="00752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lang w:eastAsia="en-US"/>
              </w:rPr>
            </w:pPr>
            <w:r w:rsidRPr="00B8654B">
              <w:rPr>
                <w:rFonts w:eastAsia="Times New Roman"/>
                <w:lang w:eastAsia="en-US"/>
              </w:rPr>
              <w:t>83</w:t>
            </w:r>
          </w:p>
        </w:tc>
      </w:tr>
    </w:tbl>
    <w:p w:rsidR="007520D5" w:rsidRPr="00B8654B" w:rsidRDefault="007520D5">
      <w:pPr>
        <w:ind w:left="60"/>
        <w:rPr>
          <w:rFonts w:eastAsia="Times New Roman"/>
          <w:iCs/>
          <w:sz w:val="26"/>
          <w:szCs w:val="26"/>
        </w:rPr>
      </w:pPr>
    </w:p>
    <w:p w:rsidR="00D14433" w:rsidRPr="00B8654B" w:rsidRDefault="00D14433">
      <w:pPr>
        <w:ind w:left="60"/>
        <w:rPr>
          <w:rFonts w:eastAsia="Times New Roman"/>
          <w:i/>
          <w:iCs/>
          <w:sz w:val="26"/>
          <w:szCs w:val="26"/>
        </w:rPr>
      </w:pPr>
    </w:p>
    <w:p w:rsidR="00D14433" w:rsidRPr="00B8654B" w:rsidRDefault="00D14433">
      <w:pPr>
        <w:ind w:left="60"/>
        <w:rPr>
          <w:rFonts w:eastAsia="Times New Roman"/>
          <w:i/>
          <w:iCs/>
          <w:sz w:val="26"/>
          <w:szCs w:val="26"/>
        </w:rPr>
      </w:pPr>
    </w:p>
    <w:p w:rsidR="00E074E9" w:rsidRPr="00B8654B" w:rsidRDefault="00E074E9">
      <w:pPr>
        <w:sectPr w:rsidR="00E074E9" w:rsidRPr="00B8654B">
          <w:pgSz w:w="11920" w:h="16841"/>
          <w:pgMar w:top="566" w:right="431" w:bottom="415" w:left="1360" w:header="0" w:footer="0" w:gutter="0"/>
          <w:cols w:space="720" w:equalWidth="0">
            <w:col w:w="10120"/>
          </w:cols>
        </w:sectPr>
      </w:pPr>
    </w:p>
    <w:p w:rsidR="00E074E9" w:rsidRPr="00B8654B" w:rsidRDefault="00C14A38">
      <w:pPr>
        <w:ind w:left="2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Блок 3. Контингент</w:t>
      </w:r>
    </w:p>
    <w:p w:rsidR="00E074E9" w:rsidRPr="00B8654B" w:rsidRDefault="00E074E9">
      <w:pPr>
        <w:spacing w:line="9" w:lineRule="exact"/>
        <w:rPr>
          <w:color w:val="FF0000"/>
          <w:sz w:val="20"/>
          <w:szCs w:val="20"/>
        </w:rPr>
      </w:pPr>
    </w:p>
    <w:p w:rsidR="00E074E9" w:rsidRPr="00B8654B" w:rsidRDefault="00FC1152">
      <w:pPr>
        <w:spacing w:line="235" w:lineRule="auto"/>
        <w:ind w:left="20" w:right="280" w:firstLine="566"/>
        <w:jc w:val="both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На конец 1 четверти 2020-2021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уч. года </w:t>
      </w:r>
      <w:r w:rsidR="00C14A38" w:rsidRPr="00B8654B">
        <w:rPr>
          <w:rFonts w:eastAsia="Times New Roman"/>
          <w:sz w:val="26"/>
          <w:szCs w:val="26"/>
        </w:rPr>
        <w:t>в школе обучался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88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sz w:val="26"/>
          <w:szCs w:val="26"/>
        </w:rPr>
        <w:t>человек в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11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sz w:val="26"/>
          <w:szCs w:val="26"/>
        </w:rPr>
        <w:t xml:space="preserve">классах, </w:t>
      </w:r>
      <w:r w:rsidRPr="00B8654B">
        <w:rPr>
          <w:rFonts w:eastAsia="Times New Roman"/>
          <w:sz w:val="26"/>
          <w:szCs w:val="26"/>
        </w:rPr>
        <w:t>в 10 классах-комплектах.</w:t>
      </w:r>
    </w:p>
    <w:p w:rsidR="00E074E9" w:rsidRPr="00B8654B" w:rsidRDefault="00E074E9">
      <w:pPr>
        <w:spacing w:line="17" w:lineRule="exact"/>
        <w:rPr>
          <w:sz w:val="20"/>
          <w:szCs w:val="20"/>
        </w:rPr>
      </w:pPr>
    </w:p>
    <w:p w:rsidR="00FC1152" w:rsidRPr="00B8654B" w:rsidRDefault="00C14A38">
      <w:pPr>
        <w:spacing w:line="249" w:lineRule="auto"/>
        <w:ind w:left="580" w:right="4120"/>
        <w:rPr>
          <w:rFonts w:eastAsia="Times New Roman"/>
          <w:sz w:val="25"/>
          <w:szCs w:val="25"/>
        </w:rPr>
      </w:pPr>
      <w:r w:rsidRPr="00B8654B">
        <w:rPr>
          <w:rFonts w:eastAsia="Times New Roman"/>
          <w:sz w:val="25"/>
          <w:szCs w:val="25"/>
        </w:rPr>
        <w:t>Пе</w:t>
      </w:r>
      <w:r w:rsidR="00FC1152" w:rsidRPr="00B8654B">
        <w:rPr>
          <w:rFonts w:eastAsia="Times New Roman"/>
          <w:sz w:val="25"/>
          <w:szCs w:val="25"/>
        </w:rPr>
        <w:t>рвый уровень (1 – 4 классы) - 2</w:t>
      </w:r>
      <w:r w:rsidRPr="00B8654B">
        <w:rPr>
          <w:rFonts w:eastAsia="Times New Roman"/>
          <w:sz w:val="25"/>
          <w:szCs w:val="25"/>
        </w:rPr>
        <w:t>4 учащихся; Вто</w:t>
      </w:r>
      <w:r w:rsidR="00FC1152" w:rsidRPr="00B8654B">
        <w:rPr>
          <w:rFonts w:eastAsia="Times New Roman"/>
          <w:sz w:val="25"/>
          <w:szCs w:val="25"/>
        </w:rPr>
        <w:t>рой уровень (5 – 9 классы) - 53 обучающихся.</w:t>
      </w:r>
    </w:p>
    <w:p w:rsidR="00FC1152" w:rsidRPr="00B8654B" w:rsidRDefault="00FC1152">
      <w:pPr>
        <w:spacing w:line="249" w:lineRule="auto"/>
        <w:ind w:left="580" w:right="4120"/>
        <w:rPr>
          <w:rFonts w:eastAsia="Times New Roman"/>
          <w:sz w:val="25"/>
          <w:szCs w:val="25"/>
        </w:rPr>
      </w:pPr>
      <w:r w:rsidRPr="00B8654B">
        <w:rPr>
          <w:rFonts w:eastAsia="Times New Roman"/>
          <w:sz w:val="25"/>
          <w:szCs w:val="25"/>
        </w:rPr>
        <w:t xml:space="preserve">Третий уровень </w:t>
      </w:r>
      <w:proofErr w:type="gramStart"/>
      <w:r w:rsidRPr="00B8654B">
        <w:rPr>
          <w:rFonts w:eastAsia="Times New Roman"/>
          <w:sz w:val="25"/>
          <w:szCs w:val="25"/>
        </w:rPr>
        <w:t>( 10</w:t>
      </w:r>
      <w:proofErr w:type="gramEnd"/>
      <w:r w:rsidRPr="00B8654B">
        <w:rPr>
          <w:rFonts w:eastAsia="Times New Roman"/>
          <w:sz w:val="25"/>
          <w:szCs w:val="25"/>
        </w:rPr>
        <w:t>-11 классы) – 11 обучающихся.</w:t>
      </w:r>
    </w:p>
    <w:p w:rsidR="00E074E9" w:rsidRPr="00B8654B" w:rsidRDefault="00C14A38">
      <w:pPr>
        <w:spacing w:line="249" w:lineRule="auto"/>
        <w:ind w:left="580" w:right="4120"/>
        <w:rPr>
          <w:rFonts w:eastAsia="Times New Roman"/>
          <w:sz w:val="25"/>
          <w:szCs w:val="25"/>
        </w:rPr>
      </w:pPr>
      <w:r w:rsidRPr="00B8654B">
        <w:rPr>
          <w:rFonts w:eastAsia="Times New Roman"/>
          <w:sz w:val="25"/>
          <w:szCs w:val="25"/>
        </w:rPr>
        <w:t>Сре</w:t>
      </w:r>
      <w:r w:rsidR="00FC1152" w:rsidRPr="00B8654B">
        <w:rPr>
          <w:rFonts w:eastAsia="Times New Roman"/>
          <w:sz w:val="25"/>
          <w:szCs w:val="25"/>
        </w:rPr>
        <w:t>дняя наполняемость классов: 8</w:t>
      </w:r>
      <w:r w:rsidRPr="00B8654B">
        <w:rPr>
          <w:rFonts w:eastAsia="Times New Roman"/>
          <w:sz w:val="25"/>
          <w:szCs w:val="25"/>
        </w:rPr>
        <w:t xml:space="preserve"> человек.</w:t>
      </w:r>
    </w:p>
    <w:p w:rsidR="00280A90" w:rsidRPr="00B8654B" w:rsidRDefault="00280A90">
      <w:pPr>
        <w:spacing w:line="249" w:lineRule="auto"/>
        <w:ind w:left="580" w:right="4120"/>
        <w:rPr>
          <w:rFonts w:eastAsia="Times New Roman"/>
          <w:sz w:val="25"/>
          <w:szCs w:val="25"/>
        </w:rPr>
      </w:pPr>
    </w:p>
    <w:p w:rsidR="00280A90" w:rsidRPr="00B8654B" w:rsidRDefault="00280A90" w:rsidP="00280A90">
      <w:pPr>
        <w:spacing w:after="200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t xml:space="preserve">За время своего существования школа сформировалась как школа адаптивного типа со смешанным контингентом учащихся, где получают образование обычные дети, одаренные дети, дети с ограниченными возможностями здоровья. Численность </w:t>
      </w:r>
      <w:proofErr w:type="gramStart"/>
      <w:r w:rsidRPr="00B8654B">
        <w:rPr>
          <w:rFonts w:eastAsia="Calibri"/>
          <w:sz w:val="24"/>
          <w:szCs w:val="24"/>
          <w:lang w:eastAsia="en-US"/>
        </w:rPr>
        <w:t>учащихся :</w:t>
      </w:r>
      <w:proofErr w:type="gramEnd"/>
    </w:p>
    <w:p w:rsidR="00280A90" w:rsidRPr="00B8654B" w:rsidRDefault="00280A90" w:rsidP="00280A90">
      <w:pPr>
        <w:spacing w:after="200"/>
        <w:ind w:firstLine="708"/>
        <w:contextualSpacing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1559"/>
        <w:gridCol w:w="1701"/>
        <w:gridCol w:w="1276"/>
      </w:tblGrid>
      <w:tr w:rsidR="00280A90" w:rsidRPr="00B8654B" w:rsidTr="00D0096C"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Количество детей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Всего</w:t>
            </w:r>
          </w:p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Общее (норма)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ОВЗ (интеллект)</w:t>
            </w:r>
          </w:p>
        </w:tc>
        <w:tc>
          <w:tcPr>
            <w:tcW w:w="1701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УО</w:t>
            </w:r>
          </w:p>
        </w:tc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 xml:space="preserve">РАС 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2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3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4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Нач. обр.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29</w:t>
            </w:r>
          </w:p>
        </w:tc>
        <w:tc>
          <w:tcPr>
            <w:tcW w:w="1985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64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5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6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7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8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9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B8654B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Основн.обр</w:t>
            </w:r>
            <w:proofErr w:type="spellEnd"/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53</w:t>
            </w:r>
          </w:p>
        </w:tc>
        <w:tc>
          <w:tcPr>
            <w:tcW w:w="1985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80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10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11 класс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color w:val="000000"/>
                <w:lang w:eastAsia="en-US"/>
              </w:rPr>
            </w:pPr>
            <w:r w:rsidRPr="00B8654B">
              <w:rPr>
                <w:rFonts w:eastAsia="Calibri"/>
                <w:color w:val="000000"/>
                <w:lang w:eastAsia="en-US"/>
              </w:rPr>
              <w:t>0</w:t>
            </w:r>
          </w:p>
        </w:tc>
      </w:tr>
      <w:tr w:rsidR="00280A90" w:rsidRPr="00B8654B" w:rsidTr="00D0096C"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proofErr w:type="spellStart"/>
            <w:r w:rsidRPr="00B8654B">
              <w:rPr>
                <w:rFonts w:eastAsia="Calibri"/>
                <w:b/>
                <w:color w:val="000000"/>
                <w:lang w:eastAsia="en-US"/>
              </w:rPr>
              <w:t>Средн</w:t>
            </w:r>
            <w:proofErr w:type="spellEnd"/>
            <w:r w:rsidRPr="00B8654B">
              <w:rPr>
                <w:rFonts w:eastAsia="Calibri"/>
                <w:b/>
                <w:color w:val="000000"/>
                <w:lang w:eastAsia="en-US"/>
              </w:rPr>
              <w:t>. обр.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11</w:t>
            </w:r>
          </w:p>
        </w:tc>
        <w:tc>
          <w:tcPr>
            <w:tcW w:w="1985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32</w:t>
            </w:r>
          </w:p>
        </w:tc>
        <w:tc>
          <w:tcPr>
            <w:tcW w:w="1559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  <w:tc>
          <w:tcPr>
            <w:tcW w:w="1276" w:type="dxa"/>
            <w:shd w:val="clear" w:color="auto" w:fill="FDE9D9"/>
          </w:tcPr>
          <w:p w:rsidR="00280A90" w:rsidRPr="00B8654B" w:rsidRDefault="00280A90" w:rsidP="00280A90">
            <w:pPr>
              <w:spacing w:after="200"/>
              <w:contextualSpacing/>
              <w:rPr>
                <w:rFonts w:eastAsia="Calibri"/>
                <w:b/>
                <w:color w:val="000000"/>
                <w:lang w:eastAsia="en-US"/>
              </w:rPr>
            </w:pPr>
            <w:r w:rsidRPr="00B8654B">
              <w:rPr>
                <w:rFonts w:eastAsia="Calibri"/>
                <w:b/>
                <w:color w:val="000000"/>
                <w:lang w:eastAsia="en-US"/>
              </w:rPr>
              <w:t>0</w:t>
            </w:r>
          </w:p>
        </w:tc>
      </w:tr>
    </w:tbl>
    <w:p w:rsidR="00280A90" w:rsidRPr="00B8654B" w:rsidRDefault="00280A90" w:rsidP="00280A90">
      <w:pPr>
        <w:spacing w:after="200"/>
        <w:ind w:firstLine="708"/>
        <w:contextualSpacing/>
        <w:rPr>
          <w:rFonts w:eastAsia="Calibri"/>
          <w:color w:val="000000"/>
          <w:sz w:val="28"/>
          <w:szCs w:val="28"/>
          <w:lang w:eastAsia="en-US"/>
        </w:rPr>
      </w:pPr>
    </w:p>
    <w:p w:rsidR="00FC1152" w:rsidRPr="00B8654B" w:rsidRDefault="00280A90" w:rsidP="00280A90">
      <w:pPr>
        <w:spacing w:after="200"/>
        <w:ind w:firstLine="708"/>
        <w:contextualSpacing/>
        <w:rPr>
          <w:rFonts w:eastAsia="Calibri"/>
          <w:i/>
          <w:sz w:val="24"/>
          <w:szCs w:val="24"/>
          <w:lang w:eastAsia="en-US"/>
        </w:rPr>
      </w:pPr>
      <w:r w:rsidRPr="00B8654B">
        <w:rPr>
          <w:rFonts w:eastAsia="Calibri"/>
          <w:b/>
          <w:lang w:eastAsia="en-US"/>
        </w:rPr>
        <w:t>Вывод:</w:t>
      </w:r>
      <w:r w:rsidRPr="00B8654B">
        <w:rPr>
          <w:rFonts w:eastAsia="Calibri"/>
          <w:lang w:eastAsia="en-US"/>
        </w:rPr>
        <w:t xml:space="preserve"> </w:t>
      </w:r>
      <w:r w:rsidRPr="00B8654B">
        <w:rPr>
          <w:rFonts w:eastAsia="Calibri"/>
          <w:i/>
          <w:lang w:eastAsia="en-US"/>
        </w:rPr>
        <w:t xml:space="preserve">контингент школы смешанный: нормально развивающиеся дети, дети с низкими способностями и дети с </w:t>
      </w:r>
      <w:r w:rsidRPr="00B8654B">
        <w:rPr>
          <w:rFonts w:eastAsia="Calibri"/>
          <w:i/>
          <w:sz w:val="24"/>
          <w:szCs w:val="24"/>
          <w:lang w:eastAsia="en-US"/>
        </w:rPr>
        <w:t xml:space="preserve">ОВЗ и </w:t>
      </w:r>
      <w:r w:rsidR="00FC1152" w:rsidRPr="00B8654B">
        <w:rPr>
          <w:rFonts w:eastAsia="Times New Roman"/>
          <w:i/>
          <w:sz w:val="24"/>
          <w:szCs w:val="24"/>
        </w:rPr>
        <w:t xml:space="preserve">есть дети, требующие обследование </w:t>
      </w:r>
      <w:r w:rsidR="009A53E4" w:rsidRPr="00B8654B">
        <w:rPr>
          <w:rFonts w:eastAsia="Times New Roman"/>
          <w:i/>
          <w:sz w:val="24"/>
          <w:szCs w:val="24"/>
        </w:rPr>
        <w:t xml:space="preserve">  </w:t>
      </w:r>
      <w:r w:rsidR="00FC1152" w:rsidRPr="00B8654B">
        <w:rPr>
          <w:rFonts w:eastAsia="Times New Roman"/>
          <w:i/>
          <w:sz w:val="24"/>
          <w:szCs w:val="24"/>
        </w:rPr>
        <w:t xml:space="preserve"> ПМПК </w:t>
      </w:r>
      <w:r w:rsidR="009A53E4" w:rsidRPr="00B8654B">
        <w:rPr>
          <w:rFonts w:eastAsia="Times New Roman"/>
          <w:i/>
          <w:sz w:val="24"/>
          <w:szCs w:val="24"/>
        </w:rPr>
        <w:t xml:space="preserve">на </w:t>
      </w:r>
      <w:r w:rsidR="00FC1152" w:rsidRPr="00B8654B">
        <w:rPr>
          <w:rFonts w:eastAsia="Times New Roman"/>
          <w:i/>
          <w:sz w:val="24"/>
          <w:szCs w:val="24"/>
        </w:rPr>
        <w:t xml:space="preserve"> первом и втором  уровне обучения.</w:t>
      </w:r>
    </w:p>
    <w:p w:rsidR="00FC1152" w:rsidRPr="00B8654B" w:rsidRDefault="00FC1152" w:rsidP="00FC1152">
      <w:pPr>
        <w:rPr>
          <w:rFonts w:eastAsia="Times New Roman"/>
          <w:sz w:val="26"/>
          <w:szCs w:val="26"/>
        </w:rPr>
      </w:pPr>
    </w:p>
    <w:p w:rsidR="00FC1152" w:rsidRPr="00B8654B" w:rsidRDefault="00FC1152" w:rsidP="00FC1152">
      <w:pPr>
        <w:rPr>
          <w:rFonts w:eastAsia="Times New Roman"/>
          <w:sz w:val="26"/>
          <w:szCs w:val="26"/>
        </w:rPr>
      </w:pPr>
    </w:p>
    <w:p w:rsidR="00FC1152" w:rsidRPr="00B8654B" w:rsidRDefault="00FC1152" w:rsidP="00FC1152">
      <w:pPr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Блок 4. Обучение и преподавание</w:t>
      </w:r>
    </w:p>
    <w:p w:rsidR="00FC1152" w:rsidRPr="00B8654B" w:rsidRDefault="00FC1152" w:rsidP="00FC1152">
      <w:pPr>
        <w:spacing w:line="301" w:lineRule="exact"/>
        <w:rPr>
          <w:sz w:val="20"/>
          <w:szCs w:val="20"/>
        </w:rPr>
      </w:pPr>
    </w:p>
    <w:p w:rsidR="00FC1152" w:rsidRPr="00B8654B" w:rsidRDefault="00FC1152" w:rsidP="00FC1152">
      <w:pPr>
        <w:ind w:left="12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Кадровый состав</w:t>
      </w:r>
    </w:p>
    <w:p w:rsidR="00FC1152" w:rsidRPr="00B8654B" w:rsidRDefault="00FC1152" w:rsidP="00FC1152">
      <w:pPr>
        <w:spacing w:line="306" w:lineRule="exact"/>
        <w:rPr>
          <w:sz w:val="20"/>
          <w:szCs w:val="20"/>
        </w:rPr>
      </w:pPr>
    </w:p>
    <w:p w:rsidR="00FC1152" w:rsidRPr="00B8654B" w:rsidRDefault="00FC1152" w:rsidP="00857ACB">
      <w:pPr>
        <w:numPr>
          <w:ilvl w:val="0"/>
          <w:numId w:val="11"/>
        </w:numPr>
        <w:tabs>
          <w:tab w:val="left" w:pos="876"/>
        </w:tabs>
        <w:spacing w:line="238" w:lineRule="auto"/>
        <w:ind w:left="120" w:right="620" w:firstLine="450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нашей школе </w:t>
      </w:r>
      <w:r w:rsidRPr="00B8654B">
        <w:rPr>
          <w:rFonts w:eastAsia="Times New Roman"/>
          <w:sz w:val="26"/>
          <w:szCs w:val="26"/>
        </w:rPr>
        <w:t>работают опытные, квалифицированные педагоги, коллектив</w:t>
      </w:r>
      <w:r w:rsidRPr="00B8654B">
        <w:rPr>
          <w:rFonts w:eastAsia="Times New Roman"/>
          <w:b/>
          <w:b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стабилен, обновление происходит, хотя и незначительное. В этом учебном году в коллектив влились 1 новый педагог. Социально-психологический климат в коллективе благоприятный. В отношениях учителей преобладают доброжелательность, умение вести диалог при решении производственных и межличностных проблем.</w:t>
      </w:r>
    </w:p>
    <w:p w:rsidR="00FC1152" w:rsidRPr="00B8654B" w:rsidRDefault="00FC1152" w:rsidP="00FC1152"/>
    <w:p w:rsidR="00FC1152" w:rsidRDefault="00FC1152" w:rsidP="00FC115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t xml:space="preserve">Учебно-воспитательный процесс осуществляют </w:t>
      </w:r>
      <w:r w:rsidRPr="00B8654B">
        <w:rPr>
          <w:rFonts w:eastAsia="Calibri"/>
          <w:b/>
          <w:sz w:val="24"/>
          <w:szCs w:val="24"/>
          <w:lang w:eastAsia="en-US"/>
        </w:rPr>
        <w:t>15 педагогических работников.</w:t>
      </w:r>
    </w:p>
    <w:p w:rsidR="00F3779A" w:rsidRDefault="00F3779A" w:rsidP="00FC115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F3779A" w:rsidRDefault="00F3779A" w:rsidP="00FC115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F3779A" w:rsidRDefault="00F3779A" w:rsidP="00FC1152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F3779A" w:rsidRPr="00B8654B" w:rsidRDefault="00F3779A" w:rsidP="00FC1152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FC1152" w:rsidRPr="00B8654B" w:rsidRDefault="00FC1152" w:rsidP="00FC1152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lastRenderedPageBreak/>
        <w:t xml:space="preserve">Сохраняется тенденция преобладания педагогов, имеющих </w:t>
      </w:r>
      <w:r w:rsidRPr="00B8654B">
        <w:rPr>
          <w:rFonts w:eastAsia="Calibri"/>
          <w:b/>
          <w:sz w:val="24"/>
          <w:szCs w:val="24"/>
          <w:lang w:eastAsia="en-US"/>
        </w:rPr>
        <w:t>высшее образование.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3421"/>
        <w:gridCol w:w="3600"/>
      </w:tblGrid>
      <w:tr w:rsidR="00FC1152" w:rsidRPr="00B8654B" w:rsidTr="00FC1152">
        <w:trPr>
          <w:trHeight w:val="354"/>
        </w:trPr>
        <w:tc>
          <w:tcPr>
            <w:tcW w:w="2807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Параметры</w:t>
            </w:r>
          </w:p>
        </w:tc>
        <w:tc>
          <w:tcPr>
            <w:tcW w:w="342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Всего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2019-2020</w:t>
            </w:r>
          </w:p>
        </w:tc>
        <w:tc>
          <w:tcPr>
            <w:tcW w:w="3600" w:type="dxa"/>
            <w:shd w:val="clear" w:color="auto" w:fill="FDE9D9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Процент к общему числу пед</w:t>
            </w:r>
            <w:r w:rsidR="00315D84">
              <w:rPr>
                <w:rFonts w:eastAsia="Calibri"/>
                <w:b/>
                <w:lang w:eastAsia="en-US"/>
              </w:rPr>
              <w:t xml:space="preserve">агогических </w:t>
            </w:r>
            <w:r w:rsidRPr="00B8654B">
              <w:rPr>
                <w:rFonts w:eastAsia="Calibri"/>
                <w:b/>
                <w:lang w:eastAsia="en-US"/>
              </w:rPr>
              <w:t>работников</w:t>
            </w:r>
          </w:p>
        </w:tc>
      </w:tr>
      <w:tr w:rsidR="00FC1152" w:rsidRPr="00B8654B" w:rsidTr="00FC1152">
        <w:trPr>
          <w:trHeight w:val="891"/>
        </w:trPr>
        <w:tc>
          <w:tcPr>
            <w:tcW w:w="2807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 xml:space="preserve">имеют образование:- 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-высшее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 xml:space="preserve">- среднее проф. </w:t>
            </w:r>
            <w:proofErr w:type="spellStart"/>
            <w:r w:rsidRPr="00B8654B">
              <w:rPr>
                <w:rFonts w:eastAsia="Calibri"/>
                <w:lang w:eastAsia="en-US"/>
              </w:rPr>
              <w:t>пед</w:t>
            </w:r>
            <w:proofErr w:type="spellEnd"/>
            <w:r w:rsidRPr="00B8654B">
              <w:rPr>
                <w:rFonts w:eastAsia="Calibri"/>
                <w:lang w:eastAsia="en-US"/>
              </w:rPr>
              <w:t>. образование</w:t>
            </w:r>
          </w:p>
        </w:tc>
        <w:tc>
          <w:tcPr>
            <w:tcW w:w="342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12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3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600" w:type="dxa"/>
            <w:shd w:val="clear" w:color="auto" w:fill="FDE9D9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80 %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20%</w:t>
            </w:r>
          </w:p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C1152" w:rsidRPr="00B8654B" w:rsidRDefault="00FC1152" w:rsidP="00FC1152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FC1152" w:rsidRPr="00B8654B" w:rsidRDefault="00FC1152" w:rsidP="00FC1152">
      <w:pPr>
        <w:spacing w:after="200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B8654B">
        <w:rPr>
          <w:rFonts w:eastAsia="Calibri"/>
          <w:b/>
          <w:sz w:val="24"/>
          <w:szCs w:val="24"/>
          <w:lang w:eastAsia="en-US"/>
        </w:rPr>
        <w:t>По стажу:</w:t>
      </w: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470"/>
        <w:gridCol w:w="1471"/>
        <w:gridCol w:w="1471"/>
        <w:gridCol w:w="1685"/>
        <w:gridCol w:w="2050"/>
      </w:tblGrid>
      <w:tr w:rsidR="00FC1152" w:rsidRPr="00B8654B" w:rsidTr="00FC1152">
        <w:tc>
          <w:tcPr>
            <w:tcW w:w="1595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470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0 – 1 года</w:t>
            </w:r>
          </w:p>
        </w:tc>
        <w:tc>
          <w:tcPr>
            <w:tcW w:w="147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2 – 4 года</w:t>
            </w:r>
          </w:p>
        </w:tc>
        <w:tc>
          <w:tcPr>
            <w:tcW w:w="147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5 – 9 лет</w:t>
            </w:r>
          </w:p>
        </w:tc>
        <w:tc>
          <w:tcPr>
            <w:tcW w:w="1685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10 – 20 лет</w:t>
            </w:r>
          </w:p>
        </w:tc>
        <w:tc>
          <w:tcPr>
            <w:tcW w:w="2050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свыше 20 лет</w:t>
            </w:r>
          </w:p>
        </w:tc>
      </w:tr>
      <w:tr w:rsidR="00FC1152" w:rsidRPr="00B8654B" w:rsidTr="00FC1152">
        <w:tc>
          <w:tcPr>
            <w:tcW w:w="1595" w:type="dxa"/>
          </w:tcPr>
          <w:p w:rsidR="00FC1152" w:rsidRPr="00B8654B" w:rsidRDefault="00280A90" w:rsidP="00FC1152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2020 - 2021</w:t>
            </w:r>
          </w:p>
        </w:tc>
        <w:tc>
          <w:tcPr>
            <w:tcW w:w="1470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7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71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85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50" w:type="dxa"/>
          </w:tcPr>
          <w:p w:rsidR="00FC1152" w:rsidRPr="00B8654B" w:rsidRDefault="00FC1152" w:rsidP="00FC1152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</w:tr>
    </w:tbl>
    <w:p w:rsidR="00FC1152" w:rsidRPr="00B8654B" w:rsidRDefault="00FC1152" w:rsidP="00FC1152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FC1152" w:rsidRPr="00B8654B" w:rsidRDefault="00FC1152" w:rsidP="00FC1152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t xml:space="preserve">Количественный анализ кадрового обеспечения показывает, что сохраняется тенденция преобладания педагогов, </w:t>
      </w:r>
      <w:r w:rsidRPr="00B8654B">
        <w:rPr>
          <w:rFonts w:eastAsia="Calibri"/>
          <w:b/>
          <w:sz w:val="24"/>
          <w:szCs w:val="24"/>
          <w:lang w:eastAsia="en-US"/>
        </w:rPr>
        <w:t>имеющих стаж свыше 20 лет.</w:t>
      </w:r>
      <w:r w:rsidRPr="00B8654B">
        <w:rPr>
          <w:rFonts w:eastAsia="Calibri"/>
          <w:sz w:val="24"/>
          <w:szCs w:val="24"/>
          <w:lang w:eastAsia="en-US"/>
        </w:rPr>
        <w:t xml:space="preserve"> Количество молодых учителей незначительно.</w:t>
      </w:r>
    </w:p>
    <w:p w:rsidR="00FC1152" w:rsidRPr="00B8654B" w:rsidRDefault="00FC1152" w:rsidP="00FC1152"/>
    <w:p w:rsidR="00280A90" w:rsidRPr="00B8654B" w:rsidRDefault="00280A90" w:rsidP="00280A90">
      <w:pPr>
        <w:spacing w:after="200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proofErr w:type="gramStart"/>
      <w:r w:rsidRPr="00B8654B">
        <w:rPr>
          <w:rFonts w:eastAsia="Calibri"/>
          <w:b/>
          <w:sz w:val="24"/>
          <w:szCs w:val="24"/>
          <w:lang w:eastAsia="en-US"/>
        </w:rPr>
        <w:t>Возрастной  состав</w:t>
      </w:r>
      <w:proofErr w:type="gramEnd"/>
      <w:r w:rsidRPr="00B8654B">
        <w:rPr>
          <w:rFonts w:eastAsia="Calibri"/>
          <w:b/>
          <w:sz w:val="24"/>
          <w:szCs w:val="24"/>
          <w:lang w:eastAsia="en-US"/>
        </w:rPr>
        <w:t xml:space="preserve"> пед</w:t>
      </w:r>
      <w:r w:rsidR="00315D84">
        <w:rPr>
          <w:rFonts w:eastAsia="Calibri"/>
          <w:b/>
          <w:sz w:val="24"/>
          <w:szCs w:val="24"/>
          <w:lang w:eastAsia="en-US"/>
        </w:rPr>
        <w:t>агогиче</w:t>
      </w:r>
      <w:r w:rsidR="00F3347B">
        <w:rPr>
          <w:rFonts w:eastAsia="Calibri"/>
          <w:b/>
          <w:sz w:val="24"/>
          <w:szCs w:val="24"/>
          <w:lang w:eastAsia="en-US"/>
        </w:rPr>
        <w:t xml:space="preserve">ского </w:t>
      </w:r>
      <w:r w:rsidRPr="00B8654B">
        <w:rPr>
          <w:rFonts w:eastAsia="Calibri"/>
          <w:b/>
          <w:sz w:val="24"/>
          <w:szCs w:val="24"/>
          <w:lang w:eastAsia="en-US"/>
        </w:rPr>
        <w:t xml:space="preserve">коллектива </w:t>
      </w:r>
    </w:p>
    <w:tbl>
      <w:tblPr>
        <w:tblpPr w:leftFromText="180" w:rightFromText="180" w:vertAnchor="text" w:horzAnchor="margin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9"/>
        <w:gridCol w:w="2942"/>
        <w:gridCol w:w="2287"/>
      </w:tblGrid>
      <w:tr w:rsidR="00280A90" w:rsidRPr="00B8654B" w:rsidTr="00D0096C">
        <w:trPr>
          <w:trHeight w:val="217"/>
        </w:trPr>
        <w:tc>
          <w:tcPr>
            <w:tcW w:w="3789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Возраст</w:t>
            </w:r>
          </w:p>
        </w:tc>
        <w:tc>
          <w:tcPr>
            <w:tcW w:w="2942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Количество</w:t>
            </w:r>
          </w:p>
        </w:tc>
        <w:tc>
          <w:tcPr>
            <w:tcW w:w="2287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280A90" w:rsidRPr="00B8654B" w:rsidTr="00D0096C">
        <w:trPr>
          <w:trHeight w:val="223"/>
        </w:trPr>
        <w:tc>
          <w:tcPr>
            <w:tcW w:w="3789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до 30 лет</w:t>
            </w:r>
          </w:p>
        </w:tc>
        <w:tc>
          <w:tcPr>
            <w:tcW w:w="2942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87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280A90" w:rsidRPr="00B8654B" w:rsidTr="00D0096C">
        <w:trPr>
          <w:trHeight w:val="217"/>
        </w:trPr>
        <w:tc>
          <w:tcPr>
            <w:tcW w:w="3789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от 30 до 50</w:t>
            </w:r>
          </w:p>
        </w:tc>
        <w:tc>
          <w:tcPr>
            <w:tcW w:w="2942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87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</w:tr>
      <w:tr w:rsidR="00280A90" w:rsidRPr="00B8654B" w:rsidTr="00D0096C">
        <w:trPr>
          <w:trHeight w:val="223"/>
        </w:trPr>
        <w:tc>
          <w:tcPr>
            <w:tcW w:w="3789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старше 50</w:t>
            </w:r>
          </w:p>
        </w:tc>
        <w:tc>
          <w:tcPr>
            <w:tcW w:w="2942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87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53</w:t>
            </w:r>
          </w:p>
        </w:tc>
      </w:tr>
    </w:tbl>
    <w:p w:rsidR="00280A90" w:rsidRPr="00B8654B" w:rsidRDefault="00280A90" w:rsidP="00280A9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t xml:space="preserve">Анализ возрастного состава указывает на то, что возрастной состав работающих педагогов можно считать продуктивным для функционирования и развития учреждения, хотя приток молодых учителей необходим. Деятельность администрации в направлении омоложения кадрового потенциала сочетается с тенденцией сохранения в составе </w:t>
      </w:r>
      <w:proofErr w:type="spellStart"/>
      <w:r w:rsidRPr="00B8654B">
        <w:rPr>
          <w:rFonts w:eastAsia="Calibri"/>
          <w:sz w:val="24"/>
          <w:szCs w:val="24"/>
          <w:lang w:eastAsia="en-US"/>
        </w:rPr>
        <w:t>педколлектива</w:t>
      </w:r>
      <w:proofErr w:type="spellEnd"/>
      <w:r w:rsidRPr="00B8654B">
        <w:rPr>
          <w:rFonts w:eastAsia="Calibri"/>
          <w:sz w:val="24"/>
          <w:szCs w:val="24"/>
          <w:lang w:eastAsia="en-US"/>
        </w:rPr>
        <w:t xml:space="preserve"> зрелых педагогов, обладающих готовностью к передаче профессионального опыта молодым педагогам.</w:t>
      </w:r>
    </w:p>
    <w:p w:rsidR="00280A90" w:rsidRPr="00B8654B" w:rsidRDefault="00280A90" w:rsidP="00280A90">
      <w:pPr>
        <w:spacing w:after="200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B8654B">
        <w:rPr>
          <w:rFonts w:eastAsia="Calibri"/>
          <w:b/>
          <w:sz w:val="24"/>
          <w:szCs w:val="24"/>
          <w:lang w:eastAsia="en-US"/>
        </w:rPr>
        <w:t>Аттестация педагогических кадров</w:t>
      </w:r>
    </w:p>
    <w:tbl>
      <w:tblPr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2436"/>
        <w:gridCol w:w="2440"/>
      </w:tblGrid>
      <w:tr w:rsidR="00280A90" w:rsidRPr="00B8654B" w:rsidTr="00D0096C">
        <w:trPr>
          <w:trHeight w:val="425"/>
        </w:trPr>
        <w:tc>
          <w:tcPr>
            <w:tcW w:w="5025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Квалификационная категория</w:t>
            </w:r>
          </w:p>
        </w:tc>
        <w:tc>
          <w:tcPr>
            <w:tcW w:w="4876" w:type="dxa"/>
            <w:gridSpan w:val="2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2019-2020 кол-во %</w:t>
            </w:r>
          </w:p>
        </w:tc>
      </w:tr>
      <w:tr w:rsidR="00280A90" w:rsidRPr="00B8654B" w:rsidTr="00D0096C">
        <w:trPr>
          <w:trHeight w:val="267"/>
        </w:trPr>
        <w:tc>
          <w:tcPr>
            <w:tcW w:w="5025" w:type="dxa"/>
          </w:tcPr>
          <w:p w:rsidR="00280A90" w:rsidRPr="00B8654B" w:rsidRDefault="00280A90" w:rsidP="00280A90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Высшая</w:t>
            </w:r>
          </w:p>
        </w:tc>
        <w:tc>
          <w:tcPr>
            <w:tcW w:w="2436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440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20</w:t>
            </w:r>
          </w:p>
        </w:tc>
      </w:tr>
      <w:tr w:rsidR="00280A90" w:rsidRPr="00B8654B" w:rsidTr="00D0096C">
        <w:trPr>
          <w:trHeight w:val="259"/>
        </w:trPr>
        <w:tc>
          <w:tcPr>
            <w:tcW w:w="5025" w:type="dxa"/>
          </w:tcPr>
          <w:p w:rsidR="00280A90" w:rsidRPr="00B8654B" w:rsidRDefault="00280A90" w:rsidP="00280A90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Первая</w:t>
            </w:r>
          </w:p>
        </w:tc>
        <w:tc>
          <w:tcPr>
            <w:tcW w:w="2436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440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40</w:t>
            </w:r>
          </w:p>
        </w:tc>
      </w:tr>
      <w:tr w:rsidR="00280A90" w:rsidRPr="00B8654B" w:rsidTr="00D0096C">
        <w:trPr>
          <w:trHeight w:val="563"/>
        </w:trPr>
        <w:tc>
          <w:tcPr>
            <w:tcW w:w="5025" w:type="dxa"/>
          </w:tcPr>
          <w:p w:rsidR="00280A90" w:rsidRPr="00B8654B" w:rsidRDefault="00280A90" w:rsidP="00280A90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Соответствие занимаемой должности</w:t>
            </w:r>
          </w:p>
        </w:tc>
        <w:tc>
          <w:tcPr>
            <w:tcW w:w="2436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440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40</w:t>
            </w:r>
          </w:p>
        </w:tc>
      </w:tr>
      <w:tr w:rsidR="00280A90" w:rsidRPr="00B8654B" w:rsidTr="00D0096C">
        <w:trPr>
          <w:trHeight w:val="267"/>
        </w:trPr>
        <w:tc>
          <w:tcPr>
            <w:tcW w:w="5025" w:type="dxa"/>
          </w:tcPr>
          <w:p w:rsidR="00280A90" w:rsidRPr="00B8654B" w:rsidRDefault="00280A90" w:rsidP="00280A90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Без категории</w:t>
            </w:r>
          </w:p>
        </w:tc>
        <w:tc>
          <w:tcPr>
            <w:tcW w:w="2436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8654B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440" w:type="dxa"/>
            <w:shd w:val="clear" w:color="auto" w:fill="FDE9D9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8654B">
              <w:rPr>
                <w:rFonts w:eastAsia="Calibri"/>
                <w:b/>
                <w:lang w:eastAsia="en-US"/>
              </w:rPr>
              <w:t>0</w:t>
            </w:r>
          </w:p>
        </w:tc>
      </w:tr>
    </w:tbl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lastRenderedPageBreak/>
        <w:t>В школе 100% педагогов имеют квалификационные категории. Работающих педагогов без категории - нет.</w:t>
      </w:r>
    </w:p>
    <w:p w:rsidR="00280A90" w:rsidRPr="00B8654B" w:rsidRDefault="00280A90" w:rsidP="00FC1152">
      <w:pPr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B8654B">
        <w:rPr>
          <w:rFonts w:eastAsia="Calibri"/>
          <w:b/>
          <w:sz w:val="24"/>
          <w:szCs w:val="24"/>
          <w:lang w:eastAsia="en-US"/>
        </w:rPr>
        <w:t>3. Динамика повышения квалификации</w:t>
      </w: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B8654B">
        <w:rPr>
          <w:rFonts w:eastAsia="Calibri"/>
          <w:sz w:val="24"/>
          <w:szCs w:val="24"/>
          <w:lang w:eastAsia="en-US"/>
        </w:rPr>
        <w:t>Курсовая подготовка</w:t>
      </w:r>
      <w:r w:rsidRPr="00B8654B">
        <w:rPr>
          <w:rFonts w:eastAsia="Calibri"/>
          <w:b/>
          <w:sz w:val="24"/>
          <w:szCs w:val="24"/>
          <w:lang w:eastAsia="en-US"/>
        </w:rPr>
        <w:t xml:space="preserve"> </w:t>
      </w:r>
      <w:r w:rsidRPr="00B8654B">
        <w:rPr>
          <w:rFonts w:eastAsia="Calibri"/>
          <w:sz w:val="24"/>
          <w:szCs w:val="24"/>
          <w:lang w:eastAsia="en-US"/>
        </w:rPr>
        <w:t>осуществлялась  в соответствии с приоритетными направлениями развития системы образования и годовым планом школы.</w:t>
      </w:r>
    </w:p>
    <w:p w:rsidR="00280A90" w:rsidRPr="00B8654B" w:rsidRDefault="00280A90" w:rsidP="00280A90">
      <w:pPr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B8654B">
        <w:rPr>
          <w:rFonts w:eastAsia="Calibri"/>
          <w:b/>
          <w:sz w:val="24"/>
          <w:szCs w:val="24"/>
          <w:lang w:eastAsia="en-US"/>
        </w:rPr>
        <w:t>Курсовая подготовка -2019 г.</w:t>
      </w: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7"/>
        <w:gridCol w:w="3764"/>
      </w:tblGrid>
      <w:tr w:rsidR="00280A90" w:rsidRPr="00B8654B" w:rsidTr="00D0096C">
        <w:trPr>
          <w:trHeight w:val="107"/>
        </w:trPr>
        <w:tc>
          <w:tcPr>
            <w:tcW w:w="5867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 xml:space="preserve">Курсы </w:t>
            </w:r>
          </w:p>
        </w:tc>
        <w:tc>
          <w:tcPr>
            <w:tcW w:w="3764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b/>
                <w:sz w:val="24"/>
                <w:szCs w:val="24"/>
                <w:lang w:eastAsia="en-US"/>
              </w:rPr>
              <w:t>2019-2020</w:t>
            </w:r>
          </w:p>
        </w:tc>
      </w:tr>
      <w:tr w:rsidR="00280A90" w:rsidRPr="00B8654B" w:rsidTr="00D0096C">
        <w:trPr>
          <w:trHeight w:val="112"/>
        </w:trPr>
        <w:tc>
          <w:tcPr>
            <w:tcW w:w="5867" w:type="dxa"/>
          </w:tcPr>
          <w:p w:rsidR="00280A90" w:rsidRPr="00B8654B" w:rsidRDefault="00280A90" w:rsidP="00280A90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комплексные</w:t>
            </w:r>
          </w:p>
        </w:tc>
        <w:tc>
          <w:tcPr>
            <w:tcW w:w="3764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280A90" w:rsidRPr="00B8654B" w:rsidTr="00D0096C">
        <w:trPr>
          <w:trHeight w:val="213"/>
        </w:trPr>
        <w:tc>
          <w:tcPr>
            <w:tcW w:w="5867" w:type="dxa"/>
          </w:tcPr>
          <w:p w:rsidR="00280A90" w:rsidRPr="00B8654B" w:rsidRDefault="00280A90" w:rsidP="00280A90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целевые и проблемные</w:t>
            </w:r>
          </w:p>
        </w:tc>
        <w:tc>
          <w:tcPr>
            <w:tcW w:w="3764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280A90" w:rsidRPr="00B8654B" w:rsidTr="00D0096C">
        <w:trPr>
          <w:trHeight w:val="112"/>
        </w:trPr>
        <w:tc>
          <w:tcPr>
            <w:tcW w:w="5867" w:type="dxa"/>
          </w:tcPr>
          <w:p w:rsidR="00280A90" w:rsidRPr="00B8654B" w:rsidRDefault="00280A90" w:rsidP="00280A90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семинары</w:t>
            </w:r>
          </w:p>
        </w:tc>
        <w:tc>
          <w:tcPr>
            <w:tcW w:w="3764" w:type="dxa"/>
          </w:tcPr>
          <w:p w:rsidR="00280A90" w:rsidRPr="00B8654B" w:rsidRDefault="00280A90" w:rsidP="00280A90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8654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</w:tr>
    </w:tbl>
    <w:p w:rsidR="00280A90" w:rsidRPr="00B8654B" w:rsidRDefault="00280A90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280A90" w:rsidRPr="00B8654B" w:rsidRDefault="00280A90" w:rsidP="00280A90">
      <w:pPr>
        <w:spacing w:after="200" w:line="276" w:lineRule="auto"/>
        <w:jc w:val="both"/>
      </w:pPr>
      <w:r w:rsidRPr="00B8654B">
        <w:rPr>
          <w:rFonts w:eastAsia="Calibri"/>
          <w:sz w:val="24"/>
          <w:szCs w:val="24"/>
          <w:lang w:eastAsia="en-US"/>
        </w:rPr>
        <w:t xml:space="preserve">В 2019-2020 учебном году прошли курсы повышения квалификации следующие учителя: Серова В.Г - учитель математики, Серова В.Г - учитель физики; Зайцева О.В.- учитель русского языка и литературы, Смирнова О.Л.- учитель географии, Морозова Н.С. - учитель истории. На данный период (апрель-май 2020 г.) проходят курсовую подготовку учителя </w:t>
      </w:r>
      <w:proofErr w:type="spellStart"/>
      <w:r w:rsidRPr="00B8654B">
        <w:rPr>
          <w:rFonts w:eastAsia="Calibri"/>
          <w:sz w:val="24"/>
          <w:szCs w:val="24"/>
          <w:lang w:eastAsia="en-US"/>
        </w:rPr>
        <w:t>многопредметники</w:t>
      </w:r>
      <w:proofErr w:type="spellEnd"/>
      <w:r w:rsidRPr="00B8654B">
        <w:rPr>
          <w:rFonts w:eastAsia="Calibri"/>
          <w:sz w:val="24"/>
          <w:szCs w:val="24"/>
          <w:lang w:eastAsia="en-US"/>
        </w:rPr>
        <w:t>, совмещающие нес</w:t>
      </w:r>
      <w:r w:rsidR="00F3779A">
        <w:rPr>
          <w:rFonts w:eastAsia="Calibri"/>
          <w:sz w:val="24"/>
          <w:szCs w:val="24"/>
          <w:lang w:eastAsia="en-US"/>
        </w:rPr>
        <w:t>колько предметов: Кучина И.В. (</w:t>
      </w:r>
      <w:r w:rsidRPr="00B8654B">
        <w:rPr>
          <w:rFonts w:eastAsia="Calibri"/>
          <w:sz w:val="24"/>
          <w:szCs w:val="24"/>
          <w:lang w:eastAsia="en-US"/>
        </w:rPr>
        <w:t xml:space="preserve">технология),  </w:t>
      </w:r>
      <w:proofErr w:type="spellStart"/>
      <w:r w:rsidRPr="00B8654B">
        <w:rPr>
          <w:rFonts w:eastAsia="Calibri"/>
          <w:sz w:val="24"/>
          <w:szCs w:val="24"/>
          <w:lang w:eastAsia="en-US"/>
        </w:rPr>
        <w:t>Махова</w:t>
      </w:r>
      <w:proofErr w:type="spellEnd"/>
      <w:r w:rsidRPr="00B8654B">
        <w:rPr>
          <w:rFonts w:eastAsia="Calibri"/>
          <w:sz w:val="24"/>
          <w:szCs w:val="24"/>
          <w:lang w:eastAsia="en-US"/>
        </w:rPr>
        <w:t xml:space="preserve"> О.А. (физика). Прохождение курсовой подготовки учителей начальной школы (Полянская Г.Н. и Полянская Т.Н.) запланировано на 2020 г. </w:t>
      </w:r>
      <w:r w:rsidRPr="00B8654B">
        <w:t>Пройдена курсовая подготовка по организации работы Центра «Точка Роста».</w:t>
      </w:r>
    </w:p>
    <w:tbl>
      <w:tblPr>
        <w:tblpPr w:leftFromText="180" w:rightFromText="180" w:vertAnchor="text" w:horzAnchor="margin" w:tblpY="50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1880"/>
        <w:gridCol w:w="1720"/>
        <w:gridCol w:w="1700"/>
      </w:tblGrid>
      <w:tr w:rsidR="009A53E4" w:rsidRPr="00B8654B" w:rsidTr="009A53E4">
        <w:trPr>
          <w:trHeight w:val="277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ind w:left="16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ind w:left="3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2018 -2019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2019-2020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2020-2021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</w:tr>
      <w:tr w:rsidR="009A53E4" w:rsidRPr="00B8654B" w:rsidTr="00F3779A">
        <w:trPr>
          <w:trHeight w:val="263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spacing w:line="263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молодых учителей (до 35 лет)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63" w:lineRule="exact"/>
              <w:ind w:right="70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9A53E4" w:rsidRPr="00B8654B" w:rsidTr="00F3779A">
        <w:trPr>
          <w:trHeight w:val="263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spacing w:line="263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Средний возраст учителей</w:t>
            </w:r>
            <w:r w:rsidR="00AB73B5" w:rsidRPr="00B8654B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E975FB" w:rsidP="00F3779A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E975FB" w:rsidP="00F3779A">
            <w:pPr>
              <w:spacing w:line="263" w:lineRule="exact"/>
              <w:ind w:left="-34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63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4</w:t>
            </w:r>
            <w:r w:rsidR="00E975FB"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3779A" w:rsidRPr="00B8654B" w:rsidTr="00F3779A">
        <w:trPr>
          <w:trHeight w:val="257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57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учителей, вовлечѐнных в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F3779A" w:rsidRPr="00B8654B" w:rsidTr="00F3779A">
        <w:trPr>
          <w:trHeight w:val="269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6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проектную и исследовательскую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</w:tr>
      <w:tr w:rsidR="00F3779A" w:rsidRPr="00B8654B" w:rsidTr="00F3779A">
        <w:trPr>
          <w:trHeight w:val="269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6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3"/>
                <w:szCs w:val="23"/>
              </w:rPr>
            </w:pPr>
          </w:p>
        </w:tc>
      </w:tr>
      <w:tr w:rsidR="009A53E4" w:rsidRPr="00B8654B" w:rsidTr="00F3779A">
        <w:trPr>
          <w:trHeight w:val="260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spacing w:line="259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учителей-наставников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59" w:lineRule="exact"/>
              <w:ind w:right="40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A53E4" w:rsidRPr="00B8654B" w:rsidRDefault="009A53E4" w:rsidP="00F3779A">
            <w:pPr>
              <w:spacing w:line="259" w:lineRule="exact"/>
              <w:ind w:right="45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F3779A" w:rsidRPr="00B8654B" w:rsidTr="00F3779A">
        <w:trPr>
          <w:trHeight w:val="257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57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учителей – участников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tabs>
                <w:tab w:val="left" w:pos="0"/>
              </w:tabs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3779A" w:rsidRPr="00B8654B" w:rsidTr="00F3779A">
        <w:trPr>
          <w:trHeight w:val="277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6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профессиональных конкурсов</w:t>
            </w: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jc w:val="center"/>
              <w:rPr>
                <w:sz w:val="24"/>
                <w:szCs w:val="24"/>
              </w:rPr>
            </w:pPr>
          </w:p>
        </w:tc>
      </w:tr>
      <w:tr w:rsidR="00F3779A" w:rsidRPr="00B8654B" w:rsidTr="00F3779A">
        <w:trPr>
          <w:trHeight w:val="257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57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учителей, дающих регулярные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center"/>
          </w:tcPr>
          <w:p w:rsidR="00F3779A" w:rsidRPr="00B8654B" w:rsidRDefault="00F3779A" w:rsidP="00F3779A">
            <w:pPr>
              <w:spacing w:line="257" w:lineRule="exact"/>
              <w:ind w:right="45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3779A" w:rsidRPr="00B8654B" w:rsidTr="009A53E4">
        <w:trPr>
          <w:trHeight w:val="264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мастер-классы и открытые уроки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</w:tr>
      <w:tr w:rsidR="00F3779A" w:rsidRPr="00B8654B" w:rsidTr="009A53E4">
        <w:trPr>
          <w:trHeight w:val="264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9A53E4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9A53E4"/>
        </w:tc>
      </w:tr>
      <w:tr w:rsidR="009A53E4" w:rsidRPr="00B8654B" w:rsidTr="009A53E4">
        <w:trPr>
          <w:trHeight w:val="29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53E4" w:rsidRPr="00B8654B" w:rsidRDefault="009A53E4" w:rsidP="009A53E4">
            <w:pPr>
              <w:rPr>
                <w:sz w:val="2"/>
                <w:szCs w:val="2"/>
              </w:rPr>
            </w:pPr>
          </w:p>
        </w:tc>
      </w:tr>
    </w:tbl>
    <w:p w:rsidR="009A53E4" w:rsidRPr="00B8654B" w:rsidRDefault="009A53E4" w:rsidP="00280A90">
      <w:pPr>
        <w:spacing w:after="200" w:line="276" w:lineRule="auto"/>
        <w:jc w:val="both"/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9A53E4">
      <w:pPr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Блок 5. Мониторинг и помощь ученикам</w:t>
      </w:r>
    </w:p>
    <w:tbl>
      <w:tblPr>
        <w:tblpPr w:leftFromText="180" w:rightFromText="180" w:vertAnchor="page" w:horzAnchor="margin" w:tblpY="1646"/>
        <w:tblW w:w="9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0"/>
        <w:gridCol w:w="1720"/>
        <w:gridCol w:w="1700"/>
        <w:gridCol w:w="2020"/>
      </w:tblGrid>
      <w:tr w:rsidR="00F3779A" w:rsidRPr="00B8654B" w:rsidTr="00F3779A">
        <w:trPr>
          <w:trHeight w:val="267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67" w:lineRule="exact"/>
              <w:ind w:left="16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67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2018-2019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67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2019-2020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67" w:lineRule="exact"/>
              <w:ind w:left="4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2020-2021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</w:p>
        </w:tc>
      </w:tr>
      <w:tr w:rsidR="00F3779A" w:rsidRPr="00B8654B" w:rsidTr="00F3779A">
        <w:trPr>
          <w:trHeight w:val="256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6" w:lineRule="exact"/>
              <w:ind w:left="3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педагогов и специалистов,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779A" w:rsidRPr="00B8654B" w:rsidTr="00F3779A">
        <w:trPr>
          <w:trHeight w:val="276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ind w:left="3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оказывающих поддержку ученикам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</w:tr>
      <w:tr w:rsidR="00F3779A" w:rsidRPr="00B8654B" w:rsidTr="00F3779A">
        <w:trPr>
          <w:trHeight w:val="272"/>
        </w:trPr>
        <w:tc>
          <w:tcPr>
            <w:tcW w:w="4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70" w:lineRule="exact"/>
              <w:ind w:left="3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учебными проблемами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</w:tr>
      <w:tr w:rsidR="00F3779A" w:rsidRPr="00B8654B" w:rsidTr="00F3779A">
        <w:trPr>
          <w:trHeight w:val="258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8" w:lineRule="exact"/>
              <w:ind w:left="3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педагогов, дополнительно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F3779A" w:rsidRPr="00B8654B" w:rsidTr="00F3779A">
        <w:trPr>
          <w:trHeight w:val="276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ind w:left="3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занимающихся с одарѐнными /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</w:tr>
      <w:tr w:rsidR="00F3779A" w:rsidRPr="00B8654B" w:rsidTr="00F3779A">
        <w:trPr>
          <w:trHeight w:val="270"/>
        </w:trPr>
        <w:tc>
          <w:tcPr>
            <w:tcW w:w="4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68" w:lineRule="exact"/>
              <w:ind w:left="3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сильными учениками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</w:tr>
      <w:tr w:rsidR="00F3779A" w:rsidRPr="00B8654B" w:rsidTr="00F3779A">
        <w:trPr>
          <w:trHeight w:val="259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9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часов в неделю, выделяемых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59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3779A" w:rsidRPr="00B8654B" w:rsidTr="00F3779A">
        <w:trPr>
          <w:trHeight w:val="276"/>
        </w:trPr>
        <w:tc>
          <w:tcPr>
            <w:tcW w:w="4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учителями для работы с одаренными /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4"/>
                <w:szCs w:val="24"/>
              </w:rPr>
            </w:pPr>
          </w:p>
        </w:tc>
      </w:tr>
      <w:tr w:rsidR="00F3779A" w:rsidRPr="00B8654B" w:rsidTr="00F3779A">
        <w:trPr>
          <w:trHeight w:val="275"/>
        </w:trPr>
        <w:tc>
          <w:tcPr>
            <w:tcW w:w="4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spacing w:line="274" w:lineRule="exact"/>
              <w:ind w:left="3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сильными учениками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779A" w:rsidRPr="00B8654B" w:rsidRDefault="00F3779A" w:rsidP="00F3779A">
            <w:pPr>
              <w:rPr>
                <w:sz w:val="23"/>
                <w:szCs w:val="23"/>
              </w:rPr>
            </w:pPr>
          </w:p>
        </w:tc>
      </w:tr>
    </w:tbl>
    <w:p w:rsidR="00585C0D" w:rsidRPr="00B8654B" w:rsidRDefault="00585C0D" w:rsidP="009A53E4">
      <w:pPr>
        <w:rPr>
          <w:rFonts w:eastAsia="Times New Roman"/>
          <w:b/>
          <w:bCs/>
          <w:sz w:val="26"/>
          <w:szCs w:val="26"/>
        </w:rPr>
      </w:pPr>
    </w:p>
    <w:p w:rsidR="00585C0D" w:rsidRPr="00B8654B" w:rsidRDefault="00585C0D" w:rsidP="009A53E4">
      <w:pPr>
        <w:rPr>
          <w:rFonts w:eastAsia="Times New Roman"/>
          <w:b/>
          <w:bCs/>
          <w:sz w:val="26"/>
          <w:szCs w:val="26"/>
        </w:rPr>
      </w:pPr>
    </w:p>
    <w:p w:rsidR="00585C0D" w:rsidRPr="00B8654B" w:rsidRDefault="00585C0D" w:rsidP="00585C0D">
      <w:pPr>
        <w:spacing w:line="237" w:lineRule="auto"/>
        <w:ind w:left="500" w:right="50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 xml:space="preserve">Педагоги школы регулярно занимаются с детьми во внеурочное время, но при этом довольно низкими остаются показатели эффективности работы школы с одаренными детьми и детьми, испытывающими трудности в обучении. </w:t>
      </w:r>
      <w:r w:rsidRPr="00B8654B">
        <w:rPr>
          <w:rFonts w:eastAsia="Times New Roman"/>
          <w:i/>
          <w:sz w:val="26"/>
          <w:szCs w:val="26"/>
        </w:rPr>
        <w:t>Индивидуализация образовательного процессе находится на недостаточном уровне.</w:t>
      </w:r>
    </w:p>
    <w:p w:rsidR="00585C0D" w:rsidRPr="00B8654B" w:rsidRDefault="00585C0D" w:rsidP="009A53E4">
      <w:pPr>
        <w:rPr>
          <w:rFonts w:eastAsia="Times New Roman"/>
          <w:b/>
          <w:bCs/>
          <w:sz w:val="26"/>
          <w:szCs w:val="26"/>
        </w:rPr>
      </w:pPr>
    </w:p>
    <w:p w:rsidR="00585C0D" w:rsidRPr="00B8654B" w:rsidRDefault="00585C0D" w:rsidP="009A53E4">
      <w:pPr>
        <w:rPr>
          <w:rFonts w:eastAsia="Times New Roman"/>
          <w:b/>
          <w:bCs/>
          <w:sz w:val="26"/>
          <w:szCs w:val="26"/>
        </w:rPr>
      </w:pPr>
    </w:p>
    <w:p w:rsidR="00585C0D" w:rsidRPr="00B8654B" w:rsidRDefault="00585C0D" w:rsidP="009A53E4">
      <w:pPr>
        <w:rPr>
          <w:rFonts w:eastAsia="Times New Roman"/>
          <w:b/>
          <w:bCs/>
          <w:sz w:val="26"/>
          <w:szCs w:val="26"/>
        </w:rPr>
      </w:pPr>
    </w:p>
    <w:p w:rsidR="00585C0D" w:rsidRPr="00B8654B" w:rsidRDefault="00585C0D" w:rsidP="00280A90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9A53E4" w:rsidRPr="00B8654B" w:rsidRDefault="009A53E4" w:rsidP="00280A90">
      <w:pPr>
        <w:spacing w:after="200" w:line="276" w:lineRule="auto"/>
        <w:jc w:val="both"/>
        <w:rPr>
          <w:ins w:id="0" w:author="Пользователь" w:date="2020-10-15T16:10:00Z"/>
          <w:rFonts w:eastAsia="Calibri"/>
          <w:sz w:val="24"/>
          <w:szCs w:val="24"/>
          <w:lang w:eastAsia="en-US"/>
        </w:rPr>
      </w:pPr>
    </w:p>
    <w:p w:rsidR="00E074E9" w:rsidRPr="00B8654B" w:rsidRDefault="00E074E9">
      <w:pPr>
        <w:sectPr w:rsidR="00E074E9" w:rsidRPr="00B8654B">
          <w:pgSz w:w="11920" w:h="16841"/>
          <w:pgMar w:top="760" w:right="551" w:bottom="127" w:left="1420" w:header="0" w:footer="0" w:gutter="0"/>
          <w:cols w:space="720" w:equalWidth="0">
            <w:col w:w="9940"/>
          </w:cols>
        </w:sectPr>
      </w:pPr>
    </w:p>
    <w:p w:rsidR="00E074E9" w:rsidRPr="00B8654B" w:rsidRDefault="00C14A38" w:rsidP="00F3779A">
      <w:pPr>
        <w:ind w:firstLine="567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Блок 6. Моральные установки и климат</w:t>
      </w:r>
    </w:p>
    <w:p w:rsidR="00E074E9" w:rsidRPr="00B8654B" w:rsidRDefault="00E074E9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400"/>
        <w:gridCol w:w="2380"/>
        <w:gridCol w:w="2400"/>
      </w:tblGrid>
      <w:tr w:rsidR="00E074E9" w:rsidRPr="00B8654B">
        <w:trPr>
          <w:trHeight w:val="276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прогулов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Число стоящих на</w:t>
            </w:r>
          </w:p>
        </w:tc>
      </w:tr>
      <w:tr w:rsidR="00E074E9" w:rsidRPr="00B8654B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правонарушений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  <w:sz w:val="24"/>
                <w:szCs w:val="24"/>
              </w:rPr>
              <w:t>учете (проф./КДН)</w:t>
            </w:r>
          </w:p>
        </w:tc>
      </w:tr>
      <w:tr w:rsidR="00E074E9" w:rsidRPr="00B8654B">
        <w:trPr>
          <w:trHeight w:val="2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  <w:tr w:rsidR="00E074E9" w:rsidRPr="00B8654B">
        <w:trPr>
          <w:trHeight w:val="258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Начальная ступень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10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  <w:sz w:val="24"/>
                <w:szCs w:val="24"/>
              </w:rPr>
              <w:t>0 / 0</w:t>
            </w:r>
          </w:p>
        </w:tc>
      </w:tr>
      <w:tr w:rsidR="00E074E9" w:rsidRPr="00B8654B">
        <w:trPr>
          <w:trHeight w:val="268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Основная ступень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280591">
            <w:pPr>
              <w:spacing w:line="264" w:lineRule="exact"/>
              <w:ind w:right="9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73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B8654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</w:tbl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301" w:lineRule="exact"/>
        <w:rPr>
          <w:sz w:val="20"/>
          <w:szCs w:val="20"/>
        </w:rPr>
      </w:pPr>
    </w:p>
    <w:p w:rsidR="00E074E9" w:rsidRPr="00B8654B" w:rsidRDefault="00C14A38">
      <w:pPr>
        <w:ind w:left="9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Социальный паспорт:</w:t>
      </w:r>
    </w:p>
    <w:p w:rsidR="00E074E9" w:rsidRPr="00B8654B" w:rsidRDefault="00E074E9">
      <w:pPr>
        <w:spacing w:line="347" w:lineRule="exact"/>
        <w:rPr>
          <w:sz w:val="20"/>
          <w:szCs w:val="20"/>
        </w:rPr>
      </w:pPr>
    </w:p>
    <w:tbl>
      <w:tblPr>
        <w:tblW w:w="106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0"/>
        <w:gridCol w:w="1700"/>
        <w:gridCol w:w="1700"/>
        <w:gridCol w:w="1700"/>
        <w:gridCol w:w="30"/>
      </w:tblGrid>
      <w:tr w:rsidR="00E074E9" w:rsidRPr="00B8654B" w:rsidTr="00CB7506">
        <w:trPr>
          <w:trHeight w:val="265"/>
        </w:trPr>
        <w:tc>
          <w:tcPr>
            <w:tcW w:w="5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Количество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Количество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73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2018-19</w:t>
            </w:r>
            <w:r w:rsidR="00C14A38" w:rsidRPr="00B8654B">
              <w:rPr>
                <w:rFonts w:eastAsia="Times New Roman"/>
                <w:w w:val="99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  <w:w w:val="99"/>
              </w:rPr>
              <w:t>уч.г</w:t>
            </w:r>
            <w:proofErr w:type="spellEnd"/>
            <w:r w:rsidR="00C14A38" w:rsidRPr="00B8654B">
              <w:rPr>
                <w:rFonts w:eastAsia="Times New Roman"/>
                <w:w w:val="99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2019-20</w:t>
            </w:r>
            <w:r w:rsidR="00C14A38" w:rsidRPr="00B8654B">
              <w:rPr>
                <w:rFonts w:eastAsia="Times New Roman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</w:rPr>
              <w:t>уч.г</w:t>
            </w:r>
            <w:proofErr w:type="spellEnd"/>
            <w:r w:rsidR="00C14A38" w:rsidRPr="00B8654B">
              <w:rPr>
                <w:rFonts w:eastAsia="Times New Roman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spacing w:line="242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2020-21</w:t>
            </w:r>
            <w:r w:rsidR="00C14A38" w:rsidRPr="00B8654B">
              <w:rPr>
                <w:rFonts w:eastAsia="Times New Roman"/>
              </w:rPr>
              <w:t xml:space="preserve"> </w:t>
            </w:r>
            <w:proofErr w:type="spellStart"/>
            <w:r w:rsidR="00C14A38" w:rsidRPr="00B8654B">
              <w:rPr>
                <w:rFonts w:eastAsia="Times New Roman"/>
              </w:rPr>
              <w:t>уч.г</w:t>
            </w:r>
            <w:proofErr w:type="spellEnd"/>
            <w:r w:rsidR="00C14A38" w:rsidRPr="00B8654B">
              <w:rPr>
                <w:rFonts w:eastAsia="Times New Roman"/>
              </w:rPr>
              <w:t>.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316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</w:rPr>
              <w:t xml:space="preserve">Всего обучающихся, </w:t>
            </w:r>
            <w:r w:rsidRPr="00B8654B">
              <w:rPr>
                <w:rFonts w:eastAsia="Times New Roman"/>
              </w:rPr>
              <w:t>из них</w:t>
            </w:r>
            <w:r w:rsidRPr="00B8654B">
              <w:rPr>
                <w:rFonts w:eastAsia="Times New Roman"/>
                <w:b/>
                <w:bCs/>
              </w:rPr>
              <w:t xml:space="preserve">  </w:t>
            </w:r>
            <w:r w:rsidRPr="00B8654B">
              <w:rPr>
                <w:rFonts w:eastAsia="Times New Roman"/>
              </w:rPr>
              <w:t>(категории):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</w:rPr>
              <w:t>100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</w:rPr>
              <w:t>97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</w:rPr>
              <w:t>88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81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5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опекаемые / сироты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5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из приемной семьи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81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1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5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инвалиды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1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5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из многодетных семей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16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16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14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4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1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из малообеспеченных семей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7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114"/>
        </w:trPr>
        <w:tc>
          <w:tcPr>
            <w:tcW w:w="5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(получатели детского пособия, субсидии)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135"/>
        </w:trPr>
        <w:tc>
          <w:tcPr>
            <w:tcW w:w="5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7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из неблагополучных семей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5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из неполных семей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23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21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18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5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обучающиеся, состоящие на учете в ПДН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 w:rsidP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4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обучающи</w:t>
            </w:r>
            <w:r w:rsidR="00E975FB" w:rsidRPr="00B8654B">
              <w:rPr>
                <w:rFonts w:eastAsia="Times New Roman"/>
              </w:rPr>
              <w:t>еся, состоящие на учете в КДН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B8654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52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1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19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обучающиеся, нуждающиеся в особом внимании 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20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19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13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131"/>
        </w:trPr>
        <w:tc>
          <w:tcPr>
            <w:tcW w:w="5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профилактической работе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110"/>
        </w:trPr>
        <w:tc>
          <w:tcPr>
            <w:tcW w:w="5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1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</w:rPr>
              <w:t xml:space="preserve">Дети с ОВЗ, </w:t>
            </w:r>
            <w:r w:rsidRPr="00B8654B">
              <w:rPr>
                <w:rFonts w:eastAsia="Times New Roman"/>
              </w:rPr>
              <w:t>из них: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6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4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316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слабослышащие и позднооглохшие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79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9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слепые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81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9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слабовидящие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84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9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 тяжелыми нарушениями речи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81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6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4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 расстройствами аутистического спектра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52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30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 нарушениями опорно-двигательного аппарата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98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269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F3779A" w:rsidRDefault="00C14A38">
            <w:pPr>
              <w:spacing w:line="244" w:lineRule="exact"/>
              <w:ind w:left="300"/>
            </w:pPr>
            <w:r w:rsidRPr="00F3779A">
              <w:rPr>
                <w:rFonts w:eastAsia="Times New Roman"/>
              </w:rPr>
              <w:t>с задержкой психического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6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116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F3779A" w:rsidRDefault="00C14A38">
            <w:pPr>
              <w:spacing w:line="116" w:lineRule="exact"/>
              <w:ind w:left="300"/>
            </w:pPr>
            <w:r w:rsidRPr="00F3779A">
              <w:rPr>
                <w:rFonts w:eastAsia="Times New Roman"/>
              </w:rPr>
              <w:t>развития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305"/>
        </w:trPr>
        <w:tc>
          <w:tcPr>
            <w:tcW w:w="5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 умственной отсталостью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B7506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0"/>
              </w:rPr>
              <w:t>0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CB7506">
        <w:trPr>
          <w:trHeight w:val="84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C14A38" w:rsidP="001D22A1">
      <w:pPr>
        <w:spacing w:line="20" w:lineRule="exact"/>
        <w:rPr>
          <w:sz w:val="20"/>
          <w:szCs w:val="20"/>
        </w:rPr>
        <w:sectPr w:rsidR="00E074E9" w:rsidRPr="00B8654B">
          <w:pgSz w:w="11920" w:h="16841"/>
          <w:pgMar w:top="571" w:right="351" w:bottom="1440" w:left="920" w:header="0" w:footer="0" w:gutter="0"/>
          <w:cols w:space="720" w:equalWidth="0">
            <w:col w:w="10640"/>
          </w:cols>
        </w:sectPr>
      </w:pPr>
      <w:r w:rsidRPr="00B8654B"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-258445</wp:posOffset>
            </wp:positionV>
            <wp:extent cx="6765290" cy="63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4E9" w:rsidRPr="00B8654B" w:rsidRDefault="00C14A38" w:rsidP="001D22A1">
      <w:pPr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2.2.2. Самооценка образовательной организации</w:t>
      </w:r>
    </w:p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222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2"/>
        </w:numPr>
        <w:tabs>
          <w:tab w:val="left" w:pos="737"/>
        </w:tabs>
        <w:spacing w:line="238" w:lineRule="auto"/>
        <w:ind w:left="20" w:right="540" w:firstLine="426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целью определения благополучных и проблемных зон в жизни школы нами проведена диагностика актуального состояния образовательной организации, которая позволила оценить такие показатели: качество/эффективность планирования и организации обучения; поддержки и мотивации учащихся; школьного климата и ценностей; руководства и управления; оценить успеваемость и состояние школьных ресурсов.</w:t>
      </w:r>
    </w:p>
    <w:p w:rsidR="00E074E9" w:rsidRPr="00B8654B" w:rsidRDefault="00E074E9">
      <w:pPr>
        <w:spacing w:line="23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000"/>
        <w:gridCol w:w="4100"/>
        <w:gridCol w:w="420"/>
        <w:gridCol w:w="440"/>
        <w:gridCol w:w="420"/>
        <w:gridCol w:w="420"/>
        <w:gridCol w:w="420"/>
        <w:gridCol w:w="400"/>
        <w:gridCol w:w="30"/>
      </w:tblGrid>
      <w:tr w:rsidR="00E074E9" w:rsidRPr="00B8654B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5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Показатель качества</w:t>
            </w:r>
          </w:p>
        </w:tc>
        <w:tc>
          <w:tcPr>
            <w:tcW w:w="4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7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7"/>
        </w:trPr>
        <w:tc>
          <w:tcPr>
            <w:tcW w:w="3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1. Учебный план</w:t>
            </w: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Структура учебного плана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охват и сбалансированность  всех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элементов учебного плана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Курсы и программы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широта, сбалансированность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возможность выбора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000" w:type="dxa"/>
            <w:vAlign w:val="bottom"/>
          </w:tcPr>
          <w:p w:rsidR="00E074E9" w:rsidRPr="00B8654B" w:rsidRDefault="00C14A38">
            <w:pPr>
              <w:spacing w:line="253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410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5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4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1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Общее качество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1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прогресс учащихся в учебе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успеваемости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3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3"/>
        </w:trPr>
        <w:tc>
          <w:tcPr>
            <w:tcW w:w="3600" w:type="dxa"/>
            <w:gridSpan w:val="2"/>
            <w:tcBorders>
              <w:lef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3.Учеба и обучение</w:t>
            </w:r>
          </w:p>
        </w:tc>
        <w:tc>
          <w:tcPr>
            <w:tcW w:w="410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6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 обучения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диапазон и соответствие приемов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обучения, </w:t>
            </w:r>
            <w:r w:rsidRPr="00B8654B">
              <w:rPr>
                <w:rFonts w:eastAsia="Times New Roman"/>
              </w:rPr>
              <w:t>взаимодействие между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учителем и учащимся, ясность и целевая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направленность опросов учащихся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Навыки усвоения материала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степень, в которой учебная атмосфера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учащимися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стимулирует и побуждает учащихся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4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учиться, темпы учебы, личная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ответственность в отношении учебы,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независимость мышления и активное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участие в учебном процессе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взаимодействие с другими участниками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процесса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Удовлетворение нужд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обеспечение учащихся с различными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возможностями и склонностями,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выбор заданий, видов деятельности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учебной литературы и пособий,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определение нужд при усвоении учебного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материала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Оценка работы как часть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методы оценки и средства ведения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процесса обучения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учета, использование информации,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касающейся оценки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7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Связь с родителями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сведения, передаваемые родителям 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7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том, как учится каждый учащийся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(способность школы откликаться на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мнения родителей и их запросы о том,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6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как учится их ребенок)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5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E074E9" w:rsidRPr="00B8654B" w:rsidRDefault="00C14A38">
            <w:pPr>
              <w:spacing w:line="255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000" w:type="dxa"/>
            <w:vAlign w:val="bottom"/>
          </w:tcPr>
          <w:p w:rsidR="00E074E9" w:rsidRPr="00B8654B" w:rsidRDefault="00C14A38">
            <w:pPr>
              <w:spacing w:line="255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Помощь учащимся</w:t>
            </w:r>
          </w:p>
        </w:tc>
        <w:tc>
          <w:tcPr>
            <w:tcW w:w="410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1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меры для удовлетворения духовных,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материальных и социальных нужд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отдельных учащихся, </w:t>
            </w:r>
            <w:r w:rsidRPr="00B8654B">
              <w:rPr>
                <w:rFonts w:eastAsia="Times New Roman"/>
              </w:rPr>
              <w:t>меры для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обеспечения заботы об учащихся, их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благополучия и защищенности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20" w:h="16841"/>
          <w:pgMar w:top="578" w:right="311" w:bottom="1046" w:left="140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980"/>
        <w:gridCol w:w="60"/>
        <w:gridCol w:w="80"/>
        <w:gridCol w:w="3980"/>
        <w:gridCol w:w="440"/>
        <w:gridCol w:w="420"/>
        <w:gridCol w:w="420"/>
        <w:gridCol w:w="440"/>
        <w:gridCol w:w="400"/>
        <w:gridCol w:w="400"/>
      </w:tblGrid>
      <w:tr w:rsidR="00E074E9" w:rsidRPr="00B8654B" w:rsidTr="00D0096C">
        <w:trPr>
          <w:trHeight w:val="269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Личное и социальное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планируемые мероприятия для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D0096C">
        <w:trPr>
          <w:trHeight w:val="2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обеспечения личного и социального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развития, организация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дополнительных занятий и других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видов деятельности учащихся,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прогресс учащихся в деле развития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позитивного отношения друг к другу, 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также в развитии личных 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5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общественных черт характера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Наставничество в рамках</w:t>
            </w:r>
          </w:p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степень, в которой наставничество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right="8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учебного плана и в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должно основываться на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отношении выбора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соответствующих консультациях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Отслеживание</w:t>
            </w:r>
          </w:p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процедура отслеживания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прогресса и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(характеристики прогресса и развития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достижений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учащихся; меры, принимаемые для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использования полученной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8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информации)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Помощь в учебном</w:t>
            </w:r>
          </w:p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программы помощи учащимся 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8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процессе обучения, </w:t>
            </w:r>
            <w:r w:rsidRPr="00B8654B">
              <w:rPr>
                <w:rFonts w:eastAsia="Times New Roman"/>
              </w:rPr>
              <w:t>прогресс учащихся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 успеваемость, выполнение задач по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предоставлению помощи в учебе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4.6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Связь с общественностью</w:t>
            </w: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Связь </w:t>
            </w:r>
            <w:r w:rsidRPr="00B8654B">
              <w:rPr>
                <w:rFonts w:eastAsia="Times New Roman"/>
              </w:rPr>
              <w:t>с руководящими органами,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40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другими ОУ, с общественными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6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организациями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D0096C">
        <w:trPr>
          <w:trHeight w:val="256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980" w:type="dxa"/>
            <w:vAlign w:val="bottom"/>
          </w:tcPr>
          <w:p w:rsidR="00E074E9" w:rsidRPr="00B8654B" w:rsidRDefault="00C14A38">
            <w:pPr>
              <w:spacing w:line="256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Моральные установки</w:t>
            </w:r>
          </w:p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00" w:type="dxa"/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15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</w:tr>
      <w:tr w:rsidR="00E074E9" w:rsidRPr="00B8654B" w:rsidTr="00D0096C">
        <w:trPr>
          <w:trHeight w:val="2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4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Климат в коллективе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чувство принадлежности к школе 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взаимоотношения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 xml:space="preserve">гордость за нее, </w:t>
            </w:r>
            <w:r w:rsidRPr="00B8654B">
              <w:rPr>
                <w:rFonts w:eastAsia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vAlign w:val="bottom"/>
          </w:tcPr>
          <w:p w:rsidR="00E074E9" w:rsidRPr="00B8654B" w:rsidRDefault="00E074E9"/>
        </w:tc>
        <w:tc>
          <w:tcPr>
            <w:tcW w:w="60" w:type="dxa"/>
            <w:vAlign w:val="bottom"/>
          </w:tcPr>
          <w:p w:rsidR="00E074E9" w:rsidRPr="00B8654B" w:rsidRDefault="00E074E9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между учащимися и персоналом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школы, </w:t>
            </w:r>
            <w:r w:rsidRPr="00B8654B">
              <w:rPr>
                <w:rFonts w:eastAsia="Times New Roman"/>
              </w:rPr>
              <w:t>прием и атмосфера,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5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поведение и дисциплина учащихся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Ожидаемые результаты 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условий для мотивации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7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условий для их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результаты работы, ожидаемые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достижения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учащимися и персоналом школы,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использование поощрений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Сотрудничество с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побуждение родителей к участию 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right="8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родителями, советом школы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учебе своих детей и в жизни школы,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общественностью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процесс коммуникации с родителями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3"/>
                <w:szCs w:val="3"/>
              </w:rPr>
            </w:pPr>
          </w:p>
        </w:tc>
      </w:tr>
      <w:tr w:rsidR="00E074E9" w:rsidRPr="00B8654B" w:rsidTr="00D0096C">
        <w:trPr>
          <w:trHeight w:val="25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3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80" w:type="dxa"/>
            <w:vAlign w:val="bottom"/>
          </w:tcPr>
          <w:p w:rsidR="00E074E9" w:rsidRPr="00B8654B" w:rsidRDefault="00E074E9"/>
        </w:tc>
        <w:tc>
          <w:tcPr>
            <w:tcW w:w="398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20" w:type="dxa"/>
            <w:vAlign w:val="bottom"/>
          </w:tcPr>
          <w:p w:rsidR="00E074E9" w:rsidRPr="00B8654B" w:rsidRDefault="00E074E9"/>
        </w:tc>
        <w:tc>
          <w:tcPr>
            <w:tcW w:w="440" w:type="dxa"/>
            <w:vAlign w:val="bottom"/>
          </w:tcPr>
          <w:p w:rsidR="00E074E9" w:rsidRPr="00B8654B" w:rsidRDefault="00E074E9"/>
        </w:tc>
        <w:tc>
          <w:tcPr>
            <w:tcW w:w="400" w:type="dxa"/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15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</w:tr>
      <w:tr w:rsidR="00E074E9" w:rsidRPr="00B8654B" w:rsidTr="00D0096C">
        <w:trPr>
          <w:trHeight w:val="2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Размещение учащихся 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меры для охраны здоровья и для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средства обеспечения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обеспечения безопасности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  <w:tr w:rsidR="00E074E9" w:rsidRPr="00B8654B" w:rsidTr="00D0096C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Обеспечение ресурсов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достаточность доступного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D0096C">
        <w:trPr>
          <w:trHeight w:val="2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 w:rsidTr="00D0096C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6.3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доступность и использование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образовательной среды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15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</w:tr>
      <w:tr w:rsidR="00E074E9" w:rsidRPr="00B8654B" w:rsidTr="00D0096C">
        <w:trPr>
          <w:trHeight w:val="2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6.4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Обеспеченность кадрами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обеспечение кадров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17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</w:tr>
      <w:tr w:rsidR="00E074E9" w:rsidRPr="00B8654B" w:rsidTr="00D0096C">
        <w:trPr>
          <w:trHeight w:val="2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6.5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Работа с кадрами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опыт, квалификация 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19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профессионализм кадров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D0096C">
        <w:trPr>
          <w:trHeight w:val="15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</w:tr>
      <w:tr w:rsidR="00E074E9" w:rsidRPr="00B8654B" w:rsidTr="00D0096C">
        <w:trPr>
          <w:trHeight w:val="2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6.6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кадрового состава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связь между анализом развития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его развитие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кадрового состава, самооценкой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D0096C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 и школьным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8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планированием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2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6.7</w:t>
            </w: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spacing w:line="24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Управление школьными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понимание механизма финансирования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</w:tr>
      <w:tr w:rsidR="00E074E9" w:rsidRPr="00B8654B" w:rsidTr="00D0096C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финансами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 xml:space="preserve">школы, </w:t>
            </w:r>
            <w:r w:rsidRPr="00B8654B">
              <w:rPr>
                <w:rFonts w:eastAsia="Times New Roman"/>
                <w:sz w:val="24"/>
                <w:szCs w:val="24"/>
              </w:rPr>
              <w:t>меры,</w:t>
            </w:r>
            <w:r w:rsidRPr="00B8654B">
              <w:rPr>
                <w:rFonts w:eastAsia="Times New Roman"/>
              </w:rPr>
              <w:t xml:space="preserve"> </w:t>
            </w:r>
            <w:r w:rsidRPr="00B8654B">
              <w:rPr>
                <w:rFonts w:eastAsia="Times New Roman"/>
                <w:sz w:val="24"/>
                <w:szCs w:val="24"/>
              </w:rPr>
              <w:t>принимаемые с целью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D0096C">
        <w:trPr>
          <w:trHeight w:val="15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3"/>
                <w:szCs w:val="13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20" w:h="16841"/>
          <w:pgMar w:top="546" w:right="311" w:bottom="11" w:left="1400" w:header="0" w:footer="0" w:gutter="0"/>
          <w:cols w:space="720" w:equalWidth="0">
            <w:col w:w="10200"/>
          </w:cols>
        </w:sectPr>
      </w:pPr>
    </w:p>
    <w:p w:rsidR="00E074E9" w:rsidRPr="00B8654B" w:rsidRDefault="00C14A38">
      <w:pPr>
        <w:ind w:left="3820"/>
        <w:rPr>
          <w:sz w:val="20"/>
          <w:szCs w:val="20"/>
        </w:rPr>
      </w:pPr>
      <w:r w:rsidRPr="00B8654B"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894715</wp:posOffset>
            </wp:positionH>
            <wp:positionV relativeFrom="page">
              <wp:posOffset>359410</wp:posOffset>
            </wp:positionV>
            <wp:extent cx="6471920" cy="33947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654B">
        <w:rPr>
          <w:rFonts w:eastAsia="Times New Roman"/>
          <w:sz w:val="24"/>
          <w:szCs w:val="24"/>
        </w:rPr>
        <w:t>управления школьным бюджетом,</w:t>
      </w:r>
    </w:p>
    <w:p w:rsidR="00E074E9" w:rsidRPr="00B8654B" w:rsidRDefault="00E074E9">
      <w:pPr>
        <w:spacing w:line="2" w:lineRule="exact"/>
        <w:rPr>
          <w:sz w:val="20"/>
          <w:szCs w:val="20"/>
        </w:rPr>
      </w:pPr>
    </w:p>
    <w:p w:rsidR="00E074E9" w:rsidRPr="00B8654B" w:rsidRDefault="00C14A38">
      <w:pPr>
        <w:ind w:left="3820"/>
        <w:rPr>
          <w:sz w:val="20"/>
          <w:szCs w:val="20"/>
        </w:rPr>
      </w:pPr>
      <w:r w:rsidRPr="00B8654B">
        <w:rPr>
          <w:rFonts w:eastAsia="Times New Roman"/>
        </w:rPr>
        <w:t>использование финансов с целью</w:t>
      </w:r>
    </w:p>
    <w:p w:rsidR="00E074E9" w:rsidRPr="00B8654B" w:rsidRDefault="00E074E9">
      <w:pPr>
        <w:spacing w:line="1" w:lineRule="exact"/>
        <w:rPr>
          <w:sz w:val="20"/>
          <w:szCs w:val="20"/>
        </w:rPr>
      </w:pPr>
    </w:p>
    <w:p w:rsidR="00E074E9" w:rsidRPr="00B8654B" w:rsidRDefault="00C14A38">
      <w:pPr>
        <w:ind w:left="3820"/>
        <w:rPr>
          <w:sz w:val="20"/>
          <w:szCs w:val="20"/>
        </w:rPr>
      </w:pPr>
      <w:r w:rsidRPr="00B8654B">
        <w:rPr>
          <w:rFonts w:eastAsia="Times New Roman"/>
        </w:rPr>
        <w:t>поддержки школьного планирования,</w:t>
      </w:r>
    </w:p>
    <w:p w:rsidR="00E074E9" w:rsidRPr="00B8654B" w:rsidRDefault="00C14A38">
      <w:pPr>
        <w:ind w:left="3820"/>
        <w:rPr>
          <w:sz w:val="20"/>
          <w:szCs w:val="20"/>
        </w:rPr>
      </w:pPr>
      <w:r w:rsidRPr="00B8654B">
        <w:rPr>
          <w:rFonts w:eastAsia="Times New Roman"/>
        </w:rPr>
        <w:t>учебы и обучения</w:t>
      </w:r>
    </w:p>
    <w:p w:rsidR="00E074E9" w:rsidRPr="00B8654B" w:rsidRDefault="00C14A38">
      <w:pPr>
        <w:spacing w:line="234" w:lineRule="auto"/>
        <w:ind w:left="120"/>
        <w:rPr>
          <w:sz w:val="20"/>
          <w:szCs w:val="20"/>
        </w:rPr>
      </w:pPr>
      <w:r w:rsidRPr="00B8654B">
        <w:rPr>
          <w:rFonts w:eastAsia="Times New Roman"/>
          <w:b/>
          <w:bCs/>
          <w:sz w:val="24"/>
          <w:szCs w:val="24"/>
        </w:rPr>
        <w:t>7.Управление, руководство и обеспечение качества</w:t>
      </w:r>
    </w:p>
    <w:p w:rsidR="00E074E9" w:rsidRPr="00B8654B" w:rsidRDefault="00E074E9">
      <w:pPr>
        <w:spacing w:line="1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120"/>
        <w:gridCol w:w="3980"/>
        <w:gridCol w:w="420"/>
        <w:gridCol w:w="420"/>
        <w:gridCol w:w="440"/>
        <w:gridCol w:w="420"/>
        <w:gridCol w:w="420"/>
        <w:gridCol w:w="380"/>
      </w:tblGrid>
      <w:tr w:rsidR="00E074E9" w:rsidRPr="00B8654B">
        <w:trPr>
          <w:trHeight w:val="276"/>
        </w:trPr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7.1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Постановка задач и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эффективность процедуры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выработка руководящих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выработки руководящих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81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установок</w:t>
            </w: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установок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54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7.2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Самооценка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процедура самооценки,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0" w:type="dxa"/>
            <w:vAlign w:val="bottom"/>
          </w:tcPr>
          <w:p w:rsidR="00E074E9" w:rsidRPr="00B8654B" w:rsidRDefault="00E074E9"/>
        </w:tc>
      </w:tr>
      <w:tr w:rsidR="00E074E9" w:rsidRPr="00B8654B">
        <w:trPr>
          <w:trHeight w:val="264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отслеживание результатов работы,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0" w:type="dxa"/>
            <w:vAlign w:val="bottom"/>
          </w:tcPr>
          <w:p w:rsidR="00E074E9" w:rsidRPr="00B8654B" w:rsidRDefault="00E074E9"/>
        </w:tc>
      </w:tr>
      <w:tr w:rsidR="00E074E9" w:rsidRPr="00B8654B">
        <w:trPr>
          <w:trHeight w:val="260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составление отчетов о стандартах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0" w:type="dxa"/>
            <w:vAlign w:val="bottom"/>
          </w:tcPr>
          <w:p w:rsidR="00E074E9" w:rsidRPr="00B8654B" w:rsidRDefault="00E074E9"/>
        </w:tc>
      </w:tr>
      <w:tr w:rsidR="00E074E9" w:rsidRPr="00B8654B">
        <w:trPr>
          <w:trHeight w:val="269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работы и ее качестве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58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7.3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Планирование улучшений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 развития, планирование мер,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right="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0" w:type="dxa"/>
            <w:vAlign w:val="bottom"/>
          </w:tcPr>
          <w:p w:rsidR="00E074E9" w:rsidRPr="00B8654B" w:rsidRDefault="00E074E9"/>
        </w:tc>
      </w:tr>
      <w:tr w:rsidR="00E074E9" w:rsidRPr="00B8654B">
        <w:trPr>
          <w:trHeight w:val="269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воздействие планирования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2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>
        <w:trPr>
          <w:trHeight w:val="256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7.4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Руководство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качество руководства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right="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0" w:type="dxa"/>
            <w:vAlign w:val="bottom"/>
          </w:tcPr>
          <w:p w:rsidR="00E074E9" w:rsidRPr="00B8654B" w:rsidRDefault="00E074E9"/>
        </w:tc>
      </w:tr>
      <w:tr w:rsidR="00E074E9" w:rsidRPr="00B8654B">
        <w:trPr>
          <w:trHeight w:val="276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(профессиональная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6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компетентность, отношения с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77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людьми и развитие коллективной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81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работы)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20" w:h="16841"/>
          <w:pgMar w:top="566" w:right="311" w:bottom="1440" w:left="1400" w:header="0" w:footer="0" w:gutter="0"/>
          <w:cols w:space="720" w:equalWidth="0">
            <w:col w:w="10200"/>
          </w:cols>
        </w:sectPr>
      </w:pPr>
    </w:p>
    <w:p w:rsidR="00D0096C" w:rsidRPr="00B8654B" w:rsidRDefault="00D0096C" w:rsidP="00CB7506">
      <w:pPr>
        <w:rPr>
          <w:rFonts w:eastAsia="Times New Roman"/>
          <w:b/>
          <w:bCs/>
          <w:sz w:val="28"/>
          <w:szCs w:val="28"/>
        </w:rPr>
      </w:pPr>
    </w:p>
    <w:p w:rsidR="00E074E9" w:rsidRPr="00B8654B" w:rsidRDefault="00C14A38">
      <w:pPr>
        <w:ind w:left="840"/>
        <w:rPr>
          <w:sz w:val="20"/>
          <w:szCs w:val="20"/>
        </w:rPr>
      </w:pPr>
      <w:r w:rsidRPr="00B8654B">
        <w:rPr>
          <w:rFonts w:eastAsia="Times New Roman"/>
          <w:b/>
          <w:bCs/>
          <w:sz w:val="28"/>
          <w:szCs w:val="28"/>
        </w:rPr>
        <w:t>2.2.3. SWOT-анализ</w:t>
      </w:r>
    </w:p>
    <w:p w:rsidR="00E074E9" w:rsidRPr="00B8654B" w:rsidRDefault="00E074E9">
      <w:pPr>
        <w:spacing w:line="10" w:lineRule="exact"/>
        <w:rPr>
          <w:sz w:val="20"/>
          <w:szCs w:val="20"/>
        </w:rPr>
      </w:pPr>
    </w:p>
    <w:p w:rsidR="00E074E9" w:rsidRPr="00B8654B" w:rsidRDefault="00C14A38">
      <w:pPr>
        <w:spacing w:line="234" w:lineRule="auto"/>
        <w:ind w:right="460" w:firstLine="566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Для разработки стратегии развития образовательного учреждения с целью выявления проблем, путей и методов их решения был осуществлен стратегический анализ по методике SWOT, т.е. анализ актуального внутреннего и внешнего состояния школ</w:t>
      </w:r>
      <w:r w:rsidR="00D0096C" w:rsidRPr="00B8654B">
        <w:rPr>
          <w:rFonts w:eastAsia="Times New Roman"/>
          <w:sz w:val="26"/>
          <w:szCs w:val="26"/>
        </w:rPr>
        <w:t>ы.</w:t>
      </w:r>
    </w:p>
    <w:p w:rsidR="00E074E9" w:rsidRPr="00B8654B" w:rsidRDefault="00E074E9">
      <w:pPr>
        <w:spacing w:line="299" w:lineRule="exact"/>
        <w:rPr>
          <w:sz w:val="20"/>
          <w:szCs w:val="20"/>
        </w:rPr>
      </w:pPr>
    </w:p>
    <w:tbl>
      <w:tblPr>
        <w:tblW w:w="1525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6"/>
        <w:gridCol w:w="3966"/>
        <w:gridCol w:w="3846"/>
        <w:gridCol w:w="3686"/>
        <w:gridCol w:w="30"/>
      </w:tblGrid>
      <w:tr w:rsidR="00E074E9" w:rsidRPr="00B8654B" w:rsidTr="00F3779A">
        <w:trPr>
          <w:trHeight w:val="376"/>
        </w:trPr>
        <w:tc>
          <w:tcPr>
            <w:tcW w:w="7692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4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Внутренняя среда школы</w:t>
            </w:r>
          </w:p>
        </w:tc>
        <w:tc>
          <w:tcPr>
            <w:tcW w:w="753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9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Внешняя среда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30"/>
        </w:trPr>
        <w:tc>
          <w:tcPr>
            <w:tcW w:w="372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3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3846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3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9"/>
        </w:trPr>
        <w:tc>
          <w:tcPr>
            <w:tcW w:w="37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8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396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Слабые стороны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Благоприятные</w:t>
            </w:r>
          </w:p>
        </w:tc>
        <w:tc>
          <w:tcPr>
            <w:tcW w:w="368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4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Угрозы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21"/>
        </w:trPr>
        <w:tc>
          <w:tcPr>
            <w:tcW w:w="37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96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84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возможности</w:t>
            </w:r>
          </w:p>
        </w:tc>
        <w:tc>
          <w:tcPr>
            <w:tcW w:w="368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25"/>
        </w:trPr>
        <w:tc>
          <w:tcPr>
            <w:tcW w:w="3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8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8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Стабильный опытный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«зрелый» возраст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пед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. состава: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Нехватка молодых специалистов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50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 коллектив.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A74E94" w:rsidRPr="00B8654B" w:rsidRDefault="00C14A38" w:rsidP="00D0096C">
            <w:pPr>
              <w:ind w:left="100"/>
              <w:rPr>
                <w:ins w:id="1" w:author="Пользователь" w:date="2020-10-15T16:13:00Z"/>
                <w:rFonts w:eastAsia="Times New Roman"/>
              </w:rPr>
            </w:pPr>
            <w:r w:rsidRPr="00B8654B">
              <w:rPr>
                <w:rFonts w:eastAsia="Times New Roman"/>
              </w:rPr>
              <w:t xml:space="preserve">средний возраст педагогов </w:t>
            </w:r>
            <w:r w:rsidR="00AB73B5" w:rsidRPr="00B8654B">
              <w:rPr>
                <w:rFonts w:eastAsia="Times New Roman"/>
              </w:rPr>
              <w:t>- 40</w:t>
            </w:r>
          </w:p>
          <w:p w:rsidR="00E074E9" w:rsidRPr="00B8654B" w:rsidRDefault="00AB73B5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 внеурочной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9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Достаточно высокий уровень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большая учебная нагрузка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50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квалификации кадров,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высокая загруженность учителя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Слишком высокие требования,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5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подтверждаемый результатами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развитие синдрома эмоционального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предъявляемые к педагогу,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аттестации, прохождения курсов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выгорания педагогов, </w:t>
            </w:r>
            <w:r w:rsidRPr="00B8654B">
              <w:rPr>
                <w:rFonts w:eastAsia="Times New Roman"/>
              </w:rPr>
              <w:t>усталость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"бумажная рутина"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9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повышения квалификации, в т.ч.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введению ФГОС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30"/>
        </w:trPr>
        <w:tc>
          <w:tcPr>
            <w:tcW w:w="3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84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2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творчески работающих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Преобладает традиционная система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профессионального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Непринятие отдельными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3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 в условиях обновления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преподавания, репродуктивные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мастерства педагогов через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педагогическими работниками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способы обучения. Консерватизм.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разнообразные формы (КПК,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новых требований в связи с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 все педагоги имеют высокую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сетевое взаимодействие и др.) -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необходимостью реализации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3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мотивацию на достижение нового.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Возможность обучения через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программы перехода школы в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педагогов-наставников.</w:t>
            </w: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Неэффективно работающая система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заочные, дистанционные школы,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эффективный режим развития.</w:t>
            </w: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3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курсы.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3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Недостаточный уровень овладения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уровня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2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педагогами ИКТ-технологии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профессиональной компетентности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45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96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Инертность и пассивность ряда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педагогических кадров через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234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96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 в освоении и внедрении</w:t>
            </w:r>
          </w:p>
        </w:tc>
        <w:tc>
          <w:tcPr>
            <w:tcW w:w="3846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новую систему аттестации,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60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396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384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учитывающую  результативность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78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7"/>
                <w:szCs w:val="17"/>
              </w:rPr>
            </w:pPr>
          </w:p>
        </w:tc>
        <w:tc>
          <w:tcPr>
            <w:tcW w:w="396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новых технологий</w:t>
            </w:r>
          </w:p>
        </w:tc>
        <w:tc>
          <w:tcPr>
            <w:tcW w:w="384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7"/>
                <w:szCs w:val="17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71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396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384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работы, и повышения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69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396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ind w:left="140"/>
              <w:rPr>
                <w:color w:val="FF0000"/>
                <w:sz w:val="20"/>
                <w:szCs w:val="20"/>
              </w:rPr>
            </w:pPr>
          </w:p>
        </w:tc>
        <w:tc>
          <w:tcPr>
            <w:tcW w:w="384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80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96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color w:val="FF0000"/>
                <w:sz w:val="7"/>
                <w:szCs w:val="7"/>
              </w:rPr>
            </w:pPr>
          </w:p>
        </w:tc>
        <w:tc>
          <w:tcPr>
            <w:tcW w:w="384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квалификации педагогов.</w:t>
            </w: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E074E9" w:rsidRPr="00B8654B" w:rsidTr="00F3779A">
        <w:trPr>
          <w:trHeight w:val="163"/>
        </w:trPr>
        <w:tc>
          <w:tcPr>
            <w:tcW w:w="372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3966" w:type="dxa"/>
            <w:vMerge w:val="restart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ind w:left="140"/>
              <w:rPr>
                <w:color w:val="FF0000"/>
                <w:sz w:val="20"/>
                <w:szCs w:val="20"/>
              </w:rPr>
            </w:pPr>
          </w:p>
        </w:tc>
        <w:tc>
          <w:tcPr>
            <w:tcW w:w="3846" w:type="dxa"/>
            <w:vMerge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3686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E074E9" w:rsidRPr="00B8654B" w:rsidRDefault="00E074E9">
            <w:pPr>
              <w:rPr>
                <w:sz w:val="1"/>
                <w:szCs w:val="1"/>
              </w:rPr>
            </w:pPr>
          </w:p>
        </w:tc>
      </w:tr>
      <w:tr w:rsidR="00275798" w:rsidRPr="00B8654B" w:rsidTr="00275798">
        <w:trPr>
          <w:trHeight w:val="73"/>
        </w:trPr>
        <w:tc>
          <w:tcPr>
            <w:tcW w:w="37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96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color w:val="FF0000"/>
                <w:sz w:val="8"/>
                <w:szCs w:val="8"/>
              </w:rPr>
            </w:pPr>
          </w:p>
        </w:tc>
        <w:tc>
          <w:tcPr>
            <w:tcW w:w="384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68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275798" w:rsidRPr="00B8654B" w:rsidRDefault="00275798">
            <w:pPr>
              <w:rPr>
                <w:sz w:val="1"/>
                <w:szCs w:val="1"/>
              </w:rPr>
            </w:pPr>
          </w:p>
        </w:tc>
      </w:tr>
      <w:tr w:rsidR="00275798" w:rsidRPr="00B8654B" w:rsidTr="00275798">
        <w:trPr>
          <w:trHeight w:val="12"/>
        </w:trPr>
        <w:tc>
          <w:tcPr>
            <w:tcW w:w="37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96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color w:val="FF0000"/>
                <w:sz w:val="8"/>
                <w:szCs w:val="8"/>
              </w:rPr>
            </w:pPr>
          </w:p>
        </w:tc>
        <w:tc>
          <w:tcPr>
            <w:tcW w:w="384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6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75798" w:rsidRPr="00B8654B" w:rsidRDefault="00275798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/>
            <w:vAlign w:val="bottom"/>
          </w:tcPr>
          <w:p w:rsidR="00275798" w:rsidRPr="00B8654B" w:rsidRDefault="00275798">
            <w:pPr>
              <w:rPr>
                <w:sz w:val="1"/>
                <w:szCs w:val="1"/>
              </w:rPr>
            </w:pPr>
          </w:p>
        </w:tc>
      </w:tr>
    </w:tbl>
    <w:tbl>
      <w:tblPr>
        <w:tblpPr w:leftFromText="180" w:rightFromText="180" w:vertAnchor="text" w:horzAnchor="margin" w:tblpY="-265"/>
        <w:tblW w:w="15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3960"/>
        <w:gridCol w:w="3840"/>
        <w:gridCol w:w="3680"/>
      </w:tblGrid>
      <w:tr w:rsidR="00CB7506" w:rsidRPr="00B8654B" w:rsidTr="00275798">
        <w:trPr>
          <w:trHeight w:val="261"/>
        </w:trPr>
        <w:tc>
          <w:tcPr>
            <w:tcW w:w="372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Административная команда</w:t>
            </w:r>
          </w:p>
        </w:tc>
        <w:tc>
          <w:tcPr>
            <w:tcW w:w="39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Малочисленность руководящих</w:t>
            </w:r>
          </w:p>
        </w:tc>
        <w:tc>
          <w:tcPr>
            <w:tcW w:w="3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Доступность сотрудничества и</w:t>
            </w:r>
          </w:p>
        </w:tc>
        <w:tc>
          <w:tcPr>
            <w:tcW w:w="3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работает слаженно, пользуется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кадров, ведет к большому объему их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взаимодействия с методическими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авторитетом и уважением в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функциональных обязанностей, их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AB73B5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службами района</w:t>
            </w:r>
            <w:r w:rsidR="00CB7506" w:rsidRPr="00B8654B">
              <w:rPr>
                <w:rFonts w:eastAsia="Times New Roman"/>
                <w:sz w:val="24"/>
                <w:szCs w:val="24"/>
              </w:rPr>
              <w:t xml:space="preserve"> и области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коллективе.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большая учебная нагрузка,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функциональная загруженность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ограничивает оперативность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8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действий в отдельных случаях.</w:t>
            </w: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Положительный   опыт   участия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Недостаточное количество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Недостаточное финансовое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некоторых педагогов в конкурсах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педагогов, желающих участвовать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обеспечение школы,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профессионального мастерства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конкурсах педагогического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недостаточный объем фонда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мастерства, пассивность педагогов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оплаты труда для материального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стимулирования педагогов</w:t>
            </w:r>
          </w:p>
        </w:tc>
      </w:tr>
      <w:tr w:rsidR="00CB7506" w:rsidRPr="00B8654B" w:rsidTr="00CB7506">
        <w:trPr>
          <w:trHeight w:val="109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9"/>
                <w:szCs w:val="9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9"/>
                <w:szCs w:val="9"/>
              </w:rPr>
            </w:pPr>
          </w:p>
        </w:tc>
      </w:tr>
      <w:tr w:rsidR="00CB7506" w:rsidRPr="00B8654B" w:rsidTr="00CB7506">
        <w:trPr>
          <w:trHeight w:val="25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в коллективе педагогов,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Недостаточен опыт развития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Функционирует система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Нет возможности привлекать</w:t>
            </w:r>
          </w:p>
        </w:tc>
      </w:tr>
      <w:tr w:rsidR="00CB7506" w:rsidRPr="00B8654B" w:rsidTr="00CB7506">
        <w:trPr>
          <w:trHeight w:val="26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заинтересованных и имеющих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проектно-исследовательской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олимпиад, проектов, конкурсов,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специалистов для научного</w:t>
            </w:r>
          </w:p>
        </w:tc>
      </w:tr>
      <w:tr w:rsidR="00CB7506" w:rsidRPr="00B8654B" w:rsidTr="00CB7506">
        <w:trPr>
          <w:trHeight w:val="28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возможность заниматься с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деятельности, выявления 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конференций различной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сопровождения работ.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обучающимися проектной 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развития общих и специальных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направленности для всех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исследовательской деятельностью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способностей (одаренности).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категорий учащихся, педагогов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Недостаточное внимание уделяется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Широкие возможности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работе с одаренными детьми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повышения образовательного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уровня учащихся через систему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дистанционных конкурсов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олимпиад в сети Интернет,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организации проектно-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CB7506" w:rsidRPr="00B8654B" w:rsidTr="00CB7506">
        <w:trPr>
          <w:trHeight w:val="28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исследовательской деятельности.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</w:tr>
      <w:tr w:rsidR="00275798" w:rsidRPr="00B8654B" w:rsidTr="00CB7506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в штате должностей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tbl>
            <w:tblPr>
              <w:tblpPr w:leftFromText="180" w:rightFromText="180" w:vertAnchor="text" w:horzAnchor="margin" w:tblpY="204"/>
              <w:tblW w:w="15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00"/>
            </w:tblGrid>
            <w:tr w:rsidR="00275798" w:rsidRPr="00B8654B" w:rsidTr="00FC7CAD">
              <w:trPr>
                <w:trHeight w:val="278"/>
              </w:trPr>
              <w:tc>
                <w:tcPr>
                  <w:tcW w:w="15200" w:type="dxa"/>
                  <w:tcBorders>
                    <w:top w:val="nil"/>
                    <w:right w:val="single" w:sz="8" w:space="0" w:color="auto"/>
                  </w:tcBorders>
                  <w:vAlign w:val="bottom"/>
                </w:tcPr>
                <w:p w:rsidR="00275798" w:rsidRDefault="00275798" w:rsidP="00275798">
                  <w:pPr>
                    <w:ind w:left="140"/>
                    <w:rPr>
                      <w:rFonts w:eastAsia="Times New Roman"/>
                      <w:sz w:val="24"/>
                      <w:szCs w:val="24"/>
                    </w:rPr>
                  </w:pPr>
                  <w:r w:rsidRPr="00B8654B">
                    <w:rPr>
                      <w:rFonts w:eastAsia="Times New Roman"/>
                      <w:sz w:val="24"/>
                      <w:szCs w:val="24"/>
                    </w:rPr>
                    <w:t>Недостаточное психолого-</w:t>
                  </w:r>
                </w:p>
                <w:p w:rsidR="00275798" w:rsidRDefault="00275798" w:rsidP="00275798">
                  <w:pPr>
                    <w:ind w:left="140"/>
                    <w:rPr>
                      <w:rFonts w:eastAsia="Times New Roman"/>
                      <w:sz w:val="24"/>
                      <w:szCs w:val="24"/>
                    </w:rPr>
                  </w:pPr>
                  <w:r w:rsidRPr="00B8654B">
                    <w:rPr>
                      <w:rFonts w:eastAsia="Times New Roman"/>
                      <w:sz w:val="24"/>
                      <w:szCs w:val="24"/>
                    </w:rPr>
                    <w:t>педагогическое сопровождение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</w:p>
                <w:p w:rsidR="00275798" w:rsidRPr="00B8654B" w:rsidRDefault="00275798" w:rsidP="00275798">
                  <w:pPr>
                    <w:ind w:left="140"/>
                    <w:rPr>
                      <w:sz w:val="20"/>
                      <w:szCs w:val="20"/>
                    </w:rPr>
                  </w:pPr>
                  <w:r w:rsidRPr="00B8654B">
                    <w:rPr>
                      <w:rFonts w:eastAsia="Times New Roman"/>
                      <w:sz w:val="24"/>
                      <w:szCs w:val="24"/>
                    </w:rPr>
                    <w:t>обучающихся среднего звена</w:t>
                  </w:r>
                </w:p>
              </w:tc>
            </w:tr>
          </w:tbl>
          <w:p w:rsidR="00275798" w:rsidRPr="00B8654B" w:rsidRDefault="00275798" w:rsidP="00CB7506">
            <w:pPr>
              <w:spacing w:line="260" w:lineRule="exact"/>
              <w:ind w:left="140"/>
              <w:rPr>
                <w:sz w:val="20"/>
                <w:szCs w:val="20"/>
              </w:rPr>
            </w:pPr>
          </w:p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Сотрудничество с областной,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/>
        </w:tc>
      </w:tr>
      <w:tr w:rsidR="00275798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специалистов (социальный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ПМПК, Центром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</w:tr>
      <w:tr w:rsidR="00275798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педагог, учитель- логопед,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психологии и психотерапии,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</w:tr>
      <w:tr w:rsidR="00275798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педагог-психолог, учитель-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психиатрами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3"/>
                <w:szCs w:val="23"/>
              </w:rPr>
            </w:pPr>
          </w:p>
        </w:tc>
      </w:tr>
      <w:tr w:rsidR="00275798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дефектолог, воспитатель и др.),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</w:tr>
      <w:tr w:rsidR="00275798" w:rsidRPr="00B8654B" w:rsidTr="00CB7506">
        <w:trPr>
          <w:trHeight w:val="276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AB73B5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психолого-педагогическое,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социальное сопровождение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поддержка каждого ученика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</w:tr>
      <w:tr w:rsidR="00275798" w:rsidRPr="00B8654B" w:rsidTr="00CB7506">
        <w:trPr>
          <w:trHeight w:val="281"/>
        </w:trPr>
        <w:tc>
          <w:tcPr>
            <w:tcW w:w="3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B93649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75798" w:rsidRPr="00B8654B" w:rsidRDefault="00275798" w:rsidP="00CB7506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6840" w:h="11911" w:orient="landscape"/>
          <w:pgMar w:top="1140" w:right="401" w:bottom="415" w:left="1140" w:header="0" w:footer="0" w:gutter="0"/>
          <w:cols w:space="720" w:equalWidth="0">
            <w:col w:w="15300"/>
          </w:cols>
        </w:sectPr>
      </w:pPr>
    </w:p>
    <w:tbl>
      <w:tblPr>
        <w:tblpPr w:leftFromText="180" w:rightFromText="180" w:vertAnchor="text" w:horzAnchor="margin" w:tblpY="204"/>
        <w:tblW w:w="15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3960"/>
        <w:gridCol w:w="3840"/>
        <w:gridCol w:w="3680"/>
      </w:tblGrid>
      <w:tr w:rsidR="00CB7506" w:rsidRPr="00B8654B" w:rsidTr="00275798">
        <w:trPr>
          <w:trHeight w:val="559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7506" w:rsidRPr="00B8654B" w:rsidRDefault="00275798" w:rsidP="00CB7506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опыт успешной реализации</w:t>
            </w:r>
          </w:p>
        </w:tc>
        <w:tc>
          <w:tcPr>
            <w:tcW w:w="396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7506" w:rsidRPr="00B8654B" w:rsidRDefault="00275798" w:rsidP="00CB7506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Увеличение количества учащихся с</w:t>
            </w:r>
          </w:p>
        </w:tc>
        <w:tc>
          <w:tcPr>
            <w:tcW w:w="384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7506" w:rsidRPr="00B8654B" w:rsidRDefault="00275798" w:rsidP="00CB7506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Сотрудничество с различными</w:t>
            </w:r>
          </w:p>
        </w:tc>
        <w:tc>
          <w:tcPr>
            <w:tcW w:w="3680" w:type="dxa"/>
            <w:tcBorders>
              <w:top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B7506" w:rsidRPr="00B8654B" w:rsidRDefault="00275798" w:rsidP="00CB7506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Удалённость нахождения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индивидуального подхода к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ОВЗ, детей с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девиантным</w:t>
            </w:r>
            <w:proofErr w:type="spellEnd"/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службами и ведомствами Помощь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специалистов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обучению детей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поведением, склонных к прогулам 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сопровождение ПМПК, Центра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Несогласованность действий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Опыт в работе с учащимися ОВЗ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совершению противоправных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психологии и др. в работе 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различных служб и ведомств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учащимися с ОВЗ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(ОП,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КДНиЗП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, органы опеки и</w:t>
            </w:r>
          </w:p>
        </w:tc>
      </w:tr>
      <w:tr w:rsidR="00CB7506" w:rsidRPr="00B8654B" w:rsidTr="00CB7506">
        <w:trPr>
          <w:trHeight w:val="28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попечительства)</w:t>
            </w:r>
          </w:p>
        </w:tc>
      </w:tr>
      <w:tr w:rsidR="00CB7506" w:rsidRPr="00B8654B" w:rsidTr="00CB7506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Невысокая численность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Приток детей с низкими</w:t>
            </w:r>
          </w:p>
        </w:tc>
      </w:tr>
      <w:tr w:rsidR="00CB7506" w:rsidRPr="00B8654B" w:rsidTr="00CB7506">
        <w:trPr>
          <w:trHeight w:val="26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 в школе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стартовыми возможностями,</w:t>
            </w:r>
          </w:p>
        </w:tc>
      </w:tr>
      <w:tr w:rsidR="00CB7506" w:rsidRPr="00B8654B" w:rsidTr="00CB7506">
        <w:trPr>
          <w:trHeight w:val="269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отрицательный имидж школы как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проблемами в обучении</w:t>
            </w:r>
          </w:p>
        </w:tc>
      </w:tr>
      <w:tr w:rsidR="00CB7506" w:rsidRPr="00B8654B" w:rsidTr="00CB7506">
        <w:trPr>
          <w:trHeight w:val="29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 "коррекционной"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формирование контингента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 школы по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«остаточному принципу»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i/>
                <w:sz w:val="20"/>
                <w:szCs w:val="20"/>
              </w:rPr>
            </w:pPr>
            <w:r w:rsidRPr="00B8654B">
              <w:rPr>
                <w:rFonts w:eastAsia="Times New Roman"/>
                <w:i/>
                <w:sz w:val="24"/>
                <w:szCs w:val="24"/>
              </w:rPr>
              <w:t>Соседство с крупными школами</w:t>
            </w:r>
            <w:r w:rsidR="00B93649" w:rsidRPr="00B8654B">
              <w:rPr>
                <w:rFonts w:eastAsia="Times New Roman"/>
                <w:i/>
                <w:sz w:val="24"/>
                <w:szCs w:val="24"/>
              </w:rPr>
              <w:t xml:space="preserve"> г.Волгореченска</w:t>
            </w:r>
            <w:r w:rsidRPr="00B8654B">
              <w:rPr>
                <w:rFonts w:eastAsia="Times New Roman"/>
                <w:i/>
                <w:sz w:val="24"/>
                <w:szCs w:val="24"/>
              </w:rPr>
              <w:t>,</w:t>
            </w: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i/>
                <w:sz w:val="20"/>
                <w:szCs w:val="20"/>
              </w:rPr>
            </w:pPr>
            <w:r w:rsidRPr="00B8654B">
              <w:rPr>
                <w:rFonts w:eastAsia="Times New Roman"/>
                <w:i/>
                <w:sz w:val="24"/>
                <w:szCs w:val="24"/>
              </w:rPr>
              <w:t>которые являются поставщиками</w:t>
            </w:r>
          </w:p>
        </w:tc>
      </w:tr>
      <w:tr w:rsidR="00CB7506" w:rsidRPr="00B8654B" w:rsidTr="00CB7506">
        <w:trPr>
          <w:trHeight w:val="28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i/>
                <w:sz w:val="20"/>
                <w:szCs w:val="20"/>
              </w:rPr>
            </w:pPr>
            <w:r w:rsidRPr="00B8654B">
              <w:rPr>
                <w:rFonts w:eastAsia="Times New Roman"/>
                <w:i/>
                <w:sz w:val="24"/>
                <w:szCs w:val="24"/>
              </w:rPr>
              <w:t>«неблагополучного» контингента</w:t>
            </w:r>
          </w:p>
        </w:tc>
      </w:tr>
      <w:tr w:rsidR="00CB7506" w:rsidRPr="00B8654B" w:rsidTr="00275798">
        <w:trPr>
          <w:trHeight w:val="2198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5798" w:rsidRPr="00B8654B" w:rsidRDefault="00CB7506" w:rsidP="00275798">
            <w:pPr>
              <w:spacing w:line="260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Стабильные результаты ГИА по</w:t>
            </w:r>
          </w:p>
          <w:p w:rsidR="00275798" w:rsidRPr="00B8654B" w:rsidRDefault="00275798" w:rsidP="00275798">
            <w:pPr>
              <w:spacing w:line="267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математике и русскому языку</w:t>
            </w:r>
          </w:p>
          <w:p w:rsidR="00275798" w:rsidRPr="00B8654B" w:rsidRDefault="00275798" w:rsidP="00275798">
            <w:pPr>
              <w:spacing w:line="266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Достаточно развитая система</w:t>
            </w:r>
          </w:p>
          <w:p w:rsidR="00275798" w:rsidRPr="00B8654B" w:rsidRDefault="00275798" w:rsidP="00275798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подготовки к ГИА учащихся 9</w:t>
            </w:r>
          </w:p>
          <w:p w:rsidR="00275798" w:rsidRPr="00B8654B" w:rsidRDefault="00275798" w:rsidP="00275798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классов через организацию</w:t>
            </w:r>
          </w:p>
          <w:p w:rsidR="00275798" w:rsidRPr="00B8654B" w:rsidRDefault="00275798" w:rsidP="00275798">
            <w:pPr>
              <w:ind w:left="12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внеурочных предметных</w:t>
            </w:r>
          </w:p>
          <w:p w:rsidR="00CB7506" w:rsidRPr="00B8654B" w:rsidRDefault="00275798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консультаций.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</w:tcPr>
          <w:p w:rsidR="00275798" w:rsidRPr="00B8654B" w:rsidRDefault="00CB7506" w:rsidP="00275798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Низкие результаты ОГЭ предметов</w:t>
            </w:r>
          </w:p>
          <w:p w:rsidR="00275798" w:rsidRPr="00B8654B" w:rsidRDefault="00275798" w:rsidP="00275798">
            <w:pPr>
              <w:spacing w:line="267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выбору</w:t>
            </w:r>
          </w:p>
          <w:p w:rsidR="00275798" w:rsidRPr="00B8654B" w:rsidRDefault="00275798" w:rsidP="00275798">
            <w:pPr>
              <w:spacing w:line="266" w:lineRule="exact"/>
              <w:ind w:left="14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Недопонимание части</w:t>
            </w:r>
          </w:p>
          <w:p w:rsidR="00275798" w:rsidRPr="00B8654B" w:rsidRDefault="00275798" w:rsidP="00275798">
            <w:pPr>
              <w:ind w:left="14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старшеклассников и их родителей</w:t>
            </w:r>
          </w:p>
          <w:p w:rsidR="00275798" w:rsidRPr="00B8654B" w:rsidRDefault="00275798" w:rsidP="00275798">
            <w:pPr>
              <w:ind w:left="14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значимости особого режима</w:t>
            </w:r>
          </w:p>
          <w:p w:rsidR="00275798" w:rsidRPr="00B8654B" w:rsidRDefault="00275798" w:rsidP="00275798">
            <w:pPr>
              <w:ind w:left="14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учебного труда в период подготовки</w:t>
            </w:r>
          </w:p>
          <w:p w:rsidR="00CB7506" w:rsidRPr="00B8654B" w:rsidRDefault="00275798" w:rsidP="0027579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 ГИА.</w:t>
            </w: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</w:tcPr>
          <w:p w:rsidR="00275798" w:rsidRPr="00B8654B" w:rsidRDefault="00CB7506" w:rsidP="00275798">
            <w:pPr>
              <w:spacing w:line="252" w:lineRule="exact"/>
              <w:ind w:left="140"/>
              <w:rPr>
                <w:rFonts w:eastAsia="Times New Roman"/>
                <w:sz w:val="23"/>
                <w:szCs w:val="23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Работа с онлайн-сервисами при</w:t>
            </w:r>
          </w:p>
          <w:p w:rsidR="00275798" w:rsidRPr="00B8654B" w:rsidRDefault="00275798" w:rsidP="00275798">
            <w:pPr>
              <w:spacing w:line="255" w:lineRule="exact"/>
              <w:ind w:left="140"/>
              <w:rPr>
                <w:rFonts w:eastAsia="Times New Roman"/>
                <w:sz w:val="23"/>
                <w:szCs w:val="23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подготовке к ГИА, использование</w:t>
            </w:r>
          </w:p>
          <w:p w:rsidR="00275798" w:rsidRPr="00B8654B" w:rsidRDefault="00275798" w:rsidP="00275798">
            <w:pPr>
              <w:spacing w:line="252" w:lineRule="exact"/>
              <w:ind w:left="140"/>
              <w:rPr>
                <w:rFonts w:eastAsia="Times New Roman"/>
                <w:w w:val="99"/>
                <w:sz w:val="23"/>
                <w:szCs w:val="23"/>
              </w:rPr>
            </w:pPr>
            <w:r w:rsidRPr="00B8654B">
              <w:rPr>
                <w:rFonts w:eastAsia="Times New Roman"/>
                <w:w w:val="99"/>
                <w:sz w:val="23"/>
                <w:szCs w:val="23"/>
              </w:rPr>
              <w:t>материалов открытого банка заданий</w:t>
            </w:r>
          </w:p>
          <w:p w:rsidR="00CB7506" w:rsidRPr="00B8654B" w:rsidRDefault="00275798" w:rsidP="00275798">
            <w:pPr>
              <w:spacing w:line="252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ФИПИ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</w:tr>
      <w:tr w:rsidR="00CB7506" w:rsidRPr="00B8654B" w:rsidTr="00CB7506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Низкие показатели образовательных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tbl>
            <w:tblPr>
              <w:tblpPr w:leftFromText="180" w:rightFromText="180" w:vertAnchor="text" w:horzAnchor="margin" w:tblpY="204"/>
              <w:tblW w:w="15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00"/>
            </w:tblGrid>
            <w:tr w:rsidR="00B93649" w:rsidRPr="00B8654B" w:rsidTr="00EC7E8E">
              <w:trPr>
                <w:trHeight w:val="276"/>
              </w:trPr>
              <w:tc>
                <w:tcPr>
                  <w:tcW w:w="3680" w:type="dxa"/>
                  <w:tcBorders>
                    <w:right w:val="single" w:sz="8" w:space="0" w:color="auto"/>
                  </w:tcBorders>
                  <w:vAlign w:val="bottom"/>
                </w:tcPr>
                <w:p w:rsidR="00B93649" w:rsidRPr="00B8654B" w:rsidRDefault="00B93649" w:rsidP="00B93649">
                  <w:pPr>
                    <w:spacing w:line="264" w:lineRule="exact"/>
                    <w:ind w:left="120"/>
                    <w:rPr>
                      <w:sz w:val="20"/>
                      <w:szCs w:val="20"/>
                    </w:rPr>
                  </w:pPr>
                  <w:r w:rsidRPr="00B8654B">
                    <w:rPr>
                      <w:rFonts w:eastAsia="Times New Roman"/>
                      <w:sz w:val="24"/>
                      <w:szCs w:val="24"/>
                    </w:rPr>
                    <w:t>Низкая заинтересованность</w:t>
                  </w:r>
                </w:p>
              </w:tc>
            </w:tr>
            <w:tr w:rsidR="00B93649" w:rsidRPr="00B8654B" w:rsidTr="00720034">
              <w:trPr>
                <w:trHeight w:val="286"/>
              </w:trPr>
              <w:tc>
                <w:tcPr>
                  <w:tcW w:w="3680" w:type="dxa"/>
                  <w:tcBorders>
                    <w:bottom w:val="nil"/>
                    <w:right w:val="single" w:sz="8" w:space="0" w:color="auto"/>
                  </w:tcBorders>
                  <w:vAlign w:val="bottom"/>
                </w:tcPr>
                <w:p w:rsidR="00B93649" w:rsidRPr="00B8654B" w:rsidRDefault="00B93649" w:rsidP="00B93649">
                  <w:pPr>
                    <w:spacing w:line="264" w:lineRule="exact"/>
                    <w:ind w:left="120"/>
                    <w:rPr>
                      <w:sz w:val="20"/>
                      <w:szCs w:val="20"/>
                    </w:rPr>
                  </w:pPr>
                  <w:r w:rsidRPr="00B8654B">
                    <w:rPr>
                      <w:rFonts w:eastAsia="Times New Roman"/>
                      <w:sz w:val="24"/>
                      <w:szCs w:val="24"/>
                    </w:rPr>
                    <w:t>родителей в качестве обучения.</w:t>
                  </w:r>
                </w:p>
              </w:tc>
            </w:tr>
          </w:tbl>
          <w:p w:rsidR="00CB7506" w:rsidRPr="00B8654B" w:rsidRDefault="00CB7506" w:rsidP="00CB7506">
            <w:pPr>
              <w:spacing w:line="260" w:lineRule="exact"/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результатов учащихся, качества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знаний, наличие учащихся с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академическими задолженностями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Невысокие результаты выполнения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CB7506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контрольных, диагностических 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B93649">
            <w:pPr>
              <w:spacing w:line="273" w:lineRule="exact"/>
              <w:rPr>
                <w:sz w:val="20"/>
                <w:szCs w:val="20"/>
              </w:rPr>
            </w:pPr>
          </w:p>
        </w:tc>
      </w:tr>
      <w:tr w:rsidR="00CB7506" w:rsidRPr="00B8654B" w:rsidTr="007201D9">
        <w:trPr>
          <w:trHeight w:val="272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3"/>
                <w:szCs w:val="23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72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проверочных работ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CB7506" w:rsidRPr="00B8654B" w:rsidRDefault="00CB7506" w:rsidP="00B93649">
            <w:pPr>
              <w:spacing w:line="266" w:lineRule="exact"/>
              <w:rPr>
                <w:sz w:val="20"/>
                <w:szCs w:val="20"/>
              </w:rPr>
            </w:pPr>
          </w:p>
        </w:tc>
      </w:tr>
      <w:tr w:rsidR="00CB7506" w:rsidRPr="00B8654B" w:rsidTr="007201D9">
        <w:trPr>
          <w:trHeight w:val="276"/>
        </w:trPr>
        <w:tc>
          <w:tcPr>
            <w:tcW w:w="3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низкая мотивация обучающихся к</w:t>
            </w:r>
          </w:p>
        </w:tc>
        <w:tc>
          <w:tcPr>
            <w:tcW w:w="3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</w:tr>
      <w:tr w:rsidR="00CB7506" w:rsidRPr="00B8654B" w:rsidTr="007201D9">
        <w:trPr>
          <w:trHeight w:val="286"/>
        </w:trPr>
        <w:tc>
          <w:tcPr>
            <w:tcW w:w="3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38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7506" w:rsidRPr="00B8654B" w:rsidRDefault="00CB7506" w:rsidP="00CB7506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95"/>
        <w:tblW w:w="15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3960"/>
        <w:gridCol w:w="3840"/>
        <w:gridCol w:w="3680"/>
        <w:gridCol w:w="30"/>
      </w:tblGrid>
      <w:tr w:rsidR="00B93649" w:rsidRPr="00B8654B" w:rsidTr="00275798">
        <w:trPr>
          <w:trHeight w:val="278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60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Организовано ведение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Необходимость модернизации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/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журнала, базы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школьного сайта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АИC, сайта школы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65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5"/>
                <w:szCs w:val="5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5"/>
                <w:szCs w:val="5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5"/>
                <w:szCs w:val="5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5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 ресурсов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Финансирование недостаточное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(компьютерный кабинет,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регионального и муниципального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для развития материально-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Интернет, спортивный зал,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уровней (гранты) для пополнения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технической базы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стадион, медкабинет, столовая,</w:t>
            </w:r>
            <w:r w:rsidR="00E63F6E" w:rsidRPr="00B8654B">
              <w:rPr>
                <w:rFonts w:eastAsia="Times New Roman"/>
                <w:sz w:val="24"/>
                <w:szCs w:val="24"/>
              </w:rPr>
              <w:t xml:space="preserve">  библиотека, музей, пришкольный 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материально- технической базы.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необходимость капитальных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E63F6E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участок, мастерские)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Поиск спонсоров, меценатов,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вложений в инфраструктуру</w:t>
            </w:r>
            <w:r w:rsidR="00E63F6E" w:rsidRPr="00B8654B">
              <w:rPr>
                <w:rFonts w:eastAsia="Times New Roman"/>
                <w:sz w:val="24"/>
                <w:szCs w:val="24"/>
              </w:rPr>
              <w:t xml:space="preserve">  школы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7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заинтересованных в развитии</w:t>
            </w:r>
            <w:r w:rsidR="00E63F6E" w:rsidRPr="00B8654B">
              <w:rPr>
                <w:rFonts w:eastAsia="Times New Roman"/>
                <w:sz w:val="24"/>
                <w:szCs w:val="24"/>
              </w:rPr>
              <w:t xml:space="preserve"> школы.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8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3F6E" w:rsidRPr="00B8654B" w:rsidRDefault="00E63F6E" w:rsidP="00275798">
            <w:pPr>
              <w:ind w:left="100"/>
              <w:rPr>
                <w:sz w:val="24"/>
                <w:szCs w:val="24"/>
              </w:rPr>
            </w:pPr>
            <w:r w:rsidRPr="00B8654B">
              <w:rPr>
                <w:sz w:val="24"/>
                <w:szCs w:val="24"/>
              </w:rPr>
              <w:t>Несоответствие материально-</w:t>
            </w:r>
          </w:p>
          <w:p w:rsidR="00E63F6E" w:rsidRPr="00B8654B" w:rsidRDefault="00E63F6E" w:rsidP="00275798">
            <w:pPr>
              <w:ind w:left="100"/>
              <w:rPr>
                <w:sz w:val="24"/>
                <w:szCs w:val="24"/>
              </w:rPr>
            </w:pPr>
            <w:r w:rsidRPr="00B8654B">
              <w:rPr>
                <w:sz w:val="24"/>
                <w:szCs w:val="24"/>
              </w:rPr>
              <w:t>технической базы современным</w:t>
            </w:r>
          </w:p>
          <w:p w:rsidR="00B93649" w:rsidRPr="00B8654B" w:rsidRDefault="00E63F6E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sz w:val="24"/>
                <w:szCs w:val="24"/>
              </w:rPr>
              <w:t>требованиям к ней</w:t>
            </w: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261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60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Режим работы школы (5-дневная</w:t>
            </w:r>
            <w:r w:rsidR="00720034">
              <w:rPr>
                <w:rFonts w:eastAsia="Times New Roman"/>
                <w:sz w:val="24"/>
                <w:szCs w:val="24"/>
              </w:rPr>
              <w:t xml:space="preserve"> 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учебная неделя) позволяет</w:t>
            </w:r>
            <w:r w:rsidR="00720034">
              <w:rPr>
                <w:rFonts w:eastAsia="Times New Roman"/>
                <w:sz w:val="24"/>
                <w:szCs w:val="24"/>
              </w:rPr>
              <w:t xml:space="preserve"> 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организовать внеурочную</w:t>
            </w:r>
            <w:r w:rsidR="00720034">
              <w:rPr>
                <w:rFonts w:eastAsia="Times New Roman"/>
                <w:sz w:val="24"/>
                <w:szCs w:val="24"/>
              </w:rPr>
              <w:t xml:space="preserve"> 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деятельность, работу кружков и</w:t>
            </w:r>
            <w:r w:rsidR="00720034">
              <w:rPr>
                <w:rFonts w:eastAsia="Times New Roman"/>
                <w:sz w:val="24"/>
                <w:szCs w:val="24"/>
              </w:rPr>
              <w:t xml:space="preserve"> 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спортивных секций различной направленности Взаимодействие с музеями, библиотеками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недостаточная численность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учащихся, охваченных системой </w:t>
            </w:r>
            <w:proofErr w:type="spellStart"/>
            <w:r w:rsidR="00720034" w:rsidRPr="00B8654B">
              <w:rPr>
                <w:rFonts w:eastAsia="Times New Roman"/>
                <w:sz w:val="24"/>
                <w:szCs w:val="24"/>
              </w:rPr>
              <w:t>внутришкольного</w:t>
            </w:r>
            <w:proofErr w:type="spellEnd"/>
            <w:r w:rsidR="00720034" w:rsidRPr="00B8654B">
              <w:rPr>
                <w:rFonts w:eastAsia="Times New Roman"/>
                <w:sz w:val="24"/>
                <w:szCs w:val="24"/>
              </w:rPr>
              <w:t xml:space="preserve"> и внешкольного дополнительного образования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Развитая система учреждений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дополнительного образования и культурная среда</w:t>
            </w:r>
            <w:r w:rsidR="00720034">
              <w:rPr>
                <w:rFonts w:eastAsia="Times New Roman"/>
                <w:sz w:val="24"/>
                <w:szCs w:val="24"/>
              </w:rPr>
              <w:t>.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Установлена постоянная связь со спортивной школой г.Волгореченска, сельской библиотекой, школой искусств г. Волгореченска</w:t>
            </w:r>
            <w:r w:rsidR="00720034">
              <w:rPr>
                <w:rFonts w:eastAsia="Times New Roman"/>
                <w:sz w:val="24"/>
                <w:szCs w:val="24"/>
              </w:rPr>
              <w:t>.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Желание учащихся посещать бассейн, технические кружки,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r w:rsidRPr="00B8654B">
              <w:rPr>
                <w:rFonts w:eastAsia="Times New Roman"/>
                <w:sz w:val="24"/>
                <w:szCs w:val="24"/>
              </w:rPr>
              <w:t>Удалённость от школы</w:t>
            </w:r>
            <w:r w:rsidR="00720034">
              <w:rPr>
                <w:rFonts w:eastAsia="Times New Roman"/>
                <w:sz w:val="24"/>
                <w:szCs w:val="24"/>
              </w:rPr>
              <w:t>.</w:t>
            </w:r>
            <w:r w:rsidR="00720034" w:rsidRPr="00B8654B">
              <w:rPr>
                <w:rFonts w:eastAsia="Times New Roman"/>
                <w:sz w:val="24"/>
                <w:szCs w:val="24"/>
              </w:rPr>
              <w:t xml:space="preserve"> Некоторые родители проявляют пассивность к участию в жизни школы, села.</w:t>
            </w: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720034">
        <w:trPr>
          <w:trHeight w:val="45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720034" w:rsidP="0027579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Сложилась система воспитательной работы со своими традициями и обычаями.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720034" w:rsidP="0027579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Недостаточно времени у педагогов и учащихся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720034" w:rsidP="0027579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Связь с системой доп. образования г. Волгореченска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tbl>
            <w:tblPr>
              <w:tblpPr w:leftFromText="180" w:rightFromText="180" w:vertAnchor="text" w:horzAnchor="margin" w:tblpY="-335"/>
              <w:tblW w:w="152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30"/>
            </w:tblGrid>
            <w:tr w:rsidR="00B93649" w:rsidRPr="00B8654B" w:rsidTr="00720034">
              <w:trPr>
                <w:trHeight w:val="798"/>
              </w:trPr>
              <w:tc>
                <w:tcPr>
                  <w:tcW w:w="15230" w:type="dxa"/>
                  <w:tcBorders>
                    <w:bottom w:val="nil"/>
                    <w:right w:val="single" w:sz="8" w:space="0" w:color="auto"/>
                  </w:tcBorders>
                  <w:vAlign w:val="bottom"/>
                </w:tcPr>
                <w:p w:rsidR="00B93649" w:rsidRPr="00B8654B" w:rsidRDefault="00B93649" w:rsidP="00275798">
                  <w:pPr>
                    <w:spacing w:line="260" w:lineRule="exact"/>
                    <w:ind w:left="10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720034">
        <w:trPr>
          <w:trHeight w:val="276"/>
        </w:trPr>
        <w:tc>
          <w:tcPr>
            <w:tcW w:w="3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93649" w:rsidRPr="00B8654B" w:rsidRDefault="00720034" w:rsidP="0027579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Положительный опыт спортивно- массовой работы, гражданско- патриотического воспитания, экологического воспитания</w:t>
            </w:r>
          </w:p>
        </w:tc>
        <w:tc>
          <w:tcPr>
            <w:tcW w:w="3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93649" w:rsidRPr="00B8654B" w:rsidRDefault="00720034" w:rsidP="0027579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Наблюдается пассивность учащихся, равнодушие нежелание участвовать в мероприятиях школы, города.</w:t>
            </w:r>
          </w:p>
        </w:tc>
        <w:tc>
          <w:tcPr>
            <w:tcW w:w="38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pPr w:leftFromText="180" w:rightFromText="180" w:vertAnchor="text" w:horzAnchor="margin" w:tblpY="-335"/>
              <w:tblW w:w="152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30"/>
            </w:tblGrid>
            <w:tr w:rsidR="00B93649" w:rsidRPr="00B8654B" w:rsidTr="00EC7E8E">
              <w:trPr>
                <w:trHeight w:val="269"/>
              </w:trPr>
              <w:tc>
                <w:tcPr>
                  <w:tcW w:w="3680" w:type="dxa"/>
                  <w:tcBorders>
                    <w:right w:val="single" w:sz="8" w:space="0" w:color="auto"/>
                  </w:tcBorders>
                  <w:vAlign w:val="bottom"/>
                </w:tcPr>
                <w:p w:rsidR="00B93649" w:rsidRPr="00B8654B" w:rsidRDefault="00B93649" w:rsidP="00275798">
                  <w:pPr>
                    <w:spacing w:line="264" w:lineRule="exact"/>
                    <w:rPr>
                      <w:sz w:val="20"/>
                      <w:szCs w:val="20"/>
                    </w:rPr>
                  </w:pPr>
                </w:p>
              </w:tc>
            </w:tr>
            <w:tr w:rsidR="00B93649" w:rsidRPr="00B8654B" w:rsidTr="00EC7E8E">
              <w:trPr>
                <w:trHeight w:val="269"/>
              </w:trPr>
              <w:tc>
                <w:tcPr>
                  <w:tcW w:w="3680" w:type="dxa"/>
                  <w:tcBorders>
                    <w:right w:val="single" w:sz="8" w:space="0" w:color="auto"/>
                  </w:tcBorders>
                  <w:vAlign w:val="bottom"/>
                </w:tcPr>
                <w:p w:rsidR="00B93649" w:rsidRPr="00B8654B" w:rsidRDefault="00B93649" w:rsidP="00275798">
                  <w:pPr>
                    <w:spacing w:line="264" w:lineRule="exac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93649" w:rsidRPr="00B8654B" w:rsidRDefault="00B93649" w:rsidP="0027579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  <w:tr w:rsidR="00B93649" w:rsidRPr="00B8654B" w:rsidTr="00275798">
        <w:trPr>
          <w:trHeight w:val="82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7"/>
                <w:szCs w:val="7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7"/>
                <w:szCs w:val="7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7"/>
                <w:szCs w:val="7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B93649" w:rsidRPr="00B8654B" w:rsidRDefault="00B93649" w:rsidP="0027579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3649" w:rsidRPr="00B8654B" w:rsidRDefault="00B93649" w:rsidP="00275798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6840" w:h="11911" w:orient="landscape"/>
          <w:pgMar w:top="1113" w:right="401" w:bottom="393" w:left="1260" w:header="0" w:footer="0" w:gutter="0"/>
          <w:cols w:space="720" w:equalWidth="0">
            <w:col w:w="15180"/>
          </w:cols>
        </w:sectPr>
      </w:pPr>
    </w:p>
    <w:p w:rsidR="00E074E9" w:rsidRPr="00B8654B" w:rsidRDefault="00C14A38" w:rsidP="00CB7506">
      <w:pPr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Итоги SWOT-анализа работы школы</w:t>
      </w:r>
    </w:p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209" w:lineRule="exact"/>
        <w:rPr>
          <w:sz w:val="20"/>
          <w:szCs w:val="20"/>
        </w:rPr>
      </w:pPr>
    </w:p>
    <w:p w:rsidR="00E074E9" w:rsidRPr="00B8654B" w:rsidRDefault="00C14A38">
      <w:pPr>
        <w:ind w:right="20"/>
        <w:jc w:val="center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На основе анализа представленных данных можно сделать следующие выводы:</w:t>
      </w:r>
    </w:p>
    <w:p w:rsidR="00E074E9" w:rsidRPr="00B8654B" w:rsidRDefault="00E074E9">
      <w:pPr>
        <w:spacing w:line="314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27"/>
        </w:numPr>
        <w:tabs>
          <w:tab w:val="left" w:pos="786"/>
        </w:tabs>
        <w:spacing w:line="234" w:lineRule="auto"/>
        <w:ind w:right="460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стабильность и опыт педагогического коллектива не используются должным образом;</w:t>
      </w:r>
    </w:p>
    <w:p w:rsidR="00E074E9" w:rsidRPr="00B8654B" w:rsidRDefault="00E074E9">
      <w:pPr>
        <w:spacing w:line="14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7"/>
        </w:numPr>
        <w:tabs>
          <w:tab w:val="left" w:pos="750"/>
        </w:tabs>
        <w:spacing w:line="234" w:lineRule="auto"/>
        <w:ind w:right="460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школьная инфраструктура позволяет проводить дополнительные и внеурочные занятия с учащимися, но не используется в полном объёме;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7"/>
        </w:numPr>
        <w:tabs>
          <w:tab w:val="left" w:pos="738"/>
        </w:tabs>
        <w:spacing w:line="235" w:lineRule="auto"/>
        <w:ind w:right="460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не весь педагогический коллектив работает с привлечением в учебном процессе новых технологий в связи с недостаточно сформированной материально-технической базой;</w:t>
      </w:r>
    </w:p>
    <w:p w:rsidR="00E074E9" w:rsidRPr="00B8654B" w:rsidRDefault="00E074E9">
      <w:pPr>
        <w:spacing w:line="16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7"/>
        </w:numPr>
        <w:tabs>
          <w:tab w:val="left" w:pos="774"/>
        </w:tabs>
        <w:spacing w:line="234" w:lineRule="auto"/>
        <w:ind w:right="460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небольшая группа педагогов принимает участие в распространении опыта на разных уровнях;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E074E9" w:rsidP="00E63F6E">
      <w:pPr>
        <w:tabs>
          <w:tab w:val="left" w:pos="740"/>
        </w:tabs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7"/>
        </w:numPr>
        <w:tabs>
          <w:tab w:val="left" w:pos="740"/>
        </w:tabs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не все учащиеся задействованы в системе дополнительного образования;</w:t>
      </w:r>
    </w:p>
    <w:p w:rsidR="00E63F6E" w:rsidRPr="00B8654B" w:rsidRDefault="00E63F6E" w:rsidP="00857ACB">
      <w:pPr>
        <w:pStyle w:val="a6"/>
        <w:numPr>
          <w:ilvl w:val="0"/>
          <w:numId w:val="27"/>
        </w:numPr>
        <w:tabs>
          <w:tab w:val="left" w:pos="980"/>
        </w:tabs>
        <w:spacing w:line="234" w:lineRule="auto"/>
        <w:ind w:right="120"/>
        <w:rPr>
          <w:sz w:val="24"/>
          <w:szCs w:val="24"/>
        </w:rPr>
      </w:pPr>
      <w:r w:rsidRPr="00B8654B">
        <w:rPr>
          <w:sz w:val="24"/>
          <w:szCs w:val="24"/>
        </w:rPr>
        <w:t>Снижение числа хорошистов, увеличение количества детей, имеющих 1 или 2 «тройки».</w:t>
      </w:r>
    </w:p>
    <w:p w:rsidR="00E63F6E" w:rsidRPr="00B8654B" w:rsidRDefault="00E63F6E" w:rsidP="00E63F6E">
      <w:pPr>
        <w:tabs>
          <w:tab w:val="left" w:pos="740"/>
        </w:tabs>
        <w:ind w:left="740"/>
        <w:rPr>
          <w:rFonts w:eastAsia="Times New Roman"/>
          <w:sz w:val="26"/>
          <w:szCs w:val="26"/>
        </w:rPr>
      </w:pPr>
    </w:p>
    <w:p w:rsidR="00E074E9" w:rsidRPr="00B8654B" w:rsidRDefault="00E074E9">
      <w:pPr>
        <w:spacing w:line="16" w:lineRule="exact"/>
        <w:rPr>
          <w:sz w:val="20"/>
          <w:szCs w:val="20"/>
        </w:rPr>
      </w:pPr>
    </w:p>
    <w:p w:rsidR="00E074E9" w:rsidRPr="00B8654B" w:rsidRDefault="00E074E9">
      <w:pPr>
        <w:sectPr w:rsidR="00E074E9" w:rsidRPr="00B8654B">
          <w:pgSz w:w="11920" w:h="16841"/>
          <w:pgMar w:top="1125" w:right="391" w:bottom="583" w:left="1400" w:header="0" w:footer="0" w:gutter="0"/>
          <w:cols w:space="720" w:equalWidth="0">
            <w:col w:w="10120"/>
          </w:cols>
        </w:sectPr>
      </w:pPr>
    </w:p>
    <w:p w:rsidR="00E074E9" w:rsidRPr="00B8654B" w:rsidRDefault="00C14A38" w:rsidP="00857ACB">
      <w:pPr>
        <w:numPr>
          <w:ilvl w:val="0"/>
          <w:numId w:val="13"/>
        </w:numPr>
        <w:tabs>
          <w:tab w:val="left" w:pos="820"/>
        </w:tabs>
        <w:ind w:left="820" w:hanging="255"/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Цель и задачи проекта</w:t>
      </w:r>
    </w:p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210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firstLine="566"/>
        <w:jc w:val="both"/>
        <w:rPr>
          <w:sz w:val="20"/>
          <w:szCs w:val="20"/>
        </w:rPr>
      </w:pPr>
      <w:r w:rsidRPr="00B8654B">
        <w:rPr>
          <w:rFonts w:eastAsia="Times New Roman"/>
          <w:i/>
          <w:iCs/>
          <w:sz w:val="26"/>
          <w:szCs w:val="26"/>
        </w:rPr>
        <w:t xml:space="preserve">Цель: </w:t>
      </w:r>
      <w:r w:rsidRPr="00B8654B">
        <w:rPr>
          <w:rFonts w:eastAsia="Times New Roman"/>
          <w:sz w:val="26"/>
          <w:szCs w:val="26"/>
        </w:rPr>
        <w:t>выстроить модель эффективной школы для максимального достижения</w:t>
      </w:r>
      <w:r w:rsidRPr="00B8654B">
        <w:rPr>
          <w:rFonts w:eastAsia="Times New Roman"/>
          <w:i/>
          <w:iCs/>
          <w:sz w:val="26"/>
          <w:szCs w:val="26"/>
        </w:rPr>
        <w:t xml:space="preserve"> </w:t>
      </w:r>
      <w:r w:rsidRPr="00B8654B">
        <w:rPr>
          <w:rFonts w:eastAsia="Times New Roman"/>
          <w:sz w:val="26"/>
          <w:szCs w:val="26"/>
        </w:rPr>
        <w:t>каждым учеником успеха в урочной и внеурочной деятельности через новое качество образования.</w:t>
      </w:r>
    </w:p>
    <w:p w:rsidR="00E074E9" w:rsidRPr="00B8654B" w:rsidRDefault="00E074E9">
      <w:pPr>
        <w:spacing w:line="324" w:lineRule="exact"/>
        <w:rPr>
          <w:sz w:val="20"/>
          <w:szCs w:val="20"/>
        </w:rPr>
      </w:pPr>
    </w:p>
    <w:p w:rsidR="00E074E9" w:rsidRPr="00B8654B" w:rsidRDefault="00C14A38">
      <w:pPr>
        <w:ind w:left="560"/>
        <w:rPr>
          <w:sz w:val="20"/>
          <w:szCs w:val="20"/>
        </w:rPr>
      </w:pPr>
      <w:r w:rsidRPr="00B8654B">
        <w:rPr>
          <w:rFonts w:eastAsia="Times New Roman"/>
          <w:i/>
          <w:iCs/>
          <w:sz w:val="26"/>
          <w:szCs w:val="26"/>
        </w:rPr>
        <w:t>Задачи:</w:t>
      </w:r>
    </w:p>
    <w:p w:rsidR="00E074E9" w:rsidRPr="00B8654B" w:rsidRDefault="00E074E9">
      <w:pPr>
        <w:spacing w:line="14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4"/>
        </w:numPr>
        <w:tabs>
          <w:tab w:val="left" w:pos="945"/>
        </w:tabs>
        <w:spacing w:line="234" w:lineRule="auto"/>
        <w:ind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Повысить качество образовательных результатов на каждом уровне образования.</w:t>
      </w:r>
    </w:p>
    <w:p w:rsidR="00E074E9" w:rsidRPr="00B8654B" w:rsidRDefault="00E074E9">
      <w:pPr>
        <w:spacing w:line="14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14"/>
        </w:numPr>
        <w:tabs>
          <w:tab w:val="left" w:pos="847"/>
        </w:tabs>
        <w:spacing w:line="234" w:lineRule="auto"/>
        <w:ind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Разработать систему индивидуальной поддержки учащихся с различными возможностями, способностями.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14"/>
        </w:numPr>
        <w:tabs>
          <w:tab w:val="left" w:pos="857"/>
        </w:tabs>
        <w:spacing w:line="234" w:lineRule="auto"/>
        <w:ind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Повысить качество преподавания через внедрение новых педагогических технологий и обмен опытом.</w:t>
      </w:r>
    </w:p>
    <w:p w:rsidR="00E074E9" w:rsidRPr="00B8654B" w:rsidRDefault="00E074E9">
      <w:pPr>
        <w:spacing w:line="19" w:lineRule="exact"/>
        <w:rPr>
          <w:rFonts w:eastAsia="Times New Roman"/>
          <w:sz w:val="26"/>
          <w:szCs w:val="26"/>
        </w:rPr>
      </w:pPr>
    </w:p>
    <w:p w:rsidR="00E074E9" w:rsidRPr="00B8654B" w:rsidRDefault="00C14A38">
      <w:pPr>
        <w:spacing w:line="233" w:lineRule="auto"/>
        <w:ind w:firstLine="566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4.Активизировать взаимодействие участников образовательного процесса: педагогов, родителей, детей, социальных партнеров.</w:t>
      </w:r>
    </w:p>
    <w:p w:rsidR="00E074E9" w:rsidRPr="00B8654B" w:rsidRDefault="00E074E9">
      <w:pPr>
        <w:sectPr w:rsidR="00E074E9" w:rsidRPr="00B8654B">
          <w:pgSz w:w="11920" w:h="16841"/>
          <w:pgMar w:top="861" w:right="1271" w:bottom="1440" w:left="1420" w:header="0" w:footer="0" w:gutter="0"/>
          <w:cols w:space="720" w:equalWidth="0">
            <w:col w:w="9220"/>
          </w:cols>
        </w:sectPr>
      </w:pPr>
    </w:p>
    <w:p w:rsidR="00EC7E8E" w:rsidRPr="00B8654B" w:rsidRDefault="00EC7E8E" w:rsidP="00D12340">
      <w:pPr>
        <w:tabs>
          <w:tab w:val="left" w:pos="5840"/>
        </w:tabs>
        <w:ind w:left="5840"/>
        <w:rPr>
          <w:rFonts w:eastAsia="Times New Roman"/>
          <w:b/>
          <w:bCs/>
          <w:sz w:val="24"/>
          <w:szCs w:val="24"/>
        </w:rPr>
      </w:pPr>
      <w:r w:rsidRPr="00B8654B">
        <w:rPr>
          <w:rFonts w:eastAsia="Times New Roman"/>
          <w:b/>
          <w:bCs/>
          <w:sz w:val="24"/>
          <w:szCs w:val="24"/>
        </w:rPr>
        <w:lastRenderedPageBreak/>
        <w:t>Механизм реализации проекта</w:t>
      </w:r>
    </w:p>
    <w:p w:rsidR="00EC7E8E" w:rsidRPr="00B8654B" w:rsidRDefault="00EC7E8E" w:rsidP="00EC7E8E">
      <w:pPr>
        <w:spacing w:line="7" w:lineRule="exact"/>
        <w:rPr>
          <w:rFonts w:eastAsia="Times New Roman"/>
          <w:sz w:val="20"/>
          <w:szCs w:val="20"/>
        </w:rPr>
      </w:pPr>
    </w:p>
    <w:p w:rsidR="00EC7E8E" w:rsidRPr="00B8654B" w:rsidRDefault="00EC7E8E" w:rsidP="00EC7E8E">
      <w:pPr>
        <w:spacing w:line="234" w:lineRule="auto"/>
        <w:ind w:right="420"/>
        <w:rPr>
          <w:rFonts w:eastAsia="Times New Roman"/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Эффективным механизмом реализации данного проекта является план-график, который представлен в виде таблицы и содержит виды работ, ожидаемые результаты, сроки, ответственных, критерии результативности.</w:t>
      </w:r>
    </w:p>
    <w:p w:rsidR="00EC7E8E" w:rsidRPr="00B8654B" w:rsidRDefault="00EC7E8E" w:rsidP="00EC7E8E">
      <w:pPr>
        <w:spacing w:line="6" w:lineRule="exact"/>
        <w:rPr>
          <w:rFonts w:eastAsia="Times New Roman"/>
          <w:sz w:val="20"/>
          <w:szCs w:val="20"/>
        </w:rPr>
      </w:pPr>
    </w:p>
    <w:p w:rsidR="00EC7E8E" w:rsidRPr="00B8654B" w:rsidRDefault="00EC7E8E" w:rsidP="00EC7E8E">
      <w:pPr>
        <w:rPr>
          <w:rFonts w:eastAsia="Times New Roman"/>
          <w:sz w:val="20"/>
          <w:szCs w:val="20"/>
        </w:rPr>
      </w:pPr>
      <w:r w:rsidRPr="00B8654B">
        <w:rPr>
          <w:rFonts w:eastAsia="Times New Roman"/>
          <w:b/>
          <w:bCs/>
          <w:sz w:val="24"/>
          <w:szCs w:val="24"/>
        </w:rPr>
        <w:t>4.1. План-график реализации проекта</w:t>
      </w:r>
    </w:p>
    <w:p w:rsidR="00EC7E8E" w:rsidRPr="00B8654B" w:rsidRDefault="00EC7E8E" w:rsidP="00EC7E8E">
      <w:pPr>
        <w:spacing w:line="7" w:lineRule="exact"/>
        <w:rPr>
          <w:rFonts w:eastAsia="Times New Roman"/>
          <w:sz w:val="20"/>
          <w:szCs w:val="20"/>
        </w:rPr>
      </w:pPr>
    </w:p>
    <w:p w:rsidR="00EC7E8E" w:rsidRPr="00B8654B" w:rsidRDefault="00EC7E8E" w:rsidP="00EC7E8E">
      <w:pPr>
        <w:spacing w:line="234" w:lineRule="auto"/>
        <w:ind w:right="880"/>
        <w:rPr>
          <w:rFonts w:eastAsia="Times New Roman"/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Данный ниже план-график составлен после проведения проблемного анализа образовательного учреждения и содержит те мероприятия, которые необходимы для реализации проекта.</w:t>
      </w:r>
    </w:p>
    <w:p w:rsidR="00EC7E8E" w:rsidRPr="00B8654B" w:rsidRDefault="00315D84" w:rsidP="00EC7E8E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rect id="Прямоугольник 70" o:spid="_x0000_s1046" style="position:absolute;margin-left:752.6pt;margin-top:14.1pt;width:.95pt;height:1pt;z-index:-25162496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" o:allowincell="f" fillcolor="black" stroked="f"/>
        </w:pict>
      </w:r>
    </w:p>
    <w:p w:rsidR="00EC7E8E" w:rsidRPr="00B8654B" w:rsidRDefault="00EC7E8E" w:rsidP="00EC7E8E">
      <w:pPr>
        <w:spacing w:line="248" w:lineRule="exact"/>
        <w:rPr>
          <w:rFonts w:eastAsia="Times New Roman"/>
          <w:sz w:val="20"/>
          <w:szCs w:val="20"/>
        </w:rPr>
      </w:pP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00"/>
        <w:gridCol w:w="280"/>
        <w:gridCol w:w="140"/>
        <w:gridCol w:w="1060"/>
        <w:gridCol w:w="440"/>
        <w:gridCol w:w="300"/>
        <w:gridCol w:w="1100"/>
        <w:gridCol w:w="380"/>
        <w:gridCol w:w="1480"/>
        <w:gridCol w:w="620"/>
        <w:gridCol w:w="2680"/>
        <w:gridCol w:w="2500"/>
        <w:gridCol w:w="3120"/>
      </w:tblGrid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32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Сроки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Ответственный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Контрольные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Критерии результативности</w:t>
            </w:r>
          </w:p>
        </w:tc>
      </w:tr>
      <w:tr w:rsidR="00EC7E8E" w:rsidRPr="00B8654B" w:rsidTr="00413C18">
        <w:trPr>
          <w:trHeight w:val="281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5"/>
        </w:trPr>
        <w:tc>
          <w:tcPr>
            <w:tcW w:w="1400" w:type="dxa"/>
            <w:gridSpan w:val="4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5800" w:type="dxa"/>
            <w:gridSpan w:val="3"/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413C18">
        <w:trPr>
          <w:trHeight w:val="168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14"/>
                <w:szCs w:val="14"/>
              </w:rPr>
            </w:pPr>
          </w:p>
        </w:tc>
      </w:tr>
      <w:tr w:rsidR="00EC7E8E" w:rsidRPr="00B8654B" w:rsidTr="00413C18">
        <w:trPr>
          <w:trHeight w:val="25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рабочей группы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Приказ о создании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рабочей группы.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сформирована,</w:t>
            </w: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распределены обязанности</w:t>
            </w:r>
          </w:p>
        </w:tc>
      </w:tr>
      <w:tr w:rsidR="00EC7E8E" w:rsidRPr="00B8654B" w:rsidTr="00413C18">
        <w:trPr>
          <w:trHeight w:val="281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между группой</w:t>
            </w:r>
          </w:p>
        </w:tc>
      </w:tr>
      <w:tr w:rsidR="00EC7E8E" w:rsidRPr="00B8654B" w:rsidTr="00413C18">
        <w:trPr>
          <w:trHeight w:val="263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 совет школы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Зам. директора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Выступление рабочей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Утверждение мероприятий</w:t>
            </w: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вопросу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проекта, корректировка</w:t>
            </w:r>
          </w:p>
        </w:tc>
      </w:tr>
      <w:tr w:rsidR="00EC7E8E" w:rsidRPr="00B8654B" w:rsidTr="00413C18">
        <w:trPr>
          <w:trHeight w:val="281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планов работы</w:t>
            </w:r>
          </w:p>
        </w:tc>
      </w:tr>
      <w:tr w:rsidR="00EC7E8E" w:rsidRPr="00B8654B" w:rsidTr="00413C18">
        <w:trPr>
          <w:trHeight w:val="261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 и проведение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сентябрь-октябрь 2020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Заседание рабочей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анкетирования</w:t>
            </w: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коллектива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Анкета «Оценка качества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 образовательной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организации»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«Трудности и проблемы»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«Эмоциональное выгорание»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7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Анкета по выявлению,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обучающихся, требующих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особого педагогического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81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140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Определение группы</w:t>
            </w:r>
          </w:p>
        </w:tc>
        <w:tc>
          <w:tcPr>
            <w:tcW w:w="1480" w:type="dxa"/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Сентябрь- октябрь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Профилактический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Формирование списка</w:t>
            </w:r>
          </w:p>
        </w:tc>
      </w:tr>
      <w:tr w:rsidR="00EC7E8E" w:rsidRPr="00B8654B" w:rsidTr="00413C18">
        <w:trPr>
          <w:trHeight w:val="281"/>
        </w:trPr>
        <w:tc>
          <w:tcPr>
            <w:tcW w:w="14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обучающихся, требующих</w:t>
            </w: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(внесение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особого внимания</w:t>
            </w:r>
          </w:p>
        </w:tc>
        <w:tc>
          <w:tcPr>
            <w:tcW w:w="2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корректив в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сентябре)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261"/>
        </w:trPr>
        <w:tc>
          <w:tcPr>
            <w:tcW w:w="68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 работы совета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 работы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старшеклассников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Составление социального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Социальный педагог,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Профсовет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 работы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паспорта класса и школы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профилактического совета</w:t>
            </w:r>
          </w:p>
        </w:tc>
      </w:tr>
      <w:tr w:rsidR="00EC7E8E" w:rsidRPr="00B8654B" w:rsidTr="00413C18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Разработка карты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 классных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Индивидуальный маршрут</w:t>
            </w: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индивидуального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сопровождения учащихся,</w:t>
            </w: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сопровождения учащихся,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требующих особого</w:t>
            </w: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требующих особого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 организатор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1.8</w:t>
            </w: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Координация работы всех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 раз в четверть и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Отчет о выполнении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участников проекта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запросу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директоре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EC7E8E" w:rsidRPr="00B8654B" w:rsidTr="00413C18">
        <w:trPr>
          <w:trHeight w:val="26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144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II. Механизм индивидуального сопровождения и поддержки обучающихся, требующих особого педагогического внимания</w:t>
            </w:r>
          </w:p>
        </w:tc>
      </w:tr>
      <w:tr w:rsidR="00EC7E8E" w:rsidRPr="00B8654B" w:rsidTr="00413C18">
        <w:trPr>
          <w:trHeight w:val="25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План-график знакомства с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Родительское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План-график внеурочной</w:t>
            </w: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внеурочной деятельностью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собрание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«Социометрия»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Октябрь/май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Список лидеров и</w:t>
            </w:r>
          </w:p>
        </w:tc>
      </w:tr>
      <w:tr w:rsidR="00EC7E8E" w:rsidRPr="00B8654B" w:rsidTr="00413C18">
        <w:trPr>
          <w:trHeight w:val="276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встречи с классными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«аутсайдеров» класса</w:t>
            </w:r>
          </w:p>
        </w:tc>
      </w:tr>
      <w:tr w:rsidR="00EC7E8E" w:rsidRPr="00B8654B" w:rsidTr="00413C18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руководителями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Реализация индивидуального</w:t>
            </w:r>
          </w:p>
        </w:tc>
        <w:tc>
          <w:tcPr>
            <w:tcW w:w="2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Профилактический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Отслеживание выполнения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маршрута учащихся,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прохождения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требующих особого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</w:tr>
      <w:tr w:rsidR="00EC7E8E" w:rsidRPr="00B8654B" w:rsidTr="00413C18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внимания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маршрутов</w:t>
            </w:r>
          </w:p>
        </w:tc>
      </w:tr>
      <w:tr w:rsidR="00EC7E8E" w:rsidRPr="00B8654B" w:rsidTr="00413C18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 классных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Отчет психолога,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консультации обучающихся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коррекция индивидуальных</w:t>
            </w:r>
          </w:p>
        </w:tc>
      </w:tr>
      <w:tr w:rsidR="00EC7E8E" w:rsidRPr="00B8654B" w:rsidTr="00413C18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маршрутов</w:t>
            </w:r>
          </w:p>
        </w:tc>
      </w:tr>
      <w:tr w:rsidR="00EC7E8E" w:rsidRPr="00B8654B" w:rsidTr="00413C18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Мониторинга формирования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Классный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Портфолио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Открытый методический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индивидуальных достижений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 школы</w:t>
            </w:r>
          </w:p>
        </w:tc>
      </w:tr>
      <w:tr w:rsidR="00EC7E8E" w:rsidRPr="00B8654B" w:rsidTr="00413C18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достижений ученика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Учителя, 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Диагностика уровня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Успешная сдача ГИА,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руководители, педагог-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тревожности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понижение уровня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 по подготовке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тревожности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 ГИА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работа педагога-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Пробные экзамены по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413C18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предметам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268"/>
        </w:trPr>
        <w:tc>
          <w:tcPr>
            <w:tcW w:w="6780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III.</w:t>
            </w:r>
            <w:r w:rsidR="00FC7CAD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Повышение качества образования. Работа с педагогами</w:t>
            </w:r>
          </w:p>
        </w:tc>
        <w:tc>
          <w:tcPr>
            <w:tcW w:w="268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413C18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Семинары по использованию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 в четверть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Модели разработки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технологий обучения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справка, открытый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технологических карт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урок,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урока.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технологическая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качества</w:t>
            </w:r>
          </w:p>
        </w:tc>
      </w:tr>
      <w:tr w:rsidR="00EC7E8E" w:rsidRPr="00B8654B" w:rsidTr="00413C18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карта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 педагогов</w:t>
            </w:r>
          </w:p>
        </w:tc>
      </w:tr>
      <w:tr w:rsidR="00EC7E8E" w:rsidRPr="00B8654B" w:rsidTr="00413C18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</w:t>
            </w:r>
          </w:p>
        </w:tc>
      </w:tr>
      <w:tr w:rsidR="00EC7E8E" w:rsidRPr="00B8654B" w:rsidTr="00BE04B0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ind w:right="72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 классных руководителей,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 в четверть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теоретические и практические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(рефлексия,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психологических знаний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семинары:</w:t>
            </w:r>
          </w:p>
        </w:tc>
        <w:tc>
          <w:tcPr>
            <w:tcW w:w="44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анкетирование)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педагогов. Уменьшение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«Трудный ребенок в классе»,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классных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числа учащихся,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«Педагогически запущенные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нарушающих дисциплину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дети»,</w:t>
            </w:r>
          </w:p>
        </w:tc>
        <w:tc>
          <w:tcPr>
            <w:tcW w:w="44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 уроке (анкетирование)</w:t>
            </w:r>
          </w:p>
        </w:tc>
      </w:tr>
      <w:tr w:rsidR="00EC7E8E" w:rsidRPr="00B8654B" w:rsidTr="00BE04B0">
        <w:trPr>
          <w:trHeight w:val="277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«Социометрия», «Школьная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мотивация»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ind w:right="72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3040" w:type="dxa"/>
            <w:gridSpan w:val="5"/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Участие в совещаниях, МО,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качества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семинарах,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 педагогов</w:t>
            </w:r>
          </w:p>
        </w:tc>
      </w:tr>
      <w:tr w:rsidR="00EC7E8E" w:rsidRPr="00B8654B" w:rsidTr="00BE04B0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различного уровня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BE04B0" w:rsidP="00EC7E8E">
            <w:pPr>
              <w:spacing w:line="260" w:lineRule="exact"/>
              <w:ind w:right="72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1640" w:type="dxa"/>
            <w:gridSpan w:val="3"/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качества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74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 педагогов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44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организации,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включая</w:t>
            </w:r>
          </w:p>
        </w:tc>
        <w:tc>
          <w:tcPr>
            <w:tcW w:w="74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курсы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  <w:sz w:val="24"/>
                <w:szCs w:val="24"/>
              </w:rPr>
              <w:t>квалификации,</w:t>
            </w: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4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самообразование</w:t>
            </w: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саморазвитие;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BE04B0" w:rsidP="00EC7E8E">
            <w:pPr>
              <w:spacing w:line="260" w:lineRule="exact"/>
              <w:ind w:right="72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1640" w:type="dxa"/>
            <w:gridSpan w:val="3"/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аттестации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Увеличение числа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74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первую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педагогов, имеющих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высшую</w:t>
            </w:r>
          </w:p>
        </w:tc>
        <w:tc>
          <w:tcPr>
            <w:tcW w:w="2220" w:type="dxa"/>
            <w:gridSpan w:val="4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квалификационные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первую и высшую</w:t>
            </w: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категории</w:t>
            </w:r>
          </w:p>
        </w:tc>
        <w:tc>
          <w:tcPr>
            <w:tcW w:w="44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квалификационную</w:t>
            </w:r>
          </w:p>
        </w:tc>
      </w:tr>
      <w:tr w:rsidR="00EC7E8E" w:rsidRPr="00B8654B" w:rsidTr="00BE04B0">
        <w:trPr>
          <w:trHeight w:val="281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категорию</w:t>
            </w:r>
          </w:p>
        </w:tc>
      </w:tr>
      <w:tr w:rsidR="00EC7E8E" w:rsidRPr="00B8654B" w:rsidTr="00BE04B0">
        <w:trPr>
          <w:trHeight w:val="263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BE04B0" w:rsidP="00EC7E8E">
            <w:pPr>
              <w:spacing w:line="263" w:lineRule="exact"/>
              <w:ind w:right="72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1640" w:type="dxa"/>
            <w:gridSpan w:val="3"/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3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День открытых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</w:tr>
      <w:tr w:rsidR="00EC7E8E" w:rsidRPr="00B8654B" w:rsidTr="00BE04B0">
        <w:trPr>
          <w:trHeight w:val="277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4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опыта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дверей. Проведение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</w:t>
            </w:r>
          </w:p>
        </w:tc>
      </w:tr>
      <w:tr w:rsidR="00EC7E8E" w:rsidRPr="00B8654B" w:rsidTr="00BE04B0">
        <w:trPr>
          <w:trHeight w:val="274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840" w:type="dxa"/>
            <w:gridSpan w:val="3"/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открытых уроков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применению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результативных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2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40" w:type="dxa"/>
            <w:gridSpan w:val="4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образовательно-</w:t>
            </w:r>
          </w:p>
        </w:tc>
        <w:tc>
          <w:tcPr>
            <w:tcW w:w="110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194"/>
        </w:trPr>
        <w:tc>
          <w:tcPr>
            <w:tcW w:w="126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040" w:type="dxa"/>
            <w:gridSpan w:val="5"/>
            <w:tcBorders>
              <w:bottom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воспитательных технологий</w:t>
            </w:r>
          </w:p>
        </w:tc>
        <w:tc>
          <w:tcPr>
            <w:tcW w:w="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1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FC7CAD">
        <w:trPr>
          <w:trHeight w:val="261"/>
        </w:trPr>
        <w:tc>
          <w:tcPr>
            <w:tcW w:w="980" w:type="dxa"/>
            <w:gridSpan w:val="2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EC7E8E" w:rsidRPr="00B8654B" w:rsidRDefault="00BE04B0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3.7</w:t>
            </w:r>
          </w:p>
        </w:tc>
        <w:tc>
          <w:tcPr>
            <w:tcW w:w="2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Единый методический День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2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25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уровня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замдиректора,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«Актуальные вопросы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 МС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компетентности педагогов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 в условиях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9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обновления образования»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8"/>
        </w:trPr>
        <w:tc>
          <w:tcPr>
            <w:tcW w:w="6780" w:type="dxa"/>
            <w:gridSpan w:val="11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IV. Повышение качества образования. Работа с учащимися</w:t>
            </w: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BE04B0">
        <w:trPr>
          <w:trHeight w:val="258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3700" w:type="dxa"/>
            <w:gridSpan w:val="7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 участия в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замдиректора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Отчеты руководителей МО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00" w:type="dxa"/>
            <w:gridSpan w:val="7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проектной деятельности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 участии в проектной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обучающихся, требующих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особого педагогического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внимания. Участие в</w:t>
            </w:r>
          </w:p>
        </w:tc>
      </w:tr>
      <w:tr w:rsidR="00EC7E8E" w:rsidRPr="00B8654B" w:rsidTr="00BE04B0">
        <w:trPr>
          <w:trHeight w:val="281"/>
        </w:trPr>
        <w:tc>
          <w:tcPr>
            <w:tcW w:w="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школьном Дне науки</w:t>
            </w:r>
          </w:p>
        </w:tc>
      </w:tr>
      <w:tr w:rsidR="00EC7E8E" w:rsidRPr="00B8654B" w:rsidTr="00BE04B0">
        <w:trPr>
          <w:trHeight w:val="261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3700" w:type="dxa"/>
            <w:gridSpan w:val="7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Дифференцированный подход в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качества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00" w:type="dxa"/>
            <w:gridSpan w:val="7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рамках урока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планерка по итогам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знаний учащихся,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четверти (года),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требующих особого</w:t>
            </w: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замдиректора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</w:tr>
      <w:tr w:rsidR="00EC7E8E" w:rsidRPr="00B8654B" w:rsidTr="00BE04B0">
        <w:trPr>
          <w:trHeight w:val="281"/>
        </w:trPr>
        <w:tc>
          <w:tcPr>
            <w:tcW w:w="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37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Вовлечение учащихся в</w:t>
            </w:r>
          </w:p>
        </w:tc>
        <w:tc>
          <w:tcPr>
            <w:tcW w:w="2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заместителя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охвата</w:t>
            </w:r>
          </w:p>
        </w:tc>
      </w:tr>
    </w:tbl>
    <w:tbl>
      <w:tblPr>
        <w:tblpPr w:leftFromText="180" w:rightFromText="180" w:vertAnchor="text" w:horzAnchor="page" w:tblpX="941" w:tblpY="-25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403"/>
        <w:gridCol w:w="1973"/>
        <w:gridCol w:w="2518"/>
        <w:gridCol w:w="2349"/>
        <w:gridCol w:w="3081"/>
      </w:tblGrid>
      <w:tr w:rsidR="00BE04B0" w:rsidRPr="00B8654B" w:rsidTr="00413C18">
        <w:trPr>
          <w:trHeight w:val="27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40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конкурсное и олимпиадное</w:t>
            </w:r>
          </w:p>
        </w:tc>
        <w:tc>
          <w:tcPr>
            <w:tcW w:w="197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3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3081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учащихся, занятых в</w:t>
            </w:r>
          </w:p>
        </w:tc>
      </w:tr>
      <w:tr w:rsidR="00BE04B0" w:rsidRPr="00B8654B" w:rsidTr="00413C18">
        <w:trPr>
          <w:trHeight w:val="279"/>
        </w:trPr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19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конкурсном движении</w:t>
            </w:r>
          </w:p>
        </w:tc>
      </w:tr>
      <w:tr w:rsidR="00BE04B0" w:rsidRPr="00B8654B" w:rsidTr="00413C18">
        <w:trPr>
          <w:trHeight w:val="259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ind w:right="44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Систематическое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Положительные результаты</w:t>
            </w: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информирование родителей о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учебной и внеурочной</w:t>
            </w:r>
          </w:p>
        </w:tc>
      </w:tr>
      <w:tr w:rsidR="00BE04B0" w:rsidRPr="00B8654B" w:rsidTr="00413C18">
        <w:trPr>
          <w:trHeight w:val="279"/>
        </w:trPr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достижениях детей</w:t>
            </w:r>
          </w:p>
        </w:tc>
        <w:tc>
          <w:tcPr>
            <w:tcW w:w="19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BE04B0" w:rsidRPr="00B8654B" w:rsidTr="00413C18">
        <w:trPr>
          <w:trHeight w:val="259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ind w:right="44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 сопровождения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Учителя-предметники,</w:t>
            </w: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Аналитическая</w:t>
            </w: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Результативность сдачи</w:t>
            </w: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детей для успешной сдачи ОГЭ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замдиректора по УВР,</w:t>
            </w: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справка «Результаты</w:t>
            </w: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ОГЭ по математике,</w:t>
            </w:r>
          </w:p>
        </w:tc>
      </w:tr>
      <w:tr w:rsidR="00BE04B0" w:rsidRPr="00B8654B" w:rsidTr="00413C18">
        <w:trPr>
          <w:trHeight w:val="275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Ознакомление с процедурой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ОГЭ»</w:t>
            </w: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русскому языку и</w:t>
            </w: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проведения ОГЭ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предметов по выбору</w:t>
            </w: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Проведение индивидуальных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</w:t>
            </w: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консультаций  по подготовке к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ОГЭ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Психологическое сопровождение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 подготовке к экзаменам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Обучение самостоятельной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подготовке к ОГЭ с</w:t>
            </w:r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4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использованием он-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1973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BE04B0" w:rsidRPr="00B8654B" w:rsidTr="00413C18">
        <w:trPr>
          <w:trHeight w:val="279"/>
        </w:trPr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сервисов.</w:t>
            </w:r>
          </w:p>
        </w:tc>
        <w:tc>
          <w:tcPr>
            <w:tcW w:w="19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1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E04B0" w:rsidRPr="00B8654B" w:rsidRDefault="00BE04B0" w:rsidP="00BE04B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13C18" w:rsidRPr="00B8654B" w:rsidTr="00FC7CAD">
        <w:trPr>
          <w:trHeight w:val="279"/>
        </w:trPr>
        <w:tc>
          <w:tcPr>
            <w:tcW w:w="14317" w:type="dxa"/>
            <w:gridSpan w:val="6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V.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Повышение уровня педагогической грамотности в вопросах воспитания детей и заинтересованности родителей в общественной жизни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школы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</w:tr>
    </w:tbl>
    <w:tbl>
      <w:tblPr>
        <w:tblpPr w:leftFromText="180" w:rightFromText="180" w:vertAnchor="text" w:horzAnchor="margin" w:tblpX="-142" w:tblpY="5720"/>
        <w:tblW w:w="144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402"/>
        <w:gridCol w:w="1984"/>
        <w:gridCol w:w="2552"/>
        <w:gridCol w:w="2409"/>
        <w:gridCol w:w="3119"/>
      </w:tblGrid>
      <w:tr w:rsidR="00413C18" w:rsidRPr="00B8654B" w:rsidTr="00FC7CAD">
        <w:trPr>
          <w:trHeight w:val="264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13C18" w:rsidRPr="00B8654B" w:rsidRDefault="00413C18" w:rsidP="00FC7CAD">
            <w:pPr>
              <w:spacing w:line="264" w:lineRule="exact"/>
              <w:ind w:left="142" w:hanging="97"/>
              <w:jc w:val="center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3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Вечерняя школа для</w:t>
            </w:r>
          </w:p>
        </w:tc>
        <w:tc>
          <w:tcPr>
            <w:tcW w:w="19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 – 10 занятий в</w:t>
            </w:r>
          </w:p>
        </w:tc>
        <w:tc>
          <w:tcPr>
            <w:tcW w:w="255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Социальная гостиная</w:t>
            </w:r>
          </w:p>
        </w:tc>
        <w:tc>
          <w:tcPr>
            <w:tcW w:w="3119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413C18" w:rsidRPr="00B8654B" w:rsidTr="00FC7CAD">
        <w:trPr>
          <w:trHeight w:val="275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13C18" w:rsidRPr="00B8654B" w:rsidRDefault="00413C18" w:rsidP="00FC7CAD">
            <w:pPr>
              <w:jc w:val="center"/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«Перспектива»</w:t>
            </w: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течение года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психологических знаний</w:t>
            </w:r>
          </w:p>
        </w:tc>
      </w:tr>
      <w:tr w:rsidR="00413C18" w:rsidRPr="00B8654B" w:rsidTr="00FC7CAD">
        <w:trPr>
          <w:trHeight w:val="276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13C18" w:rsidRPr="00B8654B" w:rsidRDefault="00413C18" w:rsidP="00FC7CA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в воспитании</w:t>
            </w:r>
          </w:p>
        </w:tc>
      </w:tr>
      <w:tr w:rsidR="00413C18" w:rsidRPr="00B8654B" w:rsidTr="00FC7CAD">
        <w:trPr>
          <w:trHeight w:val="280"/>
        </w:trPr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3C18" w:rsidRPr="00B8654B" w:rsidRDefault="00413C18" w:rsidP="00FC7CA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413C18" w:rsidRPr="00B8654B" w:rsidTr="00FC7CAD">
        <w:trPr>
          <w:trHeight w:val="262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13C18" w:rsidRPr="00B8654B" w:rsidRDefault="00413C18" w:rsidP="00FC7CAD">
            <w:pPr>
              <w:spacing w:line="262" w:lineRule="exact"/>
              <w:jc w:val="center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Тематические родительские</w:t>
            </w: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Пополнение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педагогических</w:t>
            </w:r>
          </w:p>
        </w:tc>
      </w:tr>
      <w:tr w:rsidR="00413C18" w:rsidRPr="00B8654B" w:rsidTr="00413C18">
        <w:trPr>
          <w:trHeight w:val="276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собрания</w:t>
            </w: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педагогической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знаний</w:t>
            </w:r>
          </w:p>
        </w:tc>
      </w:tr>
      <w:tr w:rsidR="00413C18" w:rsidRPr="00B8654B" w:rsidTr="00413C18">
        <w:trPr>
          <w:trHeight w:val="276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копилки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13C18" w:rsidRPr="00B8654B" w:rsidTr="00413C18">
        <w:trPr>
          <w:trHeight w:val="276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методическими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413C18" w:rsidRPr="00B8654B" w:rsidTr="00413C18">
        <w:trPr>
          <w:trHeight w:val="276"/>
        </w:trPr>
        <w:tc>
          <w:tcPr>
            <w:tcW w:w="993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разработками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413C18" w:rsidRPr="00B8654B" w:rsidTr="00413C18">
        <w:trPr>
          <w:trHeight w:val="281"/>
        </w:trPr>
        <w:tc>
          <w:tcPr>
            <w:tcW w:w="993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сценариев</w:t>
            </w:r>
          </w:p>
        </w:tc>
        <w:tc>
          <w:tcPr>
            <w:tcW w:w="3119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413C18" w:rsidRPr="00B8654B" w:rsidRDefault="00413C18" w:rsidP="00413C18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EC7E8E" w:rsidRPr="00B8654B" w:rsidRDefault="00315D84" w:rsidP="00BE04B0">
      <w:pPr>
        <w:spacing w:line="20" w:lineRule="exact"/>
        <w:rPr>
          <w:rFonts w:eastAsia="Times New Roman"/>
          <w:sz w:val="20"/>
          <w:szCs w:val="20"/>
        </w:rPr>
        <w:sectPr w:rsidR="00EC7E8E" w:rsidRPr="00B8654B">
          <w:pgSz w:w="16840" w:h="11906" w:orient="landscape"/>
          <w:pgMar w:top="1440" w:right="758" w:bottom="419" w:left="1020" w:header="0" w:footer="0" w:gutter="0"/>
          <w:cols w:space="720" w:equalWidth="0">
            <w:col w:w="15060"/>
          </w:cols>
        </w:sectPr>
      </w:pPr>
      <w:r>
        <w:rPr>
          <w:rFonts w:eastAsia="Times New Roman"/>
          <w:noProof/>
          <w:sz w:val="20"/>
          <w:szCs w:val="20"/>
        </w:rPr>
        <w:pict>
          <v:rect id="Прямоугольник 69" o:spid="_x0000_s1045" style="position:absolute;margin-left:752.6pt;margin-top:-15.75pt;width:.95pt;height:.95pt;z-index:-251620864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UfmAIAAAs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" o:allowincell="f" fillcolor="black" stroked="f"/>
        </w:pict>
      </w:r>
    </w:p>
    <w:p w:rsidR="00EC7E8E" w:rsidRPr="00B8654B" w:rsidRDefault="00315D84" w:rsidP="00413C18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lastRenderedPageBreak/>
        <w:pict>
          <v:rect id="Прямоугольник 14" o:spid="_x0000_s1042" style="position:absolute;margin-left:752.6pt;margin-top:.05pt;width:.95pt;height:1pt;z-index:-25161984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pzmwIAAAs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" o:allowincell="f" fillcolor="black" stroked="f"/>
        </w:pict>
      </w: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3280"/>
        <w:gridCol w:w="2100"/>
        <w:gridCol w:w="2680"/>
        <w:gridCol w:w="2500"/>
        <w:gridCol w:w="3120"/>
      </w:tblGrid>
      <w:tr w:rsidR="00EC7E8E" w:rsidRPr="00B8654B" w:rsidTr="00BE04B0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родительских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собраний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 родителей к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работы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количества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организации и проведению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руководители, педагог-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с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внеурочных воспитательных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организатор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организатора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привлечением родителей</w:t>
            </w: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Круглый стол совместно с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Замдиректора, педагог-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Социальная гостиная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качества</w:t>
            </w:r>
          </w:p>
        </w:tc>
      </w:tr>
      <w:tr w:rsidR="00EC7E8E" w:rsidRPr="00B8654B" w:rsidTr="00BE04B0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учителями и родителями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знаний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«Диалог. Поговорим о самом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важном 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5.5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«День открытых дверей» для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Замдиректора,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Круглый стол,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учащихся,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заинтересованности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требующих особого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в делах школы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внимания. Посещение уроков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мероприятий внеурочной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BE04B0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5.6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Спортивный праздник «Папа,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Февраль-март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Спортивный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мама, я – спортивная семья»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праздник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заинтересованности</w:t>
            </w: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в делах школы</w:t>
            </w:r>
          </w:p>
        </w:tc>
      </w:tr>
      <w:tr w:rsidR="00EC7E8E" w:rsidRPr="00B8654B" w:rsidTr="00BE04B0">
        <w:trPr>
          <w:trHeight w:val="265"/>
        </w:trPr>
        <w:tc>
          <w:tcPr>
            <w:tcW w:w="150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VI. Создать банк методической помощи педагогам и классным руководителям в области владения современными методами и</w:t>
            </w:r>
          </w:p>
        </w:tc>
      </w:tr>
      <w:tr w:rsidR="00EC7E8E" w:rsidRPr="00B8654B" w:rsidTr="00BE04B0">
        <w:trPr>
          <w:trHeight w:val="279"/>
        </w:trPr>
        <w:tc>
          <w:tcPr>
            <w:tcW w:w="468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технологиями обучения и воспитания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BE04B0">
        <w:trPr>
          <w:trHeight w:val="258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Выступление на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8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Создания базы материалов,</w:t>
            </w:r>
          </w:p>
        </w:tc>
      </w:tr>
      <w:tr w:rsidR="00EC7E8E" w:rsidRPr="00B8654B" w:rsidTr="00BE04B0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 для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которым могут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хранения информации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планерке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пользоваться педагоги в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работе над проектом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работе с обучающимися</w:t>
            </w:r>
          </w:p>
        </w:tc>
      </w:tr>
      <w:tr w:rsidR="00EC7E8E" w:rsidRPr="00B8654B" w:rsidTr="00BE04B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требующими особого</w:t>
            </w:r>
          </w:p>
        </w:tc>
      </w:tr>
      <w:tr w:rsidR="00EC7E8E" w:rsidRPr="00B8654B" w:rsidTr="00BE04B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внимания</w:t>
            </w:r>
          </w:p>
        </w:tc>
      </w:tr>
      <w:tr w:rsidR="00EC7E8E" w:rsidRPr="00B8654B" w:rsidTr="00BE04B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Проектирование  уроков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</w:tr>
      <w:tr w:rsidR="00EC7E8E" w:rsidRPr="00B8654B" w:rsidTr="00BE04B0">
        <w:trPr>
          <w:trHeight w:val="284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технологии системно -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ресурса</w:t>
            </w:r>
          </w:p>
        </w:tc>
      </w:tr>
    </w:tbl>
    <w:p w:rsidR="00EC7E8E" w:rsidRPr="00B8654B" w:rsidRDefault="00315D84" w:rsidP="00EC7E8E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rect id="Прямоугольник 13" o:spid="_x0000_s1041" style="position:absolute;margin-left:752.6pt;margin-top:-15.15pt;width:.95pt;height:.95pt;z-index:-25161881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" o:allowincell="f" fillcolor="black" stroked="f"/>
        </w:pict>
      </w:r>
    </w:p>
    <w:p w:rsidR="00EC7E8E" w:rsidRPr="00B8654B" w:rsidRDefault="00EC7E8E" w:rsidP="00EC7E8E">
      <w:pPr>
        <w:rPr>
          <w:rFonts w:eastAsia="Times New Roman"/>
        </w:rPr>
        <w:sectPr w:rsidR="00EC7E8E" w:rsidRPr="00B8654B">
          <w:pgSz w:w="16840" w:h="11906" w:orient="landscape"/>
          <w:pgMar w:top="1440" w:right="758" w:bottom="419" w:left="1020" w:header="0" w:footer="0" w:gutter="0"/>
          <w:cols w:space="720" w:equalWidth="0">
            <w:col w:w="15060"/>
          </w:cols>
        </w:sectPr>
      </w:pPr>
    </w:p>
    <w:p w:rsidR="00EC7E8E" w:rsidRPr="00B8654B" w:rsidRDefault="00EC7E8E" w:rsidP="00EC7E8E">
      <w:pPr>
        <w:spacing w:line="242" w:lineRule="exact"/>
        <w:rPr>
          <w:rFonts w:eastAsia="Times New Roman"/>
          <w:sz w:val="20"/>
          <w:szCs w:val="20"/>
        </w:rPr>
      </w:pPr>
    </w:p>
    <w:tbl>
      <w:tblPr>
        <w:tblW w:w="150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3280"/>
        <w:gridCol w:w="2100"/>
        <w:gridCol w:w="2680"/>
        <w:gridCol w:w="2500"/>
        <w:gridCol w:w="3120"/>
      </w:tblGrid>
      <w:tr w:rsidR="00EC7E8E" w:rsidRPr="00B8654B" w:rsidTr="00D12340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деятельностного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 xml:space="preserve"> обучения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D12340">
        <w:trPr>
          <w:trHeight w:val="34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"/>
                <w:szCs w:val="2"/>
              </w:rPr>
            </w:pPr>
          </w:p>
        </w:tc>
      </w:tr>
      <w:tr w:rsidR="00EC7E8E" w:rsidRPr="00B8654B" w:rsidTr="00D12340">
        <w:trPr>
          <w:trHeight w:val="25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6.3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Издательская деятельность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Отчет за год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Пополнение портфолио</w:t>
            </w:r>
          </w:p>
        </w:tc>
      </w:tr>
      <w:tr w:rsidR="00EC7E8E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педагога.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 совета,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 для аттестации</w:t>
            </w:r>
          </w:p>
        </w:tc>
      </w:tr>
      <w:tr w:rsidR="00EC7E8E" w:rsidRPr="00B8654B" w:rsidTr="00D1234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Банк методических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материалов педагога-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ресурса</w:t>
            </w:r>
          </w:p>
        </w:tc>
      </w:tr>
      <w:tr w:rsidR="00EC7E8E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D1234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6.5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Банк методических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</w:tr>
      <w:tr w:rsidR="00EC7E8E" w:rsidRPr="00B8654B" w:rsidTr="00D12340">
        <w:trPr>
          <w:trHeight w:val="277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материалов социального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ресурса</w:t>
            </w:r>
          </w:p>
        </w:tc>
      </w:tr>
      <w:tr w:rsidR="00EC7E8E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D12340">
        <w:trPr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6.6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Банк материалов «В помощь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</w:tr>
      <w:tr w:rsidR="00EC7E8E" w:rsidRPr="00B8654B" w:rsidTr="00D12340">
        <w:trPr>
          <w:trHeight w:val="279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классному руководителю»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7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ресурса</w:t>
            </w:r>
          </w:p>
        </w:tc>
      </w:tr>
      <w:tr w:rsidR="00EC7E8E" w:rsidRPr="00B8654B" w:rsidTr="00D12340">
        <w:trPr>
          <w:trHeight w:val="263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6.7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Банк педагогических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 МС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3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Создание и пополнение</w:t>
            </w:r>
          </w:p>
        </w:tc>
      </w:tr>
      <w:tr w:rsidR="00EC7E8E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технологий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электронного ресурса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ресурса</w:t>
            </w:r>
          </w:p>
        </w:tc>
      </w:tr>
      <w:tr w:rsidR="00EC7E8E" w:rsidRPr="00B8654B" w:rsidTr="00D12340">
        <w:trPr>
          <w:trHeight w:val="265"/>
        </w:trPr>
        <w:tc>
          <w:tcPr>
            <w:tcW w:w="150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5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VII. Разработать систему воспитательных мероприятий, направленных на повышение общей культуры обучающихся</w:t>
            </w:r>
          </w:p>
        </w:tc>
      </w:tr>
      <w:tr w:rsidR="00EC7E8E" w:rsidRPr="00B8654B" w:rsidTr="00D12340">
        <w:trPr>
          <w:trHeight w:val="365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D12340">
        <w:trPr>
          <w:trHeight w:val="25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7.1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BE04B0" w:rsidP="00BE04B0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Встречи с тружениками тыла и ветеранами труда.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Заведующий музеем,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Месячник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56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количества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патриотического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школьников, участвующих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воспитания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 внеурочной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 из числа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детей, требующих особого</w:t>
            </w:r>
          </w:p>
        </w:tc>
      </w:tr>
      <w:tr w:rsidR="00EC7E8E" w:rsidRPr="00B8654B" w:rsidTr="00D12340">
        <w:trPr>
          <w:trHeight w:val="284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</w:tr>
      <w:tr w:rsidR="00EC7E8E" w:rsidRPr="00B8654B" w:rsidTr="00D1234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7.2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Месячник профилактической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День здоровья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 количества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 «Здоровье и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 физической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Спортивно-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учащихся, участвующих во</w:t>
            </w:r>
          </w:p>
        </w:tc>
      </w:tr>
      <w:tr w:rsidR="00EC7E8E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безопасность школьника»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культуры, 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туристическая акция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внеурочной деятельности</w:t>
            </w:r>
          </w:p>
        </w:tc>
      </w:tr>
      <w:tr w:rsidR="00EC7E8E" w:rsidRPr="00B8654B" w:rsidTr="00D12340">
        <w:trPr>
          <w:trHeight w:val="284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Работа отряда ЮИД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из числа детей, требующих</w:t>
            </w:r>
          </w:p>
        </w:tc>
      </w:tr>
    </w:tbl>
    <w:p w:rsidR="00EC7E8E" w:rsidRPr="00B8654B" w:rsidRDefault="00315D84" w:rsidP="00EC7E8E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rect id="Прямоугольник 12" o:spid="_x0000_s1040" style="position:absolute;margin-left:752.6pt;margin-top:-162.05pt;width:.95pt;height:.95pt;z-index:-25161779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/MlwIAAAs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" o:allowincell="f" fillcolor="black" stroked="f"/>
        </w:pict>
      </w:r>
      <w:r>
        <w:rPr>
          <w:rFonts w:eastAsia="Times New Roman"/>
          <w:noProof/>
          <w:sz w:val="20"/>
          <w:szCs w:val="20"/>
        </w:rPr>
        <w:pict>
          <v:rect id="Прямоугольник 11" o:spid="_x0000_s1039" style="position:absolute;margin-left:752.6pt;margin-top:-23.1pt;width:.95pt;height:1pt;z-index:-25161676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" o:allowincell="f" fillcolor="black" stroked="f"/>
        </w:pict>
      </w:r>
    </w:p>
    <w:p w:rsidR="00EC7E8E" w:rsidRPr="00B8654B" w:rsidRDefault="00EC7E8E" w:rsidP="00EC7E8E">
      <w:pPr>
        <w:rPr>
          <w:rFonts w:eastAsia="Times New Roman"/>
        </w:rPr>
        <w:sectPr w:rsidR="00EC7E8E" w:rsidRPr="00B8654B">
          <w:pgSz w:w="16840" w:h="11906" w:orient="landscape"/>
          <w:pgMar w:top="1440" w:right="758" w:bottom="419" w:left="1020" w:header="0" w:footer="0" w:gutter="0"/>
          <w:cols w:space="720" w:equalWidth="0">
            <w:col w:w="15060"/>
          </w:cols>
        </w:sectPr>
      </w:pPr>
    </w:p>
    <w:p w:rsidR="00EC7E8E" w:rsidRPr="00B8654B" w:rsidRDefault="00EC7E8E" w:rsidP="00EC7E8E">
      <w:pPr>
        <w:spacing w:line="242" w:lineRule="exact"/>
        <w:rPr>
          <w:rFonts w:eastAsia="Times New Roman"/>
          <w:sz w:val="20"/>
          <w:szCs w:val="20"/>
        </w:rPr>
      </w:pPr>
    </w:p>
    <w:tbl>
      <w:tblPr>
        <w:tblW w:w="15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3280"/>
        <w:gridCol w:w="2100"/>
        <w:gridCol w:w="2680"/>
        <w:gridCol w:w="2500"/>
        <w:gridCol w:w="3100"/>
      </w:tblGrid>
      <w:tr w:rsidR="00EC7E8E" w:rsidRPr="00B8654B" w:rsidTr="00FC7CAD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(6-8 класс)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особого педагогического</w:t>
            </w:r>
          </w:p>
        </w:tc>
      </w:tr>
      <w:tr w:rsidR="00EC7E8E" w:rsidRPr="00B8654B" w:rsidTr="00FC7CAD">
        <w:trPr>
          <w:trHeight w:val="281"/>
        </w:trPr>
        <w:tc>
          <w:tcPr>
            <w:tcW w:w="14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внимания</w:t>
            </w:r>
          </w:p>
        </w:tc>
      </w:tr>
      <w:tr w:rsidR="00EC7E8E" w:rsidRPr="00B8654B" w:rsidTr="00FC7CAD">
        <w:trPr>
          <w:trHeight w:val="261"/>
        </w:trPr>
        <w:tc>
          <w:tcPr>
            <w:tcW w:w="14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spacing w:line="260" w:lineRule="exact"/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7.3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День открытых дверей </w:t>
            </w:r>
            <w:r w:rsidR="00D12340" w:rsidRPr="00B8654B">
              <w:rPr>
                <w:rFonts w:eastAsia="Times New Roman"/>
                <w:sz w:val="24"/>
                <w:szCs w:val="24"/>
              </w:rPr>
              <w:t>ССШ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Итоговое заседание</w:t>
            </w:r>
          </w:p>
        </w:tc>
        <w:tc>
          <w:tcPr>
            <w:tcW w:w="3100" w:type="dxa"/>
            <w:tcBorders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Уменьшение количества</w:t>
            </w:r>
          </w:p>
        </w:tc>
      </w:tr>
      <w:tr w:rsidR="00EC7E8E" w:rsidRPr="00B8654B" w:rsidTr="00FC7CAD">
        <w:trPr>
          <w:trHeight w:val="281"/>
        </w:trPr>
        <w:tc>
          <w:tcPr>
            <w:tcW w:w="14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«Диалог»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ССШ</w:t>
            </w:r>
            <w:r w:rsidR="00EC7E8E" w:rsidRPr="00B8654B">
              <w:rPr>
                <w:rFonts w:eastAsia="Times New Roman"/>
                <w:sz w:val="24"/>
                <w:szCs w:val="24"/>
              </w:rPr>
              <w:t xml:space="preserve"> «Диалог»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конфликтных ситуаций</w:t>
            </w:r>
          </w:p>
        </w:tc>
      </w:tr>
      <w:tr w:rsidR="00EC7E8E" w:rsidRPr="00B8654B" w:rsidTr="00FC7CAD">
        <w:trPr>
          <w:trHeight w:val="263"/>
        </w:trPr>
        <w:tc>
          <w:tcPr>
            <w:tcW w:w="14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spacing w:line="264" w:lineRule="exact"/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7.4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«О, спорт – ты мир!»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 – организатор,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Итоговое заседание</w:t>
            </w:r>
          </w:p>
        </w:tc>
        <w:tc>
          <w:tcPr>
            <w:tcW w:w="3100" w:type="dxa"/>
            <w:tcBorders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spacing w:line="264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Уменьшение количества</w:t>
            </w:r>
          </w:p>
        </w:tc>
      </w:tr>
      <w:tr w:rsidR="00EC7E8E" w:rsidRPr="00B8654B" w:rsidTr="00FC7CAD">
        <w:trPr>
          <w:trHeight w:val="276"/>
        </w:trPr>
        <w:tc>
          <w:tcPr>
            <w:tcW w:w="14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(организация спортивных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 физкультуры,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ССШ</w:t>
            </w:r>
            <w:r w:rsidR="00EC7E8E" w:rsidRPr="00B8654B">
              <w:rPr>
                <w:rFonts w:eastAsia="Times New Roman"/>
                <w:sz w:val="24"/>
                <w:szCs w:val="24"/>
              </w:rPr>
              <w:t xml:space="preserve"> «Диалог»,</w:t>
            </w:r>
          </w:p>
        </w:tc>
        <w:tc>
          <w:tcPr>
            <w:tcW w:w="3100" w:type="dxa"/>
            <w:tcBorders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конфликтных ситуаций,</w:t>
            </w:r>
          </w:p>
        </w:tc>
      </w:tr>
      <w:tr w:rsidR="00EC7E8E" w:rsidRPr="00B8654B" w:rsidTr="00FC7CAD">
        <w:trPr>
          <w:trHeight w:val="276"/>
        </w:trPr>
        <w:tc>
          <w:tcPr>
            <w:tcW w:w="14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перемен)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Школа вожатых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анализ классного</w:t>
            </w:r>
          </w:p>
        </w:tc>
        <w:tc>
          <w:tcPr>
            <w:tcW w:w="3100" w:type="dxa"/>
            <w:tcBorders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увеличение охвата</w:t>
            </w:r>
          </w:p>
        </w:tc>
      </w:tr>
      <w:tr w:rsidR="00EC7E8E" w:rsidRPr="00B8654B" w:rsidTr="00FC7CAD">
        <w:trPr>
          <w:trHeight w:val="276"/>
        </w:trPr>
        <w:tc>
          <w:tcPr>
            <w:tcW w:w="14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руководителя</w:t>
            </w:r>
          </w:p>
        </w:tc>
        <w:tc>
          <w:tcPr>
            <w:tcW w:w="3100" w:type="dxa"/>
            <w:tcBorders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учащихся, занятых в</w:t>
            </w:r>
          </w:p>
        </w:tc>
      </w:tr>
      <w:tr w:rsidR="00EC7E8E" w:rsidRPr="00B8654B" w:rsidTr="00FC7CAD">
        <w:trPr>
          <w:trHeight w:val="281"/>
        </w:trPr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спортивных секциях</w:t>
            </w:r>
          </w:p>
        </w:tc>
      </w:tr>
      <w:tr w:rsidR="00FC7CAD" w:rsidRPr="00B8654B" w:rsidTr="00FC7CAD">
        <w:trPr>
          <w:trHeight w:val="281"/>
        </w:trPr>
        <w:tc>
          <w:tcPr>
            <w:tcW w:w="1506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C7CAD" w:rsidRPr="00B8654B" w:rsidRDefault="00FC7CAD" w:rsidP="00FC7CAD">
            <w:pPr>
              <w:spacing w:line="234" w:lineRule="auto"/>
              <w:ind w:right="400"/>
              <w:rPr>
                <w:rFonts w:eastAsia="Times New Roman"/>
                <w:sz w:val="24"/>
                <w:szCs w:val="24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VIII. Разработка общего плана взаимодействия всех участников образовательных отношений, социальных партнеров, возможностей социума.</w:t>
            </w:r>
          </w:p>
        </w:tc>
      </w:tr>
    </w:tbl>
    <w:p w:rsidR="00EC7E8E" w:rsidRPr="00B8654B" w:rsidRDefault="00EC7E8E" w:rsidP="00EC7E8E">
      <w:pPr>
        <w:spacing w:line="7" w:lineRule="exact"/>
        <w:rPr>
          <w:rFonts w:eastAsia="Times New Roman"/>
          <w:sz w:val="20"/>
          <w:szCs w:val="20"/>
        </w:rPr>
      </w:pPr>
    </w:p>
    <w:p w:rsidR="00EC7E8E" w:rsidRPr="00B8654B" w:rsidRDefault="00315D84" w:rsidP="00EC7E8E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rect id="Прямоугольник 8" o:spid="_x0000_s1036" style="position:absolute;margin-left:752.6pt;margin-top:3.2pt;width:.95pt;height:.95pt;z-index:-2516157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HOlgIAAAk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" o:allowincell="f" fillcolor="black" stroked="f"/>
        </w:pict>
      </w:r>
    </w:p>
    <w:p w:rsidR="00EC7E8E" w:rsidRPr="00B8654B" w:rsidRDefault="00EC7E8E" w:rsidP="00EC7E8E">
      <w:pPr>
        <w:spacing w:line="29" w:lineRule="exact"/>
        <w:rPr>
          <w:rFonts w:eastAsia="Times New Roman"/>
          <w:sz w:val="20"/>
          <w:szCs w:val="20"/>
        </w:rPr>
      </w:pPr>
    </w:p>
    <w:tbl>
      <w:tblPr>
        <w:tblW w:w="15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3308"/>
        <w:gridCol w:w="2126"/>
        <w:gridCol w:w="2694"/>
        <w:gridCol w:w="2551"/>
        <w:gridCol w:w="2977"/>
      </w:tblGrid>
      <w:tr w:rsidR="00EC7E8E" w:rsidRPr="00B8654B" w:rsidTr="00FC7CAD">
        <w:trPr>
          <w:trHeight w:val="262"/>
        </w:trPr>
        <w:tc>
          <w:tcPr>
            <w:tcW w:w="1375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8.1</w:t>
            </w:r>
          </w:p>
        </w:tc>
        <w:tc>
          <w:tcPr>
            <w:tcW w:w="330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Заключение договоров о</w:t>
            </w:r>
          </w:p>
        </w:tc>
        <w:tc>
          <w:tcPr>
            <w:tcW w:w="21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D12340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Январь (ежегодно)</w:t>
            </w:r>
          </w:p>
        </w:tc>
        <w:tc>
          <w:tcPr>
            <w:tcW w:w="269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5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Совещание при</w:t>
            </w:r>
          </w:p>
        </w:tc>
        <w:tc>
          <w:tcPr>
            <w:tcW w:w="297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Составление плана</w:t>
            </w:r>
          </w:p>
        </w:tc>
      </w:tr>
      <w:tr w:rsidR="00EC7E8E" w:rsidRPr="00B8654B" w:rsidTr="00FC7CAD">
        <w:trPr>
          <w:trHeight w:val="262"/>
        </w:trPr>
        <w:tc>
          <w:tcPr>
            <w:tcW w:w="137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сетевом взаимодействии с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директоре</w:t>
            </w: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взаимодействия</w:t>
            </w:r>
          </w:p>
        </w:tc>
      </w:tr>
      <w:tr w:rsidR="00EC7E8E" w:rsidRPr="00B8654B" w:rsidTr="00FC7CAD">
        <w:trPr>
          <w:trHeight w:val="268"/>
        </w:trPr>
        <w:tc>
          <w:tcPr>
            <w:tcW w:w="13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социальными партнерами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248"/>
        </w:trPr>
        <w:tc>
          <w:tcPr>
            <w:tcW w:w="137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8.2</w:t>
            </w:r>
          </w:p>
        </w:tc>
        <w:tc>
          <w:tcPr>
            <w:tcW w:w="3308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Разработка планов работы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694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педагог-организатор,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План работы</w:t>
            </w:r>
          </w:p>
        </w:tc>
      </w:tr>
      <w:tr w:rsidR="00EC7E8E" w:rsidRPr="00B8654B" w:rsidTr="00FC7CAD">
        <w:trPr>
          <w:trHeight w:val="262"/>
        </w:trPr>
        <w:tc>
          <w:tcPr>
            <w:tcW w:w="137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педагога-организатора,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262"/>
        </w:trPr>
        <w:tc>
          <w:tcPr>
            <w:tcW w:w="137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классных руководителей,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руководители,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EC7E8E" w:rsidRPr="00B8654B" w:rsidTr="00FC7CAD">
        <w:trPr>
          <w:trHeight w:val="262"/>
        </w:trPr>
        <w:tc>
          <w:tcPr>
            <w:tcW w:w="137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3308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дефектолога, логопеда,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694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дефектолог, логопед,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EC7E8E" w:rsidRPr="00B8654B" w:rsidTr="00FC7CAD">
        <w:trPr>
          <w:trHeight w:val="270"/>
        </w:trPr>
        <w:tc>
          <w:tcPr>
            <w:tcW w:w="137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социального педагога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C7E8E" w:rsidRPr="00B8654B" w:rsidRDefault="00EC7E8E" w:rsidP="00EC7E8E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EC7E8E" w:rsidRPr="00B8654B" w:rsidRDefault="00315D84" w:rsidP="00EC7E8E">
      <w:pPr>
        <w:spacing w:line="20" w:lineRule="exact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pict>
          <v:rect id="Прямоугольник 7" o:spid="_x0000_s1035" style="position:absolute;margin-left:752.6pt;margin-top:-.7pt;width:.95pt;height:.95pt;z-index:-25161472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" o:allowincell="f" fillcolor="black" stroked="f"/>
        </w:pict>
      </w:r>
    </w:p>
    <w:tbl>
      <w:tblPr>
        <w:tblpPr w:leftFromText="180" w:rightFromText="180" w:vertAnchor="text" w:horzAnchor="margin" w:tblpY="154"/>
        <w:tblW w:w="15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3280"/>
        <w:gridCol w:w="2100"/>
        <w:gridCol w:w="2680"/>
        <w:gridCol w:w="2500"/>
        <w:gridCol w:w="3120"/>
      </w:tblGrid>
      <w:tr w:rsidR="00D12340" w:rsidRPr="00B8654B" w:rsidTr="00D12340">
        <w:trPr>
          <w:trHeight w:val="276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8.3</w:t>
            </w: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Ознакомление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Заседание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Внесение корректив</w:t>
            </w: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попечительского совета с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попечительского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проектом и планом его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совета школы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2340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2340" w:rsidRPr="00B8654B" w:rsidTr="00D1234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8.4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Утверждение рабочих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Программы внеурочной</w:t>
            </w: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 занятий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D12340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2340" w:rsidRPr="00B8654B" w:rsidTr="00D12340">
        <w:trPr>
          <w:trHeight w:val="261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ind w:right="860"/>
              <w:jc w:val="righ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8.5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Отслеживание прохождения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Классные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Расширенное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spacing w:line="262" w:lineRule="exact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Качество прохождения</w:t>
            </w: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заседание рабочей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индивидуального</w:t>
            </w: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образовательных маршрутов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 маршрута</w:t>
            </w:r>
          </w:p>
        </w:tc>
      </w:tr>
      <w:tr w:rsidR="00D12340" w:rsidRPr="00B8654B" w:rsidTr="00D12340">
        <w:trPr>
          <w:trHeight w:val="276"/>
        </w:trPr>
        <w:tc>
          <w:tcPr>
            <w:tcW w:w="1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всеми участниками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2340" w:rsidRPr="00B8654B" w:rsidTr="00D12340">
        <w:trPr>
          <w:trHeight w:val="281"/>
        </w:trPr>
        <w:tc>
          <w:tcPr>
            <w:tcW w:w="1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40" w:rsidRPr="00B8654B" w:rsidRDefault="00D12340" w:rsidP="00D12340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EC7E8E" w:rsidRPr="00B8654B" w:rsidRDefault="00EC7E8E" w:rsidP="00EC7E8E">
      <w:pPr>
        <w:rPr>
          <w:rFonts w:eastAsia="Times New Roman"/>
          <w:sz w:val="20"/>
          <w:szCs w:val="20"/>
        </w:rPr>
      </w:pPr>
    </w:p>
    <w:p w:rsidR="00D12340" w:rsidRPr="00B8654B" w:rsidRDefault="00D12340" w:rsidP="00EC7E8E">
      <w:pPr>
        <w:rPr>
          <w:rFonts w:eastAsia="Times New Roman"/>
          <w:sz w:val="20"/>
          <w:szCs w:val="20"/>
        </w:rPr>
      </w:pPr>
    </w:p>
    <w:p w:rsidR="00D12340" w:rsidRPr="00B8654B" w:rsidRDefault="00D12340" w:rsidP="00D12340">
      <w:pPr>
        <w:tabs>
          <w:tab w:val="left" w:pos="940"/>
        </w:tabs>
        <w:rPr>
          <w:rFonts w:eastAsia="Times New Roman"/>
          <w:b/>
          <w:bCs/>
          <w:sz w:val="26"/>
          <w:szCs w:val="26"/>
        </w:rPr>
      </w:pPr>
    </w:p>
    <w:p w:rsidR="00E074E9" w:rsidRPr="00B8654B" w:rsidRDefault="00E074E9">
      <w:pPr>
        <w:sectPr w:rsidR="00E074E9" w:rsidRPr="00B8654B" w:rsidSect="00D12340">
          <w:pgSz w:w="16840" w:h="11911" w:orient="landscape"/>
          <w:pgMar w:top="1135" w:right="964" w:bottom="499" w:left="993" w:header="0" w:footer="0" w:gutter="0"/>
          <w:cols w:space="720" w:equalWidth="0">
            <w:col w:w="9536"/>
          </w:cols>
        </w:sectPr>
      </w:pPr>
    </w:p>
    <w:p w:rsidR="00E074E9" w:rsidRPr="00B8654B" w:rsidRDefault="00C14A38" w:rsidP="00D12340">
      <w:pPr>
        <w:ind w:right="38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4.2. Порядок осуществления руководства и контроля</w:t>
      </w:r>
    </w:p>
    <w:p w:rsidR="00E074E9" w:rsidRPr="00B8654B" w:rsidRDefault="00E074E9">
      <w:pPr>
        <w:spacing w:line="1" w:lineRule="exact"/>
        <w:rPr>
          <w:sz w:val="20"/>
          <w:szCs w:val="20"/>
        </w:rPr>
      </w:pPr>
    </w:p>
    <w:p w:rsidR="00D12340" w:rsidRPr="00B8654B" w:rsidRDefault="00510358" w:rsidP="00510358">
      <w:pPr>
        <w:ind w:right="420"/>
        <w:jc w:val="center"/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t xml:space="preserve">над реализацией проекта </w:t>
      </w:r>
    </w:p>
    <w:p w:rsidR="00510358" w:rsidRPr="00B8654B" w:rsidRDefault="00510358" w:rsidP="00510358">
      <w:pPr>
        <w:ind w:left="260"/>
        <w:rPr>
          <w:rFonts w:eastAsia="Times New Roman"/>
          <w:sz w:val="20"/>
          <w:szCs w:val="20"/>
        </w:rPr>
      </w:pPr>
      <w:r w:rsidRPr="00B8654B">
        <w:rPr>
          <w:rFonts w:eastAsia="Times New Roman"/>
          <w:b/>
          <w:bCs/>
          <w:i/>
          <w:iCs/>
          <w:sz w:val="24"/>
          <w:szCs w:val="24"/>
        </w:rPr>
        <w:t>4.2. Порядок осуществления управления проектом</w:t>
      </w:r>
    </w:p>
    <w:p w:rsidR="00510358" w:rsidRPr="00B8654B" w:rsidRDefault="00510358" w:rsidP="00510358">
      <w:pPr>
        <w:spacing w:line="7" w:lineRule="exact"/>
        <w:rPr>
          <w:rFonts w:eastAsia="Times New Roman"/>
          <w:sz w:val="20"/>
          <w:szCs w:val="20"/>
        </w:rPr>
      </w:pPr>
    </w:p>
    <w:p w:rsidR="00510358" w:rsidRPr="00B8654B" w:rsidRDefault="00510358" w:rsidP="00510358">
      <w:pPr>
        <w:spacing w:line="236" w:lineRule="auto"/>
        <w:ind w:left="260"/>
        <w:jc w:val="both"/>
        <w:rPr>
          <w:rFonts w:eastAsia="Times New Roman"/>
          <w:sz w:val="20"/>
          <w:szCs w:val="20"/>
        </w:rPr>
      </w:pPr>
      <w:r w:rsidRPr="00B8654B">
        <w:rPr>
          <w:rFonts w:eastAsia="Times New Roman"/>
          <w:sz w:val="24"/>
          <w:szCs w:val="24"/>
        </w:rPr>
        <w:t>Проект разработан как совокупность мероприятий для построения модели эффективной школы, способствующей достижению успеха и получения новых возможностей развития учащихся, требующих особого педагогического внимания, их родителей и педагогов.</w:t>
      </w:r>
    </w:p>
    <w:p w:rsidR="00510358" w:rsidRPr="00B8654B" w:rsidRDefault="00510358" w:rsidP="00510358">
      <w:pPr>
        <w:spacing w:line="283" w:lineRule="exact"/>
        <w:rPr>
          <w:rFonts w:eastAsia="Times New Roman"/>
          <w:sz w:val="20"/>
          <w:szCs w:val="20"/>
        </w:rPr>
      </w:pPr>
    </w:p>
    <w:p w:rsidR="00510358" w:rsidRPr="00B8654B" w:rsidRDefault="00510358" w:rsidP="00510358">
      <w:pPr>
        <w:ind w:left="2240"/>
        <w:rPr>
          <w:rFonts w:eastAsia="Times New Roman"/>
          <w:sz w:val="20"/>
          <w:szCs w:val="20"/>
        </w:rPr>
      </w:pPr>
      <w:r w:rsidRPr="00B8654B">
        <w:rPr>
          <w:rFonts w:eastAsia="Times New Roman"/>
          <w:b/>
          <w:bCs/>
          <w:i/>
          <w:iCs/>
          <w:sz w:val="24"/>
          <w:szCs w:val="24"/>
        </w:rPr>
        <w:t>Распределение обязанностей участников проекта</w:t>
      </w:r>
    </w:p>
    <w:p w:rsidR="00510358" w:rsidRPr="00B8654B" w:rsidRDefault="00510358" w:rsidP="00510358">
      <w:pPr>
        <w:spacing w:line="261" w:lineRule="exact"/>
        <w:rPr>
          <w:rFonts w:eastAsia="Times New Roman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6820"/>
      </w:tblGrid>
      <w:tr w:rsidR="00510358" w:rsidRPr="00B8654B" w:rsidTr="00086DBE">
        <w:trPr>
          <w:trHeight w:val="278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6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общее управление, текущий контроль и координация всей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 над проектом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создает условия для развития профессиональной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компетентности педагогического коллектива,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-осуществляет деятельность по финансовому обеспечению</w:t>
            </w:r>
          </w:p>
        </w:tc>
      </w:tr>
      <w:tr w:rsidR="00510358" w:rsidRPr="00B8654B" w:rsidTr="00086DBE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реализации проекта</w:t>
            </w:r>
          </w:p>
        </w:tc>
      </w:tr>
      <w:tr w:rsidR="00510358" w:rsidRPr="00B8654B" w:rsidTr="00086DBE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Организация мероприятий, мониторингов, анкетирования,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контролирует выполнения запланированных мероприятий,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осуществляет анализ выполнения мероприятий проекта и их</w:t>
            </w:r>
          </w:p>
        </w:tc>
      </w:tr>
      <w:tr w:rsidR="00510358" w:rsidRPr="00B8654B" w:rsidTr="00086DBE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корректировку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  <w:tr w:rsidR="00510358" w:rsidRPr="00B8654B" w:rsidTr="00086DBE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510358" w:rsidRPr="00B8654B" w:rsidTr="00086DBE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координирует инновационную и методическую работу,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510358" w:rsidRPr="00B8654B" w:rsidTr="00086DBE">
        <w:trPr>
          <w:trHeight w:val="27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3"/>
                <w:szCs w:val="23"/>
              </w:rPr>
            </w:pPr>
          </w:p>
        </w:tc>
      </w:tr>
      <w:tr w:rsidR="00510358" w:rsidRPr="00B8654B" w:rsidTr="00086DBE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56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56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направляет воспитательную деятельность школьного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коллектива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создает педагогически обоснованную и социально значимую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систему внеклассной и внешкольной воспитательной работы,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оказывает методическую помощь классным руководителям в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организации воспитательной работы.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способствует развитию познавательных потребностей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способностей, интеллектуального, духовного потенциала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личности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  <w:tr w:rsidR="00510358" w:rsidRPr="00B8654B" w:rsidTr="00086DBE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510358" w:rsidRPr="00B8654B" w:rsidTr="00086DBE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Руководитель МС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определяют совместно с методическими объединениями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учителей формы, методы, средства и содержание учебно-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воспитательного процесса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оказывает методическую помощь педагогам  в организации и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проведении обучения школьников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координирует инновационную и методическую работу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  <w:tr w:rsidR="00510358" w:rsidRPr="00B8654B" w:rsidTr="00086DBE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510358" w:rsidRPr="00B8654B" w:rsidTr="00086DBE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Учителя, классные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способствует развитию познавательных потребностей</w:t>
            </w:r>
          </w:p>
        </w:tc>
      </w:tr>
      <w:tr w:rsidR="00510358" w:rsidRPr="00B8654B" w:rsidTr="00086DBE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руководители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способностей, интеллектуального, духовного потенциала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личности.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направляет воспитательную деятельность школьного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коллектива</w:t>
            </w:r>
          </w:p>
        </w:tc>
      </w:tr>
      <w:tr w:rsidR="00510358" w:rsidRPr="00B8654B" w:rsidTr="00086DBE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создает систему внеклассной воспитательной работы в</w:t>
            </w:r>
          </w:p>
        </w:tc>
      </w:tr>
      <w:tr w:rsidR="00510358" w:rsidRPr="00B8654B" w:rsidTr="007201D9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детском коллективе,</w:t>
            </w:r>
          </w:p>
        </w:tc>
      </w:tr>
      <w:tr w:rsidR="00510358" w:rsidRPr="00B8654B" w:rsidTr="007201D9">
        <w:trPr>
          <w:trHeight w:val="276"/>
        </w:trPr>
        <w:tc>
          <w:tcPr>
            <w:tcW w:w="2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3"/>
                <w:szCs w:val="23"/>
              </w:rPr>
            </w:pPr>
          </w:p>
        </w:tc>
        <w:tc>
          <w:tcPr>
            <w:tcW w:w="68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</w:tbl>
    <w:tbl>
      <w:tblPr>
        <w:tblpPr w:leftFromText="180" w:rightFromText="180" w:vertAnchor="text" w:horzAnchor="margin" w:tblpY="-84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6820"/>
      </w:tblGrid>
      <w:tr w:rsidR="00510358" w:rsidRPr="00B8654B" w:rsidTr="00510358">
        <w:trPr>
          <w:trHeight w:val="278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Социальный педагог,</w:t>
            </w:r>
          </w:p>
        </w:tc>
        <w:tc>
          <w:tcPr>
            <w:tcW w:w="6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осуществляет диагностирование уровня развития школьников,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6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анализирует результаты, вырабатывает рекомендации,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проводит занятия общения с учениками, родителями,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педагогами,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проводит беседы, теоретические и практические семинары,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индивидуальные и групповые консультации.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способствует развитию познавательных потребностей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способностей, интеллектуального, духовного потенциала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личности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несет ответственность за качество и сроки выполнения</w:t>
            </w:r>
          </w:p>
        </w:tc>
      </w:tr>
      <w:tr w:rsidR="00510358" w:rsidRPr="00B8654B" w:rsidTr="00510358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 проекта</w:t>
            </w:r>
          </w:p>
        </w:tc>
      </w:tr>
      <w:tr w:rsidR="00510358" w:rsidRPr="00B8654B" w:rsidTr="00510358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-внедрение в практику достижений педагогической науки,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психологии, передового опыта учителей;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обсуждение объективной информации о состоянии учебно-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воспитательного процесса, выработка рекомендаций,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заслушивание отчетов о деятельности школы,</w:t>
            </w:r>
          </w:p>
        </w:tc>
      </w:tr>
      <w:tr w:rsidR="00510358" w:rsidRPr="00B8654B" w:rsidTr="00510358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внесение изменений и поправок в план работы школы,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-анализ учебно-воспитательного процесса, уровня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преподавания, качества знаний и уровня воспитанности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учащихся, обобщение и анализ педагогического опыта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анализ и коррекция по всем направлениям работы школы над</w:t>
            </w:r>
          </w:p>
        </w:tc>
      </w:tr>
      <w:tr w:rsidR="00510358" w:rsidRPr="00B8654B" w:rsidTr="00510358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проектом</w:t>
            </w:r>
          </w:p>
        </w:tc>
      </w:tr>
      <w:tr w:rsidR="00510358" w:rsidRPr="00B8654B" w:rsidTr="00510358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spacing w:line="260" w:lineRule="exact"/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осуществляет деятельность по объединению усилий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коллектива школы, общественности и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 для повышения уровня и результативности учебно-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воспитательной работы;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установление режима занятий обучающихся,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рассмотрение жалоб и заявлений родителей обучающихся,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согласовывает  проект перехода школы в эффективный режим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</w:t>
            </w:r>
          </w:p>
        </w:tc>
      </w:tr>
      <w:tr w:rsidR="00510358" w:rsidRPr="00B8654B" w:rsidTr="00510358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- определение и учет родительского мнения о реализации</w:t>
            </w:r>
          </w:p>
        </w:tc>
      </w:tr>
      <w:tr w:rsidR="00510358" w:rsidRPr="00B8654B" w:rsidTr="00510358">
        <w:trPr>
          <w:trHeight w:val="28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проекта.</w:t>
            </w:r>
          </w:p>
        </w:tc>
      </w:tr>
      <w:tr w:rsidR="00510358" w:rsidRPr="00B8654B" w:rsidTr="00510358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10358" w:rsidRPr="00B8654B" w:rsidRDefault="00510358" w:rsidP="00510358">
            <w:pPr>
              <w:ind w:left="10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10358" w:rsidRPr="00B8654B" w:rsidRDefault="00510358" w:rsidP="00510358">
      <w:pPr>
        <w:spacing w:line="237" w:lineRule="auto"/>
        <w:ind w:right="400"/>
        <w:jc w:val="both"/>
        <w:rPr>
          <w:rFonts w:eastAsia="Times New Roman"/>
          <w:sz w:val="26"/>
          <w:szCs w:val="26"/>
        </w:rPr>
      </w:pPr>
    </w:p>
    <w:p w:rsidR="00510358" w:rsidRPr="00B8654B" w:rsidRDefault="00510358" w:rsidP="00510358">
      <w:pPr>
        <w:spacing w:line="237" w:lineRule="auto"/>
        <w:ind w:right="400"/>
        <w:jc w:val="both"/>
        <w:rPr>
          <w:rFonts w:eastAsia="Times New Roman"/>
          <w:sz w:val="26"/>
          <w:szCs w:val="26"/>
        </w:rPr>
      </w:pPr>
    </w:p>
    <w:p w:rsidR="00510358" w:rsidRPr="00B8654B" w:rsidRDefault="00510358" w:rsidP="00510358">
      <w:pPr>
        <w:spacing w:line="237" w:lineRule="auto"/>
        <w:ind w:right="400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Таким образом, механизмы управления реализацией проекта представлены следующей системой действий: планирование, распределение функций, контроль поэтапного осуществления всех направлений, постоянный анализ объема выполнения запланированного и динамики положительных и отрицательных процессов, причин, их обусловивших, своевременная корректировка в работе по выполнению Проекта.</w:t>
      </w:r>
    </w:p>
    <w:p w:rsidR="00510358" w:rsidRPr="00B8654B" w:rsidRDefault="00510358" w:rsidP="00510358">
      <w:pPr>
        <w:rPr>
          <w:rFonts w:eastAsia="Times New Roman"/>
        </w:rPr>
        <w:sectPr w:rsidR="00510358" w:rsidRPr="00B8654B">
          <w:pgSz w:w="11900" w:h="16838"/>
          <w:pgMar w:top="1127" w:right="846" w:bottom="1008" w:left="1440" w:header="0" w:footer="0" w:gutter="0"/>
          <w:cols w:space="720" w:equalWidth="0">
            <w:col w:w="9620"/>
          </w:cols>
        </w:sectPr>
      </w:pPr>
    </w:p>
    <w:p w:rsidR="00D12340" w:rsidRPr="00B8654B" w:rsidRDefault="00D12340">
      <w:pPr>
        <w:spacing w:line="234" w:lineRule="auto"/>
        <w:ind w:left="20" w:right="460" w:firstLine="720"/>
        <w:rPr>
          <w:rFonts w:eastAsia="Times New Roman"/>
          <w:sz w:val="26"/>
          <w:szCs w:val="26"/>
        </w:rPr>
      </w:pPr>
    </w:p>
    <w:p w:rsidR="00D12340" w:rsidRPr="00B8654B" w:rsidRDefault="00D12340">
      <w:pPr>
        <w:spacing w:line="234" w:lineRule="auto"/>
        <w:ind w:left="20" w:right="460" w:firstLine="720"/>
        <w:rPr>
          <w:rFonts w:eastAsia="Times New Roman"/>
          <w:sz w:val="26"/>
          <w:szCs w:val="26"/>
        </w:rPr>
      </w:pPr>
    </w:p>
    <w:p w:rsidR="00E074E9" w:rsidRPr="00B8654B" w:rsidRDefault="00E074E9">
      <w:pPr>
        <w:spacing w:line="276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5"/>
        </w:numPr>
        <w:tabs>
          <w:tab w:val="left" w:pos="821"/>
        </w:tabs>
        <w:ind w:left="821" w:hanging="255"/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t>Сроки реализации проекта</w:t>
      </w:r>
    </w:p>
    <w:p w:rsidR="00E074E9" w:rsidRPr="00B8654B" w:rsidRDefault="00E074E9">
      <w:pPr>
        <w:spacing w:line="330" w:lineRule="exact"/>
        <w:rPr>
          <w:sz w:val="20"/>
          <w:szCs w:val="20"/>
        </w:rPr>
      </w:pPr>
    </w:p>
    <w:p w:rsidR="00E074E9" w:rsidRPr="00B8654B" w:rsidRDefault="00C14A38">
      <w:pPr>
        <w:spacing w:line="236" w:lineRule="auto"/>
        <w:ind w:left="1" w:right="400" w:firstLine="427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На каждом из 3 этапов планируется достижение положительной динамики показателей, характеризующих ход реализации Проекта по годам, анализ влияния программных мероприятий на состояние системы образования в школе</w:t>
      </w:r>
    </w:p>
    <w:p w:rsidR="00E074E9" w:rsidRPr="00B8654B" w:rsidRDefault="00E074E9">
      <w:pPr>
        <w:spacing w:line="306" w:lineRule="exact"/>
        <w:rPr>
          <w:sz w:val="20"/>
          <w:szCs w:val="20"/>
        </w:rPr>
      </w:pPr>
    </w:p>
    <w:p w:rsidR="00E074E9" w:rsidRPr="00B8654B" w:rsidRDefault="00C14A38">
      <w:pPr>
        <w:ind w:left="42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1 этап – ан</w:t>
      </w:r>
      <w:r w:rsidR="00510358" w:rsidRPr="00B8654B">
        <w:rPr>
          <w:rFonts w:eastAsia="Times New Roman"/>
          <w:b/>
          <w:bCs/>
          <w:sz w:val="26"/>
          <w:szCs w:val="26"/>
        </w:rPr>
        <w:t>алитико-диагностический: с августа по октябрь 2020</w:t>
      </w:r>
      <w:r w:rsidRPr="00B8654B">
        <w:rPr>
          <w:rFonts w:eastAsia="Times New Roman"/>
          <w:b/>
          <w:bCs/>
          <w:sz w:val="26"/>
          <w:szCs w:val="26"/>
        </w:rPr>
        <w:t xml:space="preserve"> г.</w:t>
      </w:r>
    </w:p>
    <w:p w:rsidR="00E074E9" w:rsidRPr="00B8654B" w:rsidRDefault="00C14A38">
      <w:pPr>
        <w:spacing w:line="235" w:lineRule="auto"/>
        <w:ind w:left="421"/>
        <w:rPr>
          <w:sz w:val="20"/>
          <w:szCs w:val="20"/>
        </w:rPr>
      </w:pPr>
      <w:r w:rsidRPr="00B8654B">
        <w:rPr>
          <w:rFonts w:eastAsia="Times New Roman"/>
          <w:i/>
          <w:iCs/>
          <w:sz w:val="26"/>
          <w:szCs w:val="26"/>
        </w:rPr>
        <w:t>Цель: проведение аналитической и диагностической работы, разработка текста</w:t>
      </w:r>
    </w:p>
    <w:p w:rsidR="00E074E9" w:rsidRPr="00B8654B" w:rsidRDefault="00E074E9">
      <w:pPr>
        <w:spacing w:line="1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6"/>
        </w:numPr>
        <w:tabs>
          <w:tab w:val="left" w:pos="201"/>
        </w:tabs>
        <w:ind w:left="201" w:hanging="201"/>
        <w:rPr>
          <w:rFonts w:eastAsia="Times New Roman"/>
          <w:i/>
          <w:iCs/>
          <w:sz w:val="26"/>
          <w:szCs w:val="26"/>
        </w:rPr>
      </w:pPr>
      <w:r w:rsidRPr="00B8654B">
        <w:rPr>
          <w:rFonts w:eastAsia="Times New Roman"/>
          <w:i/>
          <w:iCs/>
          <w:sz w:val="26"/>
          <w:szCs w:val="26"/>
        </w:rPr>
        <w:t>утверждение проекта перехода школы в эффективный режим.</w:t>
      </w:r>
    </w:p>
    <w:p w:rsidR="00E074E9" w:rsidRPr="00B8654B" w:rsidRDefault="00E074E9">
      <w:pPr>
        <w:spacing w:line="51" w:lineRule="exact"/>
        <w:rPr>
          <w:rFonts w:eastAsia="Times New Roman"/>
          <w:i/>
          <w:iCs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24" w:lineRule="auto"/>
        <w:ind w:left="1" w:right="400" w:firstLine="426"/>
        <w:jc w:val="both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Провести социометрические исследования; мониторинг качества </w:t>
      </w:r>
      <w:proofErr w:type="spellStart"/>
      <w:r w:rsidRPr="00B8654B">
        <w:rPr>
          <w:rFonts w:eastAsia="Times New Roman"/>
          <w:sz w:val="26"/>
          <w:szCs w:val="26"/>
        </w:rPr>
        <w:t>обученности</w:t>
      </w:r>
      <w:proofErr w:type="spellEnd"/>
      <w:r w:rsidRPr="00B8654B">
        <w:rPr>
          <w:rFonts w:eastAsia="Times New Roman"/>
          <w:sz w:val="26"/>
          <w:szCs w:val="26"/>
        </w:rPr>
        <w:t xml:space="preserve"> по предметам, промежуточной и государственной итоговой аттестации; выявление затруднений у педагогов по внедрению технологий;</w:t>
      </w:r>
    </w:p>
    <w:p w:rsidR="00E074E9" w:rsidRPr="00B8654B" w:rsidRDefault="00E074E9">
      <w:pPr>
        <w:spacing w:line="3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61"/>
        </w:tabs>
        <w:spacing w:line="236" w:lineRule="auto"/>
        <w:ind w:left="861" w:hanging="434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Провести инвентаризацию имеющихся в школе ресурсов;</w:t>
      </w:r>
    </w:p>
    <w:p w:rsidR="00E074E9" w:rsidRPr="00B8654B" w:rsidRDefault="00E074E9">
      <w:pPr>
        <w:spacing w:line="6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31" w:lineRule="auto"/>
        <w:ind w:left="1" w:right="400" w:firstLine="426"/>
        <w:jc w:val="both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Разработать проект (выявление противоречий между требованиями социального заказа и результатами учебной деятельности; постановка целей и задач; определение приоритетов и основных направлений (</w:t>
      </w:r>
      <w:proofErr w:type="spellStart"/>
      <w:r w:rsidRPr="00B8654B">
        <w:rPr>
          <w:rFonts w:eastAsia="Times New Roman"/>
          <w:sz w:val="26"/>
          <w:szCs w:val="26"/>
        </w:rPr>
        <w:t>подпроектов</w:t>
      </w:r>
      <w:proofErr w:type="spellEnd"/>
      <w:r w:rsidRPr="00B8654B">
        <w:rPr>
          <w:rFonts w:eastAsia="Times New Roman"/>
          <w:sz w:val="26"/>
          <w:szCs w:val="26"/>
        </w:rPr>
        <w:t>), разработка плана-графика по выполнению проекта, обоснование их актуальности, прогнозирование ожидаемых результатов), план реализации и смету;</w:t>
      </w:r>
    </w:p>
    <w:p w:rsidR="00E074E9" w:rsidRPr="00B8654B" w:rsidRDefault="00E074E9">
      <w:pPr>
        <w:spacing w:line="62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18" w:lineRule="auto"/>
        <w:ind w:left="1" w:right="400"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Обсудить с коллективом, Советом школы и принять решение к внедрению проекта;</w:t>
      </w:r>
    </w:p>
    <w:p w:rsidR="00E074E9" w:rsidRPr="00B8654B" w:rsidRDefault="00E074E9">
      <w:pPr>
        <w:spacing w:line="52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18" w:lineRule="auto"/>
        <w:ind w:left="1" w:right="420"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Создать школьную команду (рабочую группу) для координации и контроля при переходе школы в инновационный режим работы;</w:t>
      </w:r>
    </w:p>
    <w:p w:rsidR="00E074E9" w:rsidRPr="00B8654B" w:rsidRDefault="00C14A38" w:rsidP="00857ACB">
      <w:pPr>
        <w:numPr>
          <w:ilvl w:val="1"/>
          <w:numId w:val="16"/>
        </w:numPr>
        <w:tabs>
          <w:tab w:val="left" w:pos="861"/>
        </w:tabs>
        <w:spacing w:line="236" w:lineRule="auto"/>
        <w:ind w:left="861" w:hanging="434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Разработать локальные акты, необходимые при реализации проекта;</w:t>
      </w:r>
    </w:p>
    <w:p w:rsidR="00E074E9" w:rsidRPr="00B8654B" w:rsidRDefault="00E074E9">
      <w:pPr>
        <w:spacing w:line="5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16" w:lineRule="auto"/>
        <w:ind w:left="1" w:right="400"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Утвердить проект перехода школы в эффективный режим работы, согласовать в Комитете образования;</w:t>
      </w:r>
    </w:p>
    <w:p w:rsidR="00E074E9" w:rsidRPr="00B8654B" w:rsidRDefault="00E074E9">
      <w:pPr>
        <w:spacing w:line="1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61"/>
        </w:tabs>
        <w:spacing w:line="235" w:lineRule="auto"/>
        <w:ind w:left="861" w:hanging="434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Создать на официальном сайте школы Интернет-ресурс проекта;</w:t>
      </w:r>
    </w:p>
    <w:p w:rsidR="00E074E9" w:rsidRPr="00B8654B" w:rsidRDefault="00E074E9">
      <w:pPr>
        <w:spacing w:line="126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1"/>
          <w:numId w:val="16"/>
        </w:numPr>
        <w:tabs>
          <w:tab w:val="left" w:pos="853"/>
        </w:tabs>
        <w:spacing w:line="217" w:lineRule="auto"/>
        <w:ind w:left="1" w:right="420" w:firstLine="424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Разработать инструменты мониторинга и оценки качества образовательных результатов обучающихся.</w:t>
      </w:r>
    </w:p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242" w:lineRule="exact"/>
        <w:rPr>
          <w:sz w:val="20"/>
          <w:szCs w:val="20"/>
        </w:rPr>
      </w:pPr>
    </w:p>
    <w:p w:rsidR="00E074E9" w:rsidRPr="00B8654B" w:rsidRDefault="00C14A38">
      <w:pPr>
        <w:ind w:left="42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2 этап – экспериментал</w:t>
      </w:r>
      <w:r w:rsidR="00510358" w:rsidRPr="00B8654B">
        <w:rPr>
          <w:rFonts w:eastAsia="Times New Roman"/>
          <w:b/>
          <w:bCs/>
          <w:sz w:val="26"/>
          <w:szCs w:val="26"/>
        </w:rPr>
        <w:t>ьно-внедренческий: с ноября 2020 г. по август 2022</w:t>
      </w:r>
      <w:r w:rsidRPr="00B8654B">
        <w:rPr>
          <w:rFonts w:eastAsia="Times New Roman"/>
          <w:b/>
          <w:bCs/>
          <w:sz w:val="26"/>
          <w:szCs w:val="26"/>
        </w:rPr>
        <w:t xml:space="preserve"> г.</w:t>
      </w:r>
    </w:p>
    <w:p w:rsidR="00E074E9" w:rsidRPr="00B8654B" w:rsidRDefault="00315D8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3" o:spid="_x0000_s1034" style="position:absolute;z-index:-251659776;visibility:visible" from="431.8pt,-.95pt" to="435.0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" o:allowincell="f" filled="t" strokeweight=".21164mm">
            <v:stroke joinstyle="miter"/>
            <o:lock v:ext="edit" shapetype="f"/>
          </v:line>
        </w:pict>
      </w:r>
    </w:p>
    <w:p w:rsidR="00E074E9" w:rsidRPr="00B8654B" w:rsidRDefault="00E074E9">
      <w:pPr>
        <w:spacing w:line="56" w:lineRule="exact"/>
        <w:rPr>
          <w:sz w:val="20"/>
          <w:szCs w:val="20"/>
        </w:rPr>
      </w:pPr>
    </w:p>
    <w:p w:rsidR="00E074E9" w:rsidRPr="00B8654B" w:rsidRDefault="00C14A38">
      <w:pPr>
        <w:spacing w:line="233" w:lineRule="auto"/>
        <w:ind w:left="1" w:right="400" w:firstLine="427"/>
        <w:rPr>
          <w:sz w:val="20"/>
          <w:szCs w:val="20"/>
        </w:rPr>
      </w:pPr>
      <w:r w:rsidRPr="00B8654B">
        <w:rPr>
          <w:rFonts w:eastAsia="Times New Roman"/>
          <w:i/>
          <w:iCs/>
          <w:sz w:val="26"/>
          <w:szCs w:val="26"/>
        </w:rPr>
        <w:t xml:space="preserve">Цель: реализация проекта перехода школы </w:t>
      </w:r>
      <w:r w:rsidR="00510358" w:rsidRPr="00B8654B">
        <w:rPr>
          <w:rFonts w:eastAsia="Times New Roman"/>
          <w:i/>
          <w:iCs/>
          <w:sz w:val="26"/>
          <w:szCs w:val="26"/>
        </w:rPr>
        <w:t>в эффективный режим работы.</w:t>
      </w:r>
    </w:p>
    <w:p w:rsidR="00E074E9" w:rsidRPr="00B8654B" w:rsidRDefault="00E074E9">
      <w:pPr>
        <w:spacing w:line="55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7"/>
        </w:numPr>
        <w:tabs>
          <w:tab w:val="left" w:pos="853"/>
        </w:tabs>
        <w:spacing w:line="224" w:lineRule="auto"/>
        <w:ind w:left="1" w:right="400" w:firstLine="426"/>
        <w:jc w:val="both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Работать по формированию предметных, личностных и </w:t>
      </w:r>
      <w:proofErr w:type="spellStart"/>
      <w:r w:rsidRPr="00B8654B">
        <w:rPr>
          <w:rFonts w:eastAsia="Times New Roman"/>
          <w:sz w:val="26"/>
          <w:szCs w:val="26"/>
        </w:rPr>
        <w:t>метапредметных</w:t>
      </w:r>
      <w:proofErr w:type="spellEnd"/>
      <w:r w:rsidRPr="00B8654B">
        <w:rPr>
          <w:rFonts w:eastAsia="Times New Roman"/>
          <w:sz w:val="26"/>
          <w:szCs w:val="26"/>
        </w:rPr>
        <w:t xml:space="preserve"> результатов обучающихся через урочную, внеурочную деятельность, в т.ч. при подготовке к ГИА, через исследовательскую и проектную работу и т.д.;</w:t>
      </w:r>
    </w:p>
    <w:p w:rsidR="00E074E9" w:rsidRPr="00B8654B" w:rsidRDefault="00E074E9">
      <w:pPr>
        <w:spacing w:line="3" w:lineRule="exact"/>
        <w:rPr>
          <w:rFonts w:eastAsia="Symbol"/>
          <w:sz w:val="28"/>
          <w:szCs w:val="28"/>
        </w:rPr>
      </w:pPr>
    </w:p>
    <w:p w:rsidR="00E074E9" w:rsidRPr="00FC7CAD" w:rsidRDefault="00C14A38" w:rsidP="00FC7CAD">
      <w:pPr>
        <w:numPr>
          <w:ilvl w:val="0"/>
          <w:numId w:val="17"/>
        </w:numPr>
        <w:tabs>
          <w:tab w:val="left" w:pos="861"/>
        </w:tabs>
        <w:spacing w:line="235" w:lineRule="auto"/>
        <w:ind w:left="861" w:hanging="434"/>
        <w:jc w:val="both"/>
        <w:rPr>
          <w:sz w:val="20"/>
          <w:szCs w:val="20"/>
        </w:rPr>
      </w:pPr>
      <w:r w:rsidRPr="00FC7CAD">
        <w:rPr>
          <w:rFonts w:eastAsia="Times New Roman"/>
          <w:sz w:val="26"/>
          <w:szCs w:val="26"/>
        </w:rPr>
        <w:t>Подготовить  материалы  для  проведения  обучающих  семинаров,  мастер-классов для педагогов; разработать и реализовать планы учебной, внеурочной и проектной деятельности, направленные на достижение высоких образовательных результатов и высокого качества преподавания;</w:t>
      </w:r>
    </w:p>
    <w:p w:rsidR="00E074E9" w:rsidRPr="00B8654B" w:rsidRDefault="00E074E9">
      <w:pPr>
        <w:spacing w:line="6" w:lineRule="exact"/>
        <w:rPr>
          <w:sz w:val="20"/>
          <w:szCs w:val="20"/>
        </w:rPr>
      </w:pPr>
    </w:p>
    <w:p w:rsidR="00E074E9" w:rsidRPr="00B8654B" w:rsidRDefault="00C14A38">
      <w:pPr>
        <w:spacing w:line="236" w:lineRule="auto"/>
        <w:ind w:firstLine="427"/>
        <w:jc w:val="both"/>
        <w:rPr>
          <w:sz w:val="20"/>
          <w:szCs w:val="20"/>
        </w:rPr>
      </w:pPr>
      <w:r w:rsidRPr="00B8654B">
        <w:rPr>
          <w:rFonts w:eastAsia="Symbol"/>
          <w:sz w:val="28"/>
          <w:szCs w:val="28"/>
        </w:rPr>
        <w:t></w:t>
      </w:r>
      <w:r w:rsidRPr="00B8654B">
        <w:rPr>
          <w:rFonts w:eastAsia="Times New Roman"/>
          <w:sz w:val="26"/>
          <w:szCs w:val="26"/>
        </w:rPr>
        <w:t xml:space="preserve"> Обучать педагогов современным педагогическим технологиям (педагогический Всеобуч);</w:t>
      </w:r>
    </w:p>
    <w:p w:rsidR="00E074E9" w:rsidRPr="00B8654B" w:rsidRDefault="00E074E9">
      <w:pPr>
        <w:spacing w:line="56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16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Разработать и внедрить индивидуальные образовательные маршруты обучающихся, индивидуальные программы помощи;</w:t>
      </w:r>
    </w:p>
    <w:p w:rsidR="00E074E9" w:rsidRPr="00B8654B" w:rsidRDefault="00E074E9">
      <w:pPr>
        <w:spacing w:line="5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18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Осуществлять работу социально-психологической службы школы во взаимодействии с родителями, специалистами различных ведомств;</w:t>
      </w:r>
    </w:p>
    <w:p w:rsidR="00E074E9" w:rsidRPr="00B8654B" w:rsidRDefault="00E074E9">
      <w:pPr>
        <w:spacing w:line="52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18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lastRenderedPageBreak/>
        <w:t>Осуществлять систему мониторинга образовательных результатов обучающихся;</w:t>
      </w:r>
    </w:p>
    <w:p w:rsidR="00E074E9" w:rsidRPr="00B8654B" w:rsidRDefault="00E074E9">
      <w:pPr>
        <w:spacing w:line="5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24" w:lineRule="auto"/>
        <w:ind w:firstLine="426"/>
        <w:jc w:val="both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Подготовить материалы и организовать педагогическое просвещение родителей, вовлечение их в </w:t>
      </w:r>
      <w:proofErr w:type="spellStart"/>
      <w:r w:rsidRPr="00B8654B">
        <w:rPr>
          <w:rFonts w:eastAsia="Times New Roman"/>
          <w:sz w:val="26"/>
          <w:szCs w:val="26"/>
        </w:rPr>
        <w:t>деятельност</w:t>
      </w:r>
      <w:r w:rsidR="00510358" w:rsidRPr="00B8654B">
        <w:rPr>
          <w:rFonts w:eastAsia="Times New Roman"/>
          <w:sz w:val="26"/>
          <w:szCs w:val="26"/>
        </w:rPr>
        <w:t>ное</w:t>
      </w:r>
      <w:proofErr w:type="spellEnd"/>
      <w:r w:rsidR="00510358" w:rsidRPr="00B8654B">
        <w:rPr>
          <w:rFonts w:eastAsia="Times New Roman"/>
          <w:sz w:val="26"/>
          <w:szCs w:val="26"/>
        </w:rPr>
        <w:t xml:space="preserve"> участие жизни школы, села,</w:t>
      </w:r>
      <w:r w:rsidRPr="00B8654B">
        <w:rPr>
          <w:rFonts w:eastAsia="Times New Roman"/>
          <w:sz w:val="26"/>
          <w:szCs w:val="26"/>
        </w:rPr>
        <w:t xml:space="preserve"> апробировать инновационные формы работы;</w:t>
      </w:r>
    </w:p>
    <w:p w:rsidR="00E074E9" w:rsidRPr="00B8654B" w:rsidRDefault="00E074E9">
      <w:pPr>
        <w:spacing w:line="5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17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Развивать механизм взаимодействия школы, в т.ч. сетевого, с образовательными учреждениями</w:t>
      </w:r>
      <w:r w:rsidR="00510358" w:rsidRPr="00B8654B">
        <w:rPr>
          <w:rFonts w:eastAsia="Times New Roman"/>
          <w:sz w:val="26"/>
          <w:szCs w:val="26"/>
        </w:rPr>
        <w:t xml:space="preserve"> микрорайона школы </w:t>
      </w:r>
      <w:r w:rsidRPr="00B8654B">
        <w:rPr>
          <w:rFonts w:eastAsia="Times New Roman"/>
          <w:sz w:val="26"/>
          <w:szCs w:val="26"/>
        </w:rPr>
        <w:t>и социальными партнерами;</w:t>
      </w:r>
    </w:p>
    <w:p w:rsidR="00E074E9" w:rsidRPr="00B8654B" w:rsidRDefault="00E074E9">
      <w:pPr>
        <w:spacing w:line="55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52"/>
        </w:tabs>
        <w:spacing w:line="216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Информировать всех участников образовательного процесса о ходе проекта через сайт школы, СМИ, родительские собрания и др.;</w:t>
      </w:r>
    </w:p>
    <w:p w:rsidR="00E074E9" w:rsidRPr="00B8654B" w:rsidRDefault="00E074E9">
      <w:pPr>
        <w:spacing w:line="1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8"/>
        </w:numPr>
        <w:tabs>
          <w:tab w:val="left" w:pos="860"/>
        </w:tabs>
        <w:spacing w:line="236" w:lineRule="auto"/>
        <w:ind w:left="860" w:hanging="434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Осуществлять текущий контроль за реализацией проекта.</w:t>
      </w:r>
    </w:p>
    <w:p w:rsidR="00E074E9" w:rsidRPr="00B8654B" w:rsidRDefault="00E074E9">
      <w:pPr>
        <w:spacing w:line="374" w:lineRule="exact"/>
        <w:rPr>
          <w:sz w:val="20"/>
          <w:szCs w:val="20"/>
        </w:rPr>
      </w:pPr>
    </w:p>
    <w:p w:rsidR="00E074E9" w:rsidRPr="00B8654B" w:rsidRDefault="00C14A38">
      <w:pPr>
        <w:ind w:left="5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3 этап – рефлекс</w:t>
      </w:r>
      <w:r w:rsidR="00510358" w:rsidRPr="00B8654B">
        <w:rPr>
          <w:rFonts w:eastAsia="Times New Roman"/>
          <w:b/>
          <w:bCs/>
          <w:sz w:val="26"/>
          <w:szCs w:val="26"/>
        </w:rPr>
        <w:t>ивный: с сентября по ноябрь 2022</w:t>
      </w:r>
      <w:r w:rsidRPr="00B8654B">
        <w:rPr>
          <w:rFonts w:eastAsia="Times New Roman"/>
          <w:b/>
          <w:bCs/>
          <w:sz w:val="26"/>
          <w:szCs w:val="26"/>
        </w:rPr>
        <w:t xml:space="preserve"> г.</w:t>
      </w:r>
    </w:p>
    <w:p w:rsidR="00E074E9" w:rsidRPr="00B8654B" w:rsidRDefault="00E074E9">
      <w:pPr>
        <w:spacing w:line="16" w:lineRule="exact"/>
        <w:rPr>
          <w:sz w:val="20"/>
          <w:szCs w:val="20"/>
        </w:rPr>
      </w:pPr>
    </w:p>
    <w:p w:rsidR="00E074E9" w:rsidRPr="00B8654B" w:rsidRDefault="00C14A38">
      <w:pPr>
        <w:spacing w:line="234" w:lineRule="auto"/>
        <w:ind w:firstLine="427"/>
        <w:rPr>
          <w:sz w:val="20"/>
          <w:szCs w:val="20"/>
        </w:rPr>
      </w:pPr>
      <w:r w:rsidRPr="00B8654B">
        <w:rPr>
          <w:rFonts w:eastAsia="Times New Roman"/>
          <w:i/>
          <w:iCs/>
          <w:sz w:val="26"/>
          <w:szCs w:val="26"/>
        </w:rPr>
        <w:t>Цель: подведение итогов реализации проекта по переходу в эффективный режим работы</w:t>
      </w:r>
    </w:p>
    <w:p w:rsidR="00E074E9" w:rsidRPr="00B8654B" w:rsidRDefault="00E074E9">
      <w:pPr>
        <w:spacing w:line="55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19"/>
        </w:numPr>
        <w:tabs>
          <w:tab w:val="left" w:pos="852"/>
        </w:tabs>
        <w:spacing w:line="228" w:lineRule="auto"/>
        <w:ind w:firstLine="426"/>
        <w:jc w:val="both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Проанализировать деятельность школы по реализации целей и задач проекта, ведущих </w:t>
      </w:r>
      <w:proofErr w:type="spellStart"/>
      <w:r w:rsidRPr="00B8654B">
        <w:rPr>
          <w:rFonts w:eastAsia="Times New Roman"/>
          <w:sz w:val="26"/>
          <w:szCs w:val="26"/>
        </w:rPr>
        <w:t>подпроектов</w:t>
      </w:r>
      <w:proofErr w:type="spellEnd"/>
      <w:r w:rsidRPr="00B8654B">
        <w:rPr>
          <w:rFonts w:eastAsia="Times New Roman"/>
          <w:sz w:val="26"/>
          <w:szCs w:val="26"/>
        </w:rPr>
        <w:t>; оценить результативность, обработать данные, сравнить результаты, полученные в ходе реализации проекта, оформить результаты в виде методического сборника;</w:t>
      </w:r>
    </w:p>
    <w:p w:rsidR="00E074E9" w:rsidRPr="00B8654B" w:rsidRDefault="00E074E9">
      <w:pPr>
        <w:spacing w:line="56" w:lineRule="exact"/>
        <w:rPr>
          <w:rFonts w:eastAsia="Symbol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19"/>
        </w:numPr>
        <w:tabs>
          <w:tab w:val="left" w:pos="852"/>
        </w:tabs>
        <w:spacing w:line="216" w:lineRule="auto"/>
        <w:ind w:firstLine="426"/>
        <w:rPr>
          <w:rFonts w:eastAsia="Symbol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Обобщить опыт работы школы, учителей, родителей, обучающихся по реализации ведущих </w:t>
      </w:r>
      <w:proofErr w:type="spellStart"/>
      <w:r w:rsidRPr="00B8654B">
        <w:rPr>
          <w:rFonts w:eastAsia="Times New Roman"/>
          <w:sz w:val="26"/>
          <w:szCs w:val="26"/>
        </w:rPr>
        <w:t>подпроектов</w:t>
      </w:r>
      <w:proofErr w:type="spellEnd"/>
      <w:r w:rsidRPr="00B8654B">
        <w:rPr>
          <w:rFonts w:eastAsia="Times New Roman"/>
          <w:sz w:val="26"/>
          <w:szCs w:val="26"/>
        </w:rPr>
        <w:t>.</w:t>
      </w:r>
    </w:p>
    <w:p w:rsidR="00E074E9" w:rsidRPr="00B8654B" w:rsidRDefault="00E074E9">
      <w:pPr>
        <w:spacing w:line="315" w:lineRule="exact"/>
        <w:rPr>
          <w:sz w:val="20"/>
          <w:szCs w:val="20"/>
        </w:rPr>
      </w:pPr>
    </w:p>
    <w:p w:rsidR="00E074E9" w:rsidRPr="00B8654B" w:rsidRDefault="00510358">
      <w:pPr>
        <w:spacing w:line="236" w:lineRule="auto"/>
        <w:ind w:firstLine="427"/>
        <w:jc w:val="both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Декабрь 2022</w:t>
      </w:r>
      <w:r w:rsidR="000C7E71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г. </w:t>
      </w:r>
      <w:r w:rsidR="00C14A38" w:rsidRPr="00B8654B">
        <w:rPr>
          <w:rFonts w:eastAsia="Times New Roman"/>
          <w:sz w:val="26"/>
          <w:szCs w:val="26"/>
        </w:rPr>
        <w:t>–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sz w:val="26"/>
          <w:szCs w:val="26"/>
        </w:rPr>
        <w:t>составить отчет по проекту,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sz w:val="26"/>
          <w:szCs w:val="26"/>
        </w:rPr>
        <w:t>оформить продукты</w:t>
      </w:r>
      <w:r w:rsidR="00C14A38" w:rsidRPr="00B8654B">
        <w:rPr>
          <w:rFonts w:eastAsia="Times New Roman"/>
          <w:b/>
          <w:bCs/>
          <w:sz w:val="26"/>
          <w:szCs w:val="26"/>
        </w:rPr>
        <w:t xml:space="preserve"> </w:t>
      </w:r>
      <w:r w:rsidR="00C14A38" w:rsidRPr="00B8654B">
        <w:rPr>
          <w:rFonts w:eastAsia="Times New Roman"/>
          <w:sz w:val="26"/>
          <w:szCs w:val="26"/>
        </w:rPr>
        <w:t>инновационной деятельности. Презентовать опыт другим школам. Определить перспективы дальнейшего развития школы.</w:t>
      </w:r>
    </w:p>
    <w:p w:rsidR="00E074E9" w:rsidRPr="00B8654B" w:rsidRDefault="00E074E9">
      <w:pPr>
        <w:sectPr w:rsidR="00E074E9" w:rsidRPr="00B8654B">
          <w:pgSz w:w="11900" w:h="16838"/>
          <w:pgMar w:top="571" w:right="846" w:bottom="1440" w:left="1420" w:header="0" w:footer="0" w:gutter="0"/>
          <w:cols w:space="720" w:equalWidth="0">
            <w:col w:w="9640"/>
          </w:cols>
        </w:sectPr>
      </w:pPr>
    </w:p>
    <w:p w:rsidR="00E074E9" w:rsidRPr="00B8654B" w:rsidRDefault="00C14A38" w:rsidP="00857ACB">
      <w:pPr>
        <w:numPr>
          <w:ilvl w:val="0"/>
          <w:numId w:val="20"/>
        </w:numPr>
        <w:tabs>
          <w:tab w:val="left" w:pos="261"/>
        </w:tabs>
        <w:ind w:left="261" w:hanging="261"/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Ресурсное обеспечение проекта</w:t>
      </w:r>
    </w:p>
    <w:p w:rsidR="00E074E9" w:rsidRPr="00B8654B" w:rsidRDefault="00E074E9">
      <w:pPr>
        <w:spacing w:line="200" w:lineRule="exact"/>
        <w:rPr>
          <w:rFonts w:eastAsia="Times New Roman"/>
          <w:b/>
          <w:bCs/>
          <w:sz w:val="26"/>
          <w:szCs w:val="26"/>
        </w:rPr>
      </w:pPr>
    </w:p>
    <w:p w:rsidR="00E074E9" w:rsidRPr="00B8654B" w:rsidRDefault="00E074E9">
      <w:pPr>
        <w:spacing w:line="207" w:lineRule="exact"/>
        <w:rPr>
          <w:rFonts w:eastAsia="Times New Roman"/>
          <w:b/>
          <w:bCs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0"/>
        </w:numPr>
        <w:tabs>
          <w:tab w:val="left" w:pos="872"/>
        </w:tabs>
        <w:spacing w:line="236" w:lineRule="auto"/>
        <w:ind w:left="1" w:right="420"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 xml:space="preserve">процессе перехода школы на новый режим работы необходимо ресурсное обеспечение, которое будет способствовать </w:t>
      </w:r>
      <w:r w:rsidR="000C7E71" w:rsidRPr="00B8654B">
        <w:rPr>
          <w:rFonts w:eastAsia="Times New Roman"/>
          <w:sz w:val="26"/>
          <w:szCs w:val="26"/>
        </w:rPr>
        <w:t>успешному решению задач проекта</w:t>
      </w:r>
      <w:r w:rsidRPr="00B8654B">
        <w:rPr>
          <w:rFonts w:eastAsia="Times New Roman"/>
          <w:sz w:val="26"/>
          <w:szCs w:val="26"/>
        </w:rPr>
        <w:t>.</w:t>
      </w:r>
    </w:p>
    <w:p w:rsidR="00E074E9" w:rsidRPr="00B8654B" w:rsidRDefault="00E074E9">
      <w:pPr>
        <w:spacing w:line="119" w:lineRule="exact"/>
        <w:rPr>
          <w:sz w:val="20"/>
          <w:szCs w:val="20"/>
        </w:rPr>
      </w:pPr>
    </w:p>
    <w:p w:rsidR="00E074E9" w:rsidRPr="00B8654B" w:rsidRDefault="00C14A38">
      <w:pPr>
        <w:ind w:left="561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6.1. Организационное обеспечение проекта:</w:t>
      </w:r>
    </w:p>
    <w:p w:rsidR="00E074E9" w:rsidRPr="00B8654B" w:rsidRDefault="00E074E9">
      <w:pPr>
        <w:spacing w:line="11" w:lineRule="exact"/>
        <w:rPr>
          <w:sz w:val="20"/>
          <w:szCs w:val="20"/>
        </w:rPr>
      </w:pPr>
    </w:p>
    <w:p w:rsidR="00E074E9" w:rsidRPr="00B8654B" w:rsidRDefault="00C14A38">
      <w:pPr>
        <w:spacing w:line="235" w:lineRule="auto"/>
        <w:ind w:left="1" w:right="420" w:firstLine="566"/>
        <w:jc w:val="both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>Имеющиеся организационные ресурсы в полном объеме будут способствовать работе школы в эффективном режиме, усилят все другие виды ресурсов в условиях реализации проекта.</w:t>
      </w:r>
    </w:p>
    <w:p w:rsidR="00E074E9" w:rsidRPr="00B8654B" w:rsidRDefault="00E074E9">
      <w:pPr>
        <w:spacing w:line="309" w:lineRule="exact"/>
        <w:rPr>
          <w:sz w:val="20"/>
          <w:szCs w:val="20"/>
        </w:rPr>
      </w:pPr>
    </w:p>
    <w:tbl>
      <w:tblPr>
        <w:tblW w:w="9660" w:type="dxa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400"/>
        <w:gridCol w:w="740"/>
        <w:gridCol w:w="1040"/>
        <w:gridCol w:w="360"/>
        <w:gridCol w:w="680"/>
        <w:gridCol w:w="780"/>
        <w:gridCol w:w="660"/>
        <w:gridCol w:w="1460"/>
      </w:tblGrid>
      <w:tr w:rsidR="00E074E9" w:rsidRPr="00B8654B" w:rsidTr="000C7E71">
        <w:trPr>
          <w:trHeight w:val="281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Название ресурса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6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Его описание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6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Программа развития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Программа  развития  школы  представляет  собой  долгосрочный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3180" w:type="dxa"/>
            <w:gridSpan w:val="3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нормативно-управленческий</w:t>
            </w:r>
          </w:p>
        </w:tc>
        <w:tc>
          <w:tcPr>
            <w:tcW w:w="36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E074E9" w:rsidRPr="00B8654B" w:rsidRDefault="00C14A38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документ,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характеризующий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основные  тенденции,  главные  цели,  задачи  и  направления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обучения,   воспитания,   развития   учащихся   и   особенности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организации</w:t>
            </w:r>
          </w:p>
        </w:tc>
        <w:tc>
          <w:tcPr>
            <w:tcW w:w="1780" w:type="dxa"/>
            <w:gridSpan w:val="2"/>
            <w:vAlign w:val="bottom"/>
          </w:tcPr>
          <w:p w:rsidR="00E074E9" w:rsidRPr="00B8654B" w:rsidRDefault="00C14A38">
            <w:pPr>
              <w:ind w:left="4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кадрового</w:t>
            </w:r>
          </w:p>
        </w:tc>
        <w:tc>
          <w:tcPr>
            <w:tcW w:w="360" w:type="dxa"/>
            <w:vAlign w:val="bottom"/>
          </w:tcPr>
          <w:p w:rsidR="00E074E9" w:rsidRPr="00B8654B" w:rsidRDefault="00C14A38">
            <w:pPr>
              <w:ind w:left="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20" w:type="dxa"/>
            <w:gridSpan w:val="3"/>
            <w:vAlign w:val="bottom"/>
          </w:tcPr>
          <w:p w:rsidR="00E074E9" w:rsidRPr="00B8654B" w:rsidRDefault="00C14A38">
            <w:pPr>
              <w:ind w:left="2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</w:tr>
      <w:tr w:rsidR="00E074E9" w:rsidRPr="00B8654B" w:rsidTr="000C7E71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 процесса  и  инновационных  преобразований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5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учебно-воспитательной</w:t>
            </w:r>
            <w:r w:rsidR="000C7E71"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>системы,</w:t>
            </w:r>
          </w:p>
        </w:tc>
        <w:tc>
          <w:tcPr>
            <w:tcW w:w="290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0C7E71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</w:t>
            </w:r>
            <w:r w:rsidR="00C14A38" w:rsidRPr="00B8654B">
              <w:rPr>
                <w:rFonts w:eastAsia="Times New Roman"/>
                <w:sz w:val="24"/>
                <w:szCs w:val="24"/>
              </w:rPr>
              <w:t>сновные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</w:t>
            </w:r>
            <w:r w:rsidR="00C14A38" w:rsidRPr="00B8654B">
              <w:rPr>
                <w:rFonts w:eastAsia="Times New Roman"/>
                <w:sz w:val="24"/>
                <w:szCs w:val="24"/>
              </w:rPr>
              <w:t>планируемые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 w:rsidP="000C7E71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конечные результаты и критерии. 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5660" w:type="dxa"/>
            <w:gridSpan w:val="7"/>
            <w:vAlign w:val="bottom"/>
          </w:tcPr>
          <w:p w:rsidR="00E074E9" w:rsidRPr="00B8654B" w:rsidRDefault="000C7E71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Данный </w:t>
            </w:r>
            <w:r w:rsidR="00C14A38" w:rsidRPr="00B8654B">
              <w:rPr>
                <w:rFonts w:eastAsia="Times New Roman"/>
                <w:sz w:val="24"/>
                <w:szCs w:val="24"/>
              </w:rPr>
              <w:t>ресурс - программа действий всех субъектов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программа школы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 процесса школы по достижению качественных</w:t>
            </w:r>
          </w:p>
        </w:tc>
      </w:tr>
      <w:tr w:rsidR="00E074E9" w:rsidRPr="00B8654B" w:rsidTr="000C7E71">
        <w:trPr>
          <w:trHeight w:val="26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gridSpan w:val="5"/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результатов современного образования.</w:t>
            </w:r>
          </w:p>
        </w:tc>
        <w:tc>
          <w:tcPr>
            <w:tcW w:w="7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0C7E71">
        <w:trPr>
          <w:trHeight w:val="22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 w:rsidTr="000C7E71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Данный  ресурс  предназначен  для  обучения  рабочей  группы</w:t>
            </w:r>
          </w:p>
        </w:tc>
      </w:tr>
      <w:tr w:rsidR="00E074E9" w:rsidRPr="00B8654B" w:rsidTr="000C7E71">
        <w:trPr>
          <w:trHeight w:val="26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квалификации через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  в  условиях  перехода  школы  в  эффективный  режим</w:t>
            </w:r>
          </w:p>
        </w:tc>
      </w:tr>
      <w:tr w:rsidR="00E074E9" w:rsidRPr="00B8654B" w:rsidTr="000C7E71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КПК: Эффективная</w:t>
            </w:r>
          </w:p>
        </w:tc>
        <w:tc>
          <w:tcPr>
            <w:tcW w:w="1400" w:type="dxa"/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7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0C7E71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школа: механизмы и</w:t>
            </w:r>
          </w:p>
        </w:tc>
        <w:tc>
          <w:tcPr>
            <w:tcW w:w="1400" w:type="dxa"/>
            <w:vAlign w:val="bottom"/>
          </w:tcPr>
          <w:p w:rsidR="00E074E9" w:rsidRPr="00B8654B" w:rsidRDefault="00E074E9"/>
        </w:tc>
        <w:tc>
          <w:tcPr>
            <w:tcW w:w="740" w:type="dxa"/>
            <w:vAlign w:val="bottom"/>
          </w:tcPr>
          <w:p w:rsidR="00E074E9" w:rsidRPr="00B8654B" w:rsidRDefault="00E074E9"/>
        </w:tc>
        <w:tc>
          <w:tcPr>
            <w:tcW w:w="1040" w:type="dxa"/>
            <w:vAlign w:val="bottom"/>
          </w:tcPr>
          <w:p w:rsidR="00E074E9" w:rsidRPr="00B8654B" w:rsidRDefault="00E074E9"/>
        </w:tc>
        <w:tc>
          <w:tcPr>
            <w:tcW w:w="360" w:type="dxa"/>
            <w:vAlign w:val="bottom"/>
          </w:tcPr>
          <w:p w:rsidR="00E074E9" w:rsidRPr="00B8654B" w:rsidRDefault="00E074E9"/>
        </w:tc>
        <w:tc>
          <w:tcPr>
            <w:tcW w:w="680" w:type="dxa"/>
            <w:vAlign w:val="bottom"/>
          </w:tcPr>
          <w:p w:rsidR="00E074E9" w:rsidRPr="00B8654B" w:rsidRDefault="00E074E9"/>
        </w:tc>
        <w:tc>
          <w:tcPr>
            <w:tcW w:w="780" w:type="dxa"/>
            <w:vAlign w:val="bottom"/>
          </w:tcPr>
          <w:p w:rsidR="00E074E9" w:rsidRPr="00B8654B" w:rsidRDefault="00E074E9"/>
        </w:tc>
        <w:tc>
          <w:tcPr>
            <w:tcW w:w="660" w:type="dxa"/>
            <w:vAlign w:val="bottom"/>
          </w:tcPr>
          <w:p w:rsidR="00E074E9" w:rsidRPr="00B8654B" w:rsidRDefault="00E074E9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0C7E71">
        <w:trPr>
          <w:trHeight w:val="26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инструменты</w:t>
            </w:r>
          </w:p>
        </w:tc>
        <w:tc>
          <w:tcPr>
            <w:tcW w:w="140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0C7E71">
        <w:trPr>
          <w:trHeight w:val="26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140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0C7E71">
        <w:trPr>
          <w:trHeight w:val="5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7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</w:tr>
      <w:tr w:rsidR="00E074E9" w:rsidRPr="00B8654B" w:rsidTr="000C7E71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Постоянно  действующий  коллективный  орган,  объединяющий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педагогических  работников  учреждения,  с  целью  развития  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совершенствования</w:t>
            </w:r>
          </w:p>
        </w:tc>
        <w:tc>
          <w:tcPr>
            <w:tcW w:w="3520" w:type="dxa"/>
            <w:gridSpan w:val="5"/>
            <w:vAlign w:val="bottom"/>
          </w:tcPr>
          <w:p w:rsidR="00E074E9" w:rsidRPr="00B8654B" w:rsidRDefault="00C14A38">
            <w:pPr>
              <w:ind w:left="6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учебно-воспитательного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процесса,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повышения  профессионального  мастерства  и  творческого  роста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педагогических работников.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400" w:type="dxa"/>
            <w:vAlign w:val="bottom"/>
          </w:tcPr>
          <w:p w:rsidR="00E074E9" w:rsidRPr="00B8654B" w:rsidRDefault="00C14A3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Создана  в</w:t>
            </w:r>
          </w:p>
        </w:tc>
        <w:tc>
          <w:tcPr>
            <w:tcW w:w="740" w:type="dxa"/>
            <w:vAlign w:val="bottom"/>
          </w:tcPr>
          <w:p w:rsidR="00E074E9" w:rsidRPr="00B8654B" w:rsidRDefault="00C14A38">
            <w:pPr>
              <w:spacing w:line="260" w:lineRule="exact"/>
              <w:ind w:left="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целях</w:t>
            </w:r>
          </w:p>
        </w:tc>
        <w:tc>
          <w:tcPr>
            <w:tcW w:w="1400" w:type="dxa"/>
            <w:gridSpan w:val="2"/>
            <w:vAlign w:val="bottom"/>
          </w:tcPr>
          <w:p w:rsidR="00E074E9" w:rsidRPr="00B8654B" w:rsidRDefault="00C14A38">
            <w:pPr>
              <w:spacing w:line="260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1460" w:type="dxa"/>
            <w:gridSpan w:val="2"/>
            <w:vAlign w:val="bottom"/>
          </w:tcPr>
          <w:p w:rsidR="00E074E9" w:rsidRPr="00B8654B" w:rsidRDefault="00C14A38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тактики  по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развитию  модели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0C7E71" w:rsidP="000C7E71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проекта и  еѐ внедрения, 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0C7E71" w:rsidP="000C7E71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 а </w:t>
            </w:r>
            <w:r w:rsidR="00C14A38" w:rsidRPr="00B8654B">
              <w:rPr>
                <w:rFonts w:eastAsia="Times New Roman"/>
                <w:sz w:val="24"/>
                <w:szCs w:val="24"/>
              </w:rPr>
              <w:t>также   обеспечения   взаимодействия   с   органами   местного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самоуправления,   КОИРО,   общественностью   и   различными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объединениями   и   организациями   при   переходе   школы   в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эффективный режим работы.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6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Осуществляет стратегическое планирование методической работы</w:t>
            </w:r>
          </w:p>
        </w:tc>
      </w:tr>
      <w:tr w:rsidR="00E074E9" w:rsidRPr="00B8654B" w:rsidTr="000C7E71">
        <w:trPr>
          <w:trHeight w:val="27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в школе, еѐ реализацию и анализ, способствует совершенствованию</w:t>
            </w:r>
          </w:p>
        </w:tc>
      </w:tr>
      <w:tr w:rsidR="00E074E9" w:rsidRPr="00B8654B" w:rsidTr="000C7E71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gridSpan w:val="5"/>
            <w:vAlign w:val="bottom"/>
          </w:tcPr>
          <w:p w:rsidR="00E074E9" w:rsidRPr="00B8654B" w:rsidRDefault="00C14A38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профессионального уровня педагогов.</w:t>
            </w:r>
          </w:p>
        </w:tc>
        <w:tc>
          <w:tcPr>
            <w:tcW w:w="78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0C7E71">
        <w:trPr>
          <w:trHeight w:val="2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71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  <w:tr w:rsidR="00E074E9" w:rsidRPr="00B8654B" w:rsidTr="000C7E71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 классных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Данное    объединение    работает    с    целью    методического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обеспечения   воспитательного   процесса,   исследования   его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120" w:type="dxa"/>
            <w:gridSpan w:val="8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эффективности,   повышения   профессионального   мастерства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00" w:h="16838"/>
          <w:pgMar w:top="578" w:right="446" w:bottom="1051" w:left="1419" w:header="0" w:footer="0" w:gutter="0"/>
          <w:cols w:space="720" w:equalWidth="0">
            <w:col w:w="10041"/>
          </w:cols>
        </w:sectPr>
      </w:pPr>
    </w:p>
    <w:tbl>
      <w:tblPr>
        <w:tblW w:w="9640" w:type="dxa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1840"/>
        <w:gridCol w:w="800"/>
        <w:gridCol w:w="40"/>
        <w:gridCol w:w="820"/>
        <w:gridCol w:w="1200"/>
        <w:gridCol w:w="460"/>
        <w:gridCol w:w="480"/>
        <w:gridCol w:w="1140"/>
        <w:gridCol w:w="320"/>
      </w:tblGrid>
      <w:tr w:rsidR="00E074E9" w:rsidRPr="00B8654B" w:rsidTr="000C7E71">
        <w:trPr>
          <w:trHeight w:val="276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Творческие группы</w:t>
            </w:r>
          </w:p>
        </w:tc>
        <w:tc>
          <w:tcPr>
            <w:tcW w:w="710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   ходе   реализации   проекта   могут   создаваться   временные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творческие  группы  педагогов,  работающих  в  режиме  развития.</w:t>
            </w:r>
          </w:p>
        </w:tc>
      </w:tr>
      <w:tr w:rsidR="00E074E9" w:rsidRPr="00B8654B" w:rsidTr="000C7E71">
        <w:trPr>
          <w:trHeight w:val="25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Создаются  для  решения  определенной  учебной  или  воспитательной</w:t>
            </w:r>
          </w:p>
        </w:tc>
      </w:tr>
      <w:tr w:rsidR="00E074E9" w:rsidRPr="00B8654B" w:rsidTr="000C7E71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проблемы,   может   объединять   учителей   одного   или   различных</w:t>
            </w:r>
          </w:p>
        </w:tc>
      </w:tr>
      <w:tr w:rsidR="00E074E9" w:rsidRPr="00B8654B" w:rsidTr="000C7E71">
        <w:trPr>
          <w:trHeight w:val="25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предметов.   В   группе   выбирается   руководитель,   организующий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 xml:space="preserve">разработку    данной    проблемы.    </w:t>
            </w:r>
            <w:r w:rsidRPr="00B8654B">
              <w:rPr>
                <w:rFonts w:eastAsia="Times New Roman"/>
                <w:sz w:val="24"/>
                <w:szCs w:val="24"/>
              </w:rPr>
              <w:t>Они   осуществляют   научно-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методическую, исследовательскую работу в условиях реализации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проекта. </w:t>
            </w:r>
            <w:r w:rsidRPr="00B8654B">
              <w:rPr>
                <w:rFonts w:eastAsia="Times New Roman"/>
              </w:rPr>
              <w:t>По итогам работы готовятся рекомендации по использованию</w:t>
            </w:r>
          </w:p>
        </w:tc>
      </w:tr>
      <w:tr w:rsidR="00E074E9" w:rsidRPr="00B8654B" w:rsidTr="000C7E71">
        <w:trPr>
          <w:trHeight w:val="259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</w:rPr>
              <w:t>созданного опыта.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0C7E71">
        <w:trPr>
          <w:trHeight w:val="25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 школы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9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Главная   цель   деятельности   Совета   -   содействие   школе   в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осуществлении</w:t>
            </w:r>
          </w:p>
        </w:tc>
        <w:tc>
          <w:tcPr>
            <w:tcW w:w="800" w:type="dxa"/>
            <w:vAlign w:val="bottom"/>
          </w:tcPr>
          <w:p w:rsidR="00E074E9" w:rsidRPr="00B8654B" w:rsidRDefault="00C14A38">
            <w:pPr>
              <w:ind w:right="24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еѐ</w:t>
            </w:r>
          </w:p>
        </w:tc>
        <w:tc>
          <w:tcPr>
            <w:tcW w:w="4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074E9" w:rsidRPr="00B8654B" w:rsidRDefault="00C14A38">
            <w:pPr>
              <w:ind w:right="8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8"/>
                <w:sz w:val="24"/>
                <w:szCs w:val="24"/>
              </w:rPr>
              <w:t>задач,</w:t>
            </w:r>
          </w:p>
        </w:tc>
        <w:tc>
          <w:tcPr>
            <w:tcW w:w="2140" w:type="dxa"/>
            <w:gridSpan w:val="3"/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предусмотренных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проектом,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дополнительному   привлечению   финансовых   ресурсов   для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gridSpan w:val="8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укрепления МТБ и повышения качества оказываемых ею услуг.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5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Родительский совет,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Содействует  совершенствованию  условий  для  осуществления</w:t>
            </w:r>
          </w:p>
        </w:tc>
      </w:tr>
      <w:tr w:rsidR="00E074E9" w:rsidRPr="00B8654B" w:rsidTr="000C7E71">
        <w:trPr>
          <w:trHeight w:val="2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попечительский совет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    процесса,    охраны    жизни    и    здоровья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обучающихся,   организации   и   проведению   общешкольных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мероприятий,</w:t>
            </w:r>
          </w:p>
        </w:tc>
        <w:tc>
          <w:tcPr>
            <w:tcW w:w="1660" w:type="dxa"/>
            <w:gridSpan w:val="3"/>
            <w:vAlign w:val="bottom"/>
          </w:tcPr>
          <w:p w:rsidR="00E074E9" w:rsidRPr="00B8654B" w:rsidRDefault="00C14A38">
            <w:pPr>
              <w:ind w:right="8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привлечению</w:t>
            </w:r>
          </w:p>
        </w:tc>
        <w:tc>
          <w:tcPr>
            <w:tcW w:w="1660" w:type="dxa"/>
            <w:gridSpan w:val="2"/>
            <w:vAlign w:val="bottom"/>
          </w:tcPr>
          <w:p w:rsidR="00E074E9" w:rsidRPr="00B8654B" w:rsidRDefault="00C14A38">
            <w:pPr>
              <w:ind w:right="26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480" w:type="dxa"/>
            <w:vAlign w:val="bottom"/>
          </w:tcPr>
          <w:p w:rsidR="00E074E9" w:rsidRPr="00B8654B" w:rsidRDefault="00C14A38">
            <w:pPr>
              <w:ind w:left="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right="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управлению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организацией,   к   активному   участию   в   жизни   школы,   на</w:t>
            </w:r>
          </w:p>
        </w:tc>
      </w:tr>
      <w:tr w:rsidR="00E074E9" w:rsidRPr="00B8654B" w:rsidTr="000C7E71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укрепление  связи  между  школой  и  общественностью  в  целях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установления единства и сотрудничества.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 обучающихся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Дает возможность реализовать права обучающихся на участие в</w:t>
            </w:r>
          </w:p>
        </w:tc>
      </w:tr>
      <w:tr w:rsidR="00E074E9" w:rsidRPr="00B8654B" w:rsidTr="000C7E71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64" w:lineRule="exact"/>
              <w:ind w:left="160"/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управлении</w:t>
            </w:r>
          </w:p>
        </w:tc>
        <w:tc>
          <w:tcPr>
            <w:tcW w:w="840" w:type="dxa"/>
            <w:gridSpan w:val="2"/>
            <w:vAlign w:val="bottom"/>
          </w:tcPr>
          <w:p w:rsidR="00E074E9" w:rsidRPr="00B8654B" w:rsidRDefault="00C14A38">
            <w:pPr>
              <w:spacing w:line="264" w:lineRule="exac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6"/>
                <w:sz w:val="24"/>
                <w:szCs w:val="24"/>
              </w:rPr>
              <w:t>школой,</w:t>
            </w:r>
          </w:p>
        </w:tc>
        <w:tc>
          <w:tcPr>
            <w:tcW w:w="2480" w:type="dxa"/>
            <w:gridSpan w:val="3"/>
            <w:vAlign w:val="bottom"/>
          </w:tcPr>
          <w:p w:rsidR="00E074E9" w:rsidRPr="00B8654B" w:rsidRDefault="00C14A3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способствующая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приобретению</w:t>
            </w:r>
          </w:p>
        </w:tc>
      </w:tr>
      <w:tr w:rsidR="00E074E9" w:rsidRPr="00B8654B" w:rsidTr="000C7E71">
        <w:trPr>
          <w:trHeight w:val="29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 w:rsidP="000C7E71">
            <w:pPr>
              <w:spacing w:line="264" w:lineRule="exact"/>
              <w:rPr>
                <w:sz w:val="20"/>
                <w:szCs w:val="20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обучающимися  знаний,  умений  и  опыта  организационной  и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управленческой деятельности.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62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Школьный музей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Функционирует  с  целью  сохранения  исторического  наследия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малой родины. Его разделы: ВОВ в истории моей семьи, наши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земляки на фронтах ВОВ, по страницам школьной истории, моя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малая  Родина.  В  музее  проводятся  уроки,  встречи,  экскурсии,</w:t>
            </w:r>
          </w:p>
        </w:tc>
      </w:tr>
      <w:tr w:rsidR="00E074E9" w:rsidRPr="00B8654B" w:rsidTr="000C7E71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конкурсы.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25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Совет по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Целью    ресурса    является    планирование,    организация    и</w:t>
            </w:r>
          </w:p>
        </w:tc>
      </w:tr>
      <w:tr w:rsidR="00E074E9" w:rsidRPr="00B8654B" w:rsidTr="000C7E71">
        <w:trPr>
          <w:trHeight w:val="28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профилактике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0C7E71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О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существление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контроля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за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проведением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C14A38" w:rsidRPr="00B8654B">
              <w:rPr>
                <w:rFonts w:eastAsia="Times New Roman"/>
                <w:w w:val="99"/>
                <w:sz w:val="24"/>
                <w:szCs w:val="24"/>
              </w:rPr>
              <w:t>профилактики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6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социально-опасных явлений среди обучающихся</w:t>
            </w:r>
          </w:p>
        </w:tc>
        <w:tc>
          <w:tcPr>
            <w:tcW w:w="48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0C7E71">
        <w:trPr>
          <w:trHeight w:val="5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  <w:tc>
          <w:tcPr>
            <w:tcW w:w="71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4"/>
                <w:szCs w:val="4"/>
              </w:rPr>
            </w:pPr>
          </w:p>
        </w:tc>
      </w:tr>
      <w:tr w:rsidR="00E074E9" w:rsidRPr="00B8654B" w:rsidTr="000C7E71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Группа продленного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Создана  для  оказания  помощи  семье  в  обучении  навыкам</w:t>
            </w:r>
          </w:p>
        </w:tc>
      </w:tr>
      <w:tr w:rsidR="00E074E9" w:rsidRPr="00B8654B" w:rsidTr="000C7E71">
        <w:trPr>
          <w:trHeight w:val="26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самостоятельности в обучении, воспитании и развитии творческих</w:t>
            </w:r>
          </w:p>
        </w:tc>
      </w:tr>
      <w:tr w:rsidR="00E074E9" w:rsidRPr="00B8654B" w:rsidTr="000C7E71">
        <w:trPr>
          <w:trHeight w:val="2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3500" w:type="dxa"/>
            <w:gridSpan w:val="4"/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способностей обучающихся.</w:t>
            </w:r>
          </w:p>
        </w:tc>
        <w:tc>
          <w:tcPr>
            <w:tcW w:w="1200" w:type="dxa"/>
            <w:vAlign w:val="bottom"/>
          </w:tcPr>
          <w:p w:rsidR="00E074E9" w:rsidRPr="00B8654B" w:rsidRDefault="00E074E9"/>
        </w:tc>
        <w:tc>
          <w:tcPr>
            <w:tcW w:w="460" w:type="dxa"/>
            <w:vAlign w:val="bottom"/>
          </w:tcPr>
          <w:p w:rsidR="00E074E9" w:rsidRPr="00B8654B" w:rsidRDefault="00E074E9"/>
        </w:tc>
        <w:tc>
          <w:tcPr>
            <w:tcW w:w="480" w:type="dxa"/>
            <w:vAlign w:val="bottom"/>
          </w:tcPr>
          <w:p w:rsidR="00E074E9" w:rsidRPr="00B8654B" w:rsidRDefault="00E074E9"/>
        </w:tc>
        <w:tc>
          <w:tcPr>
            <w:tcW w:w="1140" w:type="dxa"/>
            <w:vAlign w:val="bottom"/>
          </w:tcPr>
          <w:p w:rsidR="00E074E9" w:rsidRPr="00B8654B" w:rsidRDefault="00E074E9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0C7E71">
        <w:trPr>
          <w:trHeight w:val="2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  <w:tc>
          <w:tcPr>
            <w:tcW w:w="71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"/>
                <w:szCs w:val="2"/>
              </w:rPr>
            </w:pPr>
          </w:p>
        </w:tc>
      </w:tr>
      <w:tr w:rsidR="00E074E9" w:rsidRPr="00B8654B" w:rsidTr="000C7E71">
        <w:trPr>
          <w:trHeight w:val="25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Создан   с   целью   обеспечения  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диагностико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-коррекционного</w:t>
            </w:r>
          </w:p>
        </w:tc>
      </w:tr>
      <w:tr w:rsidR="00E074E9" w:rsidRPr="00B8654B" w:rsidTr="000C7E71">
        <w:trPr>
          <w:trHeight w:val="277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психолого-медико-педагогического сопровождения обучающихся,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консилиум школы</w:t>
            </w:r>
          </w:p>
        </w:tc>
        <w:tc>
          <w:tcPr>
            <w:tcW w:w="1840" w:type="dxa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800" w:type="dxa"/>
            <w:vAlign w:val="bottom"/>
          </w:tcPr>
          <w:p w:rsidR="00E074E9" w:rsidRPr="00B8654B" w:rsidRDefault="00C14A38">
            <w:pPr>
              <w:ind w:right="22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0" w:type="dxa"/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E074E9" w:rsidRPr="00B8654B" w:rsidRDefault="00C14A38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460" w:type="dxa"/>
            <w:vAlign w:val="bottom"/>
          </w:tcPr>
          <w:p w:rsidR="00E074E9" w:rsidRPr="00B8654B" w:rsidRDefault="00C14A38">
            <w:pPr>
              <w:ind w:right="100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6"/>
                <w:sz w:val="24"/>
                <w:szCs w:val="24"/>
              </w:rPr>
              <w:t>со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специальными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ППк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640" w:type="dxa"/>
            <w:gridSpan w:val="2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образовательными</w:t>
            </w:r>
          </w:p>
        </w:tc>
        <w:tc>
          <w:tcPr>
            <w:tcW w:w="2060" w:type="dxa"/>
            <w:gridSpan w:val="3"/>
            <w:vAlign w:val="bottom"/>
          </w:tcPr>
          <w:p w:rsidR="00E074E9" w:rsidRPr="00B8654B" w:rsidRDefault="00C14A38">
            <w:pPr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потребностями,</w:t>
            </w:r>
          </w:p>
        </w:tc>
        <w:tc>
          <w:tcPr>
            <w:tcW w:w="2080" w:type="dxa"/>
            <w:gridSpan w:val="3"/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возрастными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9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индивидуальными  особенностями,  состоянием  здоровья.  В  его</w:t>
            </w:r>
          </w:p>
        </w:tc>
      </w:tr>
      <w:tr w:rsidR="00E074E9" w:rsidRPr="00B8654B" w:rsidTr="000C7E71">
        <w:trPr>
          <w:trHeight w:val="27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6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состав  входят  социальный  педагог,  психолог,</w:t>
            </w:r>
          </w:p>
        </w:tc>
        <w:tc>
          <w:tcPr>
            <w:tcW w:w="194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учитель-логопед,</w:t>
            </w:r>
          </w:p>
        </w:tc>
      </w:tr>
      <w:tr w:rsidR="00E074E9" w:rsidRPr="00B8654B" w:rsidTr="00FC7CAD">
        <w:trPr>
          <w:trHeight w:val="281"/>
        </w:trPr>
        <w:tc>
          <w:tcPr>
            <w:tcW w:w="2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gridSpan w:val="7"/>
            <w:tcBorders>
              <w:bottom w:val="single" w:sz="4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учитель-дефектолог, медицинский работник и др.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FC7CAD" w:rsidRPr="00B8654B" w:rsidTr="00FC7CAD">
        <w:trPr>
          <w:trHeight w:val="281"/>
        </w:trPr>
        <w:tc>
          <w:tcPr>
            <w:tcW w:w="2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7CAD" w:rsidRPr="00B8654B" w:rsidRDefault="00FC7CAD" w:rsidP="00FC7CAD">
            <w:pPr>
              <w:jc w:val="center"/>
              <w:rPr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Отряд ЮИД</w:t>
            </w:r>
          </w:p>
        </w:tc>
        <w:tc>
          <w:tcPr>
            <w:tcW w:w="7100" w:type="dxa"/>
            <w:gridSpan w:val="9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C7CAD" w:rsidRPr="00B8654B" w:rsidRDefault="00352668" w:rsidP="00FC7CAD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добровольные </w:t>
            </w:r>
            <w:proofErr w:type="gramStart"/>
            <w:r w:rsidRPr="00B8654B">
              <w:rPr>
                <w:rFonts w:eastAsia="Times New Roman"/>
                <w:sz w:val="24"/>
                <w:szCs w:val="24"/>
              </w:rPr>
              <w:t>объединения</w:t>
            </w:r>
            <w:r w:rsidR="00FC7CAD" w:rsidRPr="00B8654B">
              <w:rPr>
                <w:rFonts w:eastAsia="Times New Roman"/>
                <w:sz w:val="24"/>
                <w:szCs w:val="24"/>
              </w:rPr>
              <w:t xml:space="preserve">  школьников</w:t>
            </w:r>
            <w:proofErr w:type="gramEnd"/>
            <w:r w:rsidR="00FC7CAD" w:rsidRPr="00B8654B">
              <w:rPr>
                <w:rFonts w:eastAsia="Times New Roman"/>
                <w:sz w:val="24"/>
                <w:szCs w:val="24"/>
              </w:rPr>
              <w:t>,  которые  создаются  в</w:t>
            </w:r>
          </w:p>
          <w:p w:rsidR="00FC7CAD" w:rsidRPr="00B8654B" w:rsidRDefault="00352668" w:rsidP="00FC7CAD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целях </w:t>
            </w:r>
            <w:proofErr w:type="gramStart"/>
            <w:r w:rsidRPr="00B8654B">
              <w:rPr>
                <w:rFonts w:eastAsia="Times New Roman"/>
                <w:sz w:val="24"/>
                <w:szCs w:val="24"/>
              </w:rPr>
              <w:t>применения</w:t>
            </w:r>
            <w:r w:rsidR="00FC7CAD" w:rsidRPr="00B8654B">
              <w:rPr>
                <w:rFonts w:eastAsia="Times New Roman"/>
                <w:sz w:val="24"/>
                <w:szCs w:val="24"/>
              </w:rPr>
              <w:t xml:space="preserve">  усвоенных</w:t>
            </w:r>
            <w:proofErr w:type="gramEnd"/>
            <w:r w:rsidR="00FC7CAD" w:rsidRPr="00B8654B">
              <w:rPr>
                <w:rFonts w:eastAsia="Times New Roman"/>
                <w:sz w:val="24"/>
                <w:szCs w:val="24"/>
              </w:rPr>
              <w:t xml:space="preserve">  ими  знаний  Правил  дорожного</w:t>
            </w:r>
          </w:p>
          <w:p w:rsidR="00FC7CAD" w:rsidRPr="00B8654B" w:rsidRDefault="00FC7CAD" w:rsidP="00FC7CAD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движения</w:t>
            </w:r>
            <w:proofErr w:type="gramStart"/>
            <w:r w:rsidRPr="00B8654B">
              <w:rPr>
                <w:rFonts w:eastAsia="Times New Roman"/>
                <w:sz w:val="24"/>
                <w:szCs w:val="24"/>
              </w:rPr>
              <w:t xml:space="preserve">   (</w:t>
            </w:r>
            <w:proofErr w:type="gramEnd"/>
            <w:r w:rsidRPr="00B8654B">
              <w:rPr>
                <w:rFonts w:eastAsia="Times New Roman"/>
                <w:sz w:val="24"/>
                <w:szCs w:val="24"/>
              </w:rPr>
              <w:t>ПДД),   воспитания   у   них   чувства   социальной</w:t>
            </w:r>
          </w:p>
          <w:p w:rsidR="00FC7CAD" w:rsidRPr="00B8654B" w:rsidRDefault="00FC7CAD" w:rsidP="00FC7CAD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ответственности,   культуры   участника   дорожного   движения,</w:t>
            </w:r>
          </w:p>
          <w:p w:rsidR="00FC7CAD" w:rsidRPr="00B8654B" w:rsidRDefault="00F3347B" w:rsidP="00FC7CAD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профессиональной </w:t>
            </w:r>
            <w:proofErr w:type="gramStart"/>
            <w:r w:rsidRPr="00B8654B">
              <w:rPr>
                <w:rFonts w:eastAsia="Times New Roman"/>
                <w:sz w:val="24"/>
                <w:szCs w:val="24"/>
              </w:rPr>
              <w:t>ориентации</w:t>
            </w:r>
            <w:r w:rsidR="00FC7CAD" w:rsidRPr="00B8654B">
              <w:rPr>
                <w:rFonts w:eastAsia="Times New Roman"/>
                <w:sz w:val="24"/>
                <w:szCs w:val="24"/>
              </w:rPr>
              <w:t>;  широкого</w:t>
            </w:r>
            <w:proofErr w:type="gramEnd"/>
            <w:r w:rsidR="00FC7CAD" w:rsidRPr="00B8654B">
              <w:rPr>
                <w:rFonts w:eastAsia="Times New Roman"/>
                <w:sz w:val="24"/>
                <w:szCs w:val="24"/>
              </w:rPr>
              <w:t xml:space="preserve">  привлечения  детей  к</w:t>
            </w:r>
          </w:p>
          <w:p w:rsidR="00FC7CAD" w:rsidRPr="00B8654B" w:rsidRDefault="00FC7CAD" w:rsidP="00FC7CAD">
            <w:pPr>
              <w:spacing w:line="267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организации пропаганды правил безопасного поведения на улицах</w:t>
            </w:r>
          </w:p>
          <w:p w:rsidR="00FC7CAD" w:rsidRPr="00B8654B" w:rsidRDefault="00FC7CAD" w:rsidP="00FC7CAD">
            <w:pPr>
              <w:rPr>
                <w:sz w:val="24"/>
                <w:szCs w:val="24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дорогах среди дошкольников.</w:t>
            </w:r>
          </w:p>
        </w:tc>
      </w:tr>
    </w:tbl>
    <w:p w:rsidR="00E074E9" w:rsidRPr="00B8654B" w:rsidRDefault="00E074E9">
      <w:pPr>
        <w:sectPr w:rsidR="00E074E9" w:rsidRPr="00B8654B">
          <w:pgSz w:w="11900" w:h="16838"/>
          <w:pgMar w:top="546" w:right="446" w:bottom="1440" w:left="1440" w:header="0" w:footer="0" w:gutter="0"/>
          <w:cols w:space="720" w:equalWidth="0">
            <w:col w:w="10020"/>
          </w:cols>
        </w:sectPr>
      </w:pPr>
    </w:p>
    <w:p w:rsidR="00E074E9" w:rsidRPr="00B8654B" w:rsidRDefault="00C14A38">
      <w:pPr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6.2. Нормативно-правовое обеспечение проекта:</w:t>
      </w:r>
    </w:p>
    <w:p w:rsidR="00E074E9" w:rsidRPr="00B8654B" w:rsidRDefault="00E074E9">
      <w:pPr>
        <w:spacing w:line="395" w:lineRule="exact"/>
        <w:rPr>
          <w:sz w:val="20"/>
          <w:szCs w:val="20"/>
        </w:rPr>
      </w:pPr>
    </w:p>
    <w:p w:rsidR="00E074E9" w:rsidRPr="00B8654B" w:rsidRDefault="00C14A38">
      <w:pPr>
        <w:spacing w:line="239" w:lineRule="auto"/>
        <w:ind w:right="440" w:firstLine="427"/>
        <w:rPr>
          <w:sz w:val="20"/>
          <w:szCs w:val="20"/>
        </w:rPr>
      </w:pPr>
      <w:r w:rsidRPr="00B8654B">
        <w:rPr>
          <w:rFonts w:eastAsia="Times New Roman"/>
          <w:sz w:val="26"/>
          <w:szCs w:val="26"/>
        </w:rPr>
        <w:t xml:space="preserve">Нормативно-правовое обеспечение проекта регулируется документами, перечисленными ниже. </w:t>
      </w:r>
    </w:p>
    <w:p w:rsidR="00E074E9" w:rsidRPr="00B8654B" w:rsidRDefault="00E074E9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560"/>
        <w:gridCol w:w="980"/>
        <w:gridCol w:w="660"/>
        <w:gridCol w:w="160"/>
        <w:gridCol w:w="1540"/>
        <w:gridCol w:w="740"/>
        <w:gridCol w:w="1160"/>
        <w:gridCol w:w="440"/>
      </w:tblGrid>
      <w:tr w:rsidR="00E074E9" w:rsidRPr="00B8654B" w:rsidTr="00FC7CAD">
        <w:trPr>
          <w:trHeight w:val="278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Название документа, номер, дата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4"/>
            <w:tcBorders>
              <w:top w:val="single" w:sz="8" w:space="0" w:color="auto"/>
            </w:tcBorders>
            <w:vAlign w:val="bottom"/>
          </w:tcPr>
          <w:p w:rsidR="00E074E9" w:rsidRPr="00B8654B" w:rsidRDefault="00C14A38">
            <w:pPr>
              <w:ind w:left="4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Основные положения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78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документа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6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 w:rsidP="00430110">
            <w:pPr>
              <w:spacing w:line="277" w:lineRule="exact"/>
              <w:ind w:left="460"/>
              <w:rPr>
                <w:sz w:val="20"/>
                <w:szCs w:val="20"/>
              </w:rPr>
            </w:pPr>
            <w:r w:rsidRPr="00B8654B">
              <w:rPr>
                <w:rFonts w:eastAsia="Symbol"/>
                <w:sz w:val="24"/>
                <w:szCs w:val="24"/>
              </w:rPr>
              <w:t></w:t>
            </w:r>
            <w:r w:rsidRPr="00B8654B">
              <w:rPr>
                <w:rFonts w:eastAsia="Times New Roman"/>
                <w:sz w:val="24"/>
                <w:szCs w:val="24"/>
              </w:rPr>
              <w:t xml:space="preserve">  Государственная   программа   Российской   Федерации   «Развитие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Статья   2.   Государственная   политика   в   области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 w:rsidP="00430110">
            <w:pPr>
              <w:spacing w:line="267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образования  на  2013-2020 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гг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»  (Распоряжение  Правительства  РФ  от</w:t>
            </w:r>
          </w:p>
        </w:tc>
        <w:tc>
          <w:tcPr>
            <w:tcW w:w="5800" w:type="dxa"/>
            <w:gridSpan w:val="7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 основывается на следующих принципах: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 w:rsidP="00430110">
            <w:pPr>
              <w:spacing w:line="291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15.05.2013No792-р);</w:t>
            </w:r>
            <w:r w:rsidRPr="00B8654B">
              <w:rPr>
                <w:rFonts w:eastAsia="Symbol"/>
                <w:sz w:val="24"/>
                <w:szCs w:val="24"/>
              </w:rPr>
              <w:t></w:t>
            </w:r>
          </w:p>
        </w:tc>
        <w:tc>
          <w:tcPr>
            <w:tcW w:w="4640" w:type="dxa"/>
            <w:gridSpan w:val="6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1) гуманистический характер образования,</w:t>
            </w:r>
          </w:p>
        </w:tc>
        <w:tc>
          <w:tcPr>
            <w:tcW w:w="116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640" w:type="dxa"/>
            <w:gridSpan w:val="2"/>
            <w:vAlign w:val="bottom"/>
          </w:tcPr>
          <w:p w:rsidR="00D072BC" w:rsidRPr="00B8654B" w:rsidRDefault="00D072BC">
            <w:pPr>
              <w:ind w:left="2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единство</w:t>
            </w:r>
          </w:p>
        </w:tc>
        <w:tc>
          <w:tcPr>
            <w:tcW w:w="1700" w:type="dxa"/>
            <w:gridSpan w:val="2"/>
            <w:vAlign w:val="bottom"/>
          </w:tcPr>
          <w:p w:rsidR="00D072BC" w:rsidRPr="00B8654B" w:rsidRDefault="00D072BC">
            <w:pPr>
              <w:ind w:left="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федерального</w:t>
            </w:r>
          </w:p>
        </w:tc>
        <w:tc>
          <w:tcPr>
            <w:tcW w:w="1900" w:type="dxa"/>
            <w:gridSpan w:val="2"/>
            <w:vAlign w:val="bottom"/>
          </w:tcPr>
          <w:p w:rsidR="00D072BC" w:rsidRPr="00B8654B" w:rsidRDefault="00D072BC">
            <w:pPr>
              <w:ind w:left="3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культурного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 пространства,</w:t>
            </w:r>
          </w:p>
        </w:tc>
        <w:tc>
          <w:tcPr>
            <w:tcW w:w="74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8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5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3) общедоступность образования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61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0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Федеральная целевая программа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Мероприятия  Программы:  ...распространение  на  всей</w:t>
            </w:r>
          </w:p>
        </w:tc>
      </w:tr>
      <w:tr w:rsidR="00D072BC" w:rsidRPr="00B8654B" w:rsidTr="00FC7CAD">
        <w:trPr>
          <w:trHeight w:val="27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8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развития образования на 2016-2020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7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территории    РФ    современных    моделей    успешной</w:t>
            </w:r>
          </w:p>
        </w:tc>
      </w:tr>
      <w:tr w:rsidR="00D072BC" w:rsidRPr="00B8654B" w:rsidTr="00FC7CAD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годы (утверждена постановлением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социализации   детей.   В   рамках   мероприятия   по</w:t>
            </w:r>
          </w:p>
        </w:tc>
      </w:tr>
      <w:tr w:rsidR="00D072BC" w:rsidRPr="00B8654B" w:rsidTr="00FC7CAD">
        <w:trPr>
          <w:trHeight w:val="271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Правительства РФ от 29 декабря</w:t>
            </w:r>
          </w:p>
        </w:tc>
        <w:tc>
          <w:tcPr>
            <w:tcW w:w="2200" w:type="dxa"/>
            <w:gridSpan w:val="3"/>
            <w:vAlign w:val="bottom"/>
          </w:tcPr>
          <w:p w:rsidR="00D072BC" w:rsidRPr="00B8654B" w:rsidRDefault="00D072BC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распространению…</w:t>
            </w:r>
          </w:p>
        </w:tc>
        <w:tc>
          <w:tcPr>
            <w:tcW w:w="160" w:type="dxa"/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Align w:val="bottom"/>
          </w:tcPr>
          <w:p w:rsidR="00D072BC" w:rsidRPr="00B8654B" w:rsidRDefault="00D072BC">
            <w:pPr>
              <w:spacing w:line="271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  <w:tc>
          <w:tcPr>
            <w:tcW w:w="2340" w:type="dxa"/>
            <w:gridSpan w:val="3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71" w:lineRule="exact"/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моделей   успешной</w:t>
            </w:r>
          </w:p>
        </w:tc>
      </w:tr>
      <w:tr w:rsidR="00D072BC" w:rsidRPr="00B8654B" w:rsidTr="00FC7CAD">
        <w:trPr>
          <w:trHeight w:val="290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2014г. № 2765-р)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социализации   детей   во   всех   субъектах   Российской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Федерации</w:t>
            </w:r>
          </w:p>
        </w:tc>
        <w:tc>
          <w:tcPr>
            <w:tcW w:w="820" w:type="dxa"/>
            <w:gridSpan w:val="2"/>
            <w:vAlign w:val="bottom"/>
          </w:tcPr>
          <w:p w:rsidR="00D072BC" w:rsidRPr="00B8654B" w:rsidRDefault="00D072BC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будут</w:t>
            </w:r>
          </w:p>
        </w:tc>
        <w:tc>
          <w:tcPr>
            <w:tcW w:w="2280" w:type="dxa"/>
            <w:gridSpan w:val="2"/>
            <w:vAlign w:val="bottom"/>
          </w:tcPr>
          <w:p w:rsidR="00D072BC" w:rsidRPr="00B8654B" w:rsidRDefault="00D072BC">
            <w:pPr>
              <w:ind w:left="4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распространены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следующие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интегрированные  модели  общего  и  дополнительного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образования:</w:t>
            </w:r>
          </w:p>
        </w:tc>
        <w:tc>
          <w:tcPr>
            <w:tcW w:w="4700" w:type="dxa"/>
            <w:gridSpan w:val="6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инновационные  воспитательные  модели,</w:t>
            </w:r>
          </w:p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обеспечивающие</w:t>
            </w:r>
          </w:p>
        </w:tc>
        <w:tc>
          <w:tcPr>
            <w:tcW w:w="16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D072BC" w:rsidRPr="00B8654B" w:rsidRDefault="00D072BC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формирование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jc w:val="right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гражданской</w:t>
            </w:r>
          </w:p>
        </w:tc>
      </w:tr>
      <w:tr w:rsidR="00D072BC" w:rsidRPr="00B8654B" w:rsidTr="00FC7CAD">
        <w:trPr>
          <w:trHeight w:val="28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6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идентичности обучающихся в обществе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61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Региональная программа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Направлена  на  повышение  качества  образовательных</w:t>
            </w:r>
          </w:p>
        </w:tc>
      </w:tr>
      <w:tr w:rsidR="00D072BC" w:rsidRPr="00B8654B" w:rsidTr="00FC7CAD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"Повышение качества образования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результатов,  обучающихся  в  школах,  показывающих</w:t>
            </w:r>
          </w:p>
        </w:tc>
      </w:tr>
      <w:tr w:rsidR="00D072BC" w:rsidRPr="00B8654B" w:rsidTr="00FC7CAD">
        <w:trPr>
          <w:trHeight w:val="2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 с низкими результатами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низкие  образовательные  результаты  и  работающих  в</w:t>
            </w:r>
          </w:p>
        </w:tc>
      </w:tr>
      <w:tr w:rsidR="00D072BC" w:rsidRPr="00B8654B" w:rsidTr="00FC7CAD">
        <w:trPr>
          <w:trHeight w:val="2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обучения и школ,</w:t>
            </w:r>
          </w:p>
        </w:tc>
        <w:tc>
          <w:tcPr>
            <w:tcW w:w="6240" w:type="dxa"/>
            <w:gridSpan w:val="8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сложных   социальных   условиях   за   счет   повышения</w:t>
            </w:r>
          </w:p>
        </w:tc>
      </w:tr>
      <w:tr w:rsidR="00D072BC" w:rsidRPr="00B8654B" w:rsidTr="00FC7CAD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функционирующих в</w:t>
            </w:r>
          </w:p>
        </w:tc>
        <w:tc>
          <w:tcPr>
            <w:tcW w:w="5800" w:type="dxa"/>
            <w:gridSpan w:val="7"/>
            <w:vAlign w:val="bottom"/>
          </w:tcPr>
          <w:p w:rsidR="00D072BC" w:rsidRPr="00B8654B" w:rsidRDefault="00D072BC">
            <w:pPr>
              <w:spacing w:line="26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и ресурсного потенциала школ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</w:tr>
      <w:tr w:rsidR="00D072BC" w:rsidRPr="00B8654B" w:rsidTr="00FC7CAD">
        <w:trPr>
          <w:trHeight w:val="26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E660F2" w:rsidRDefault="00D072BC" w:rsidP="00E660F2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неблагоприятных условиях"  на 2020-2022 годы</w:t>
            </w:r>
          </w:p>
        </w:tc>
        <w:tc>
          <w:tcPr>
            <w:tcW w:w="560" w:type="dxa"/>
            <w:vAlign w:val="bottom"/>
          </w:tcPr>
          <w:p w:rsidR="00D072BC" w:rsidRPr="00B8654B" w:rsidRDefault="00D072BC"/>
        </w:tc>
        <w:tc>
          <w:tcPr>
            <w:tcW w:w="980" w:type="dxa"/>
            <w:vAlign w:val="bottom"/>
          </w:tcPr>
          <w:p w:rsidR="00D072BC" w:rsidRPr="00B8654B" w:rsidRDefault="00D072BC"/>
        </w:tc>
        <w:tc>
          <w:tcPr>
            <w:tcW w:w="660" w:type="dxa"/>
            <w:vAlign w:val="bottom"/>
          </w:tcPr>
          <w:p w:rsidR="00D072BC" w:rsidRPr="00B8654B" w:rsidRDefault="00D072BC"/>
        </w:tc>
        <w:tc>
          <w:tcPr>
            <w:tcW w:w="160" w:type="dxa"/>
            <w:vAlign w:val="bottom"/>
          </w:tcPr>
          <w:p w:rsidR="00D072BC" w:rsidRPr="00B8654B" w:rsidRDefault="00D072BC"/>
        </w:tc>
        <w:tc>
          <w:tcPr>
            <w:tcW w:w="1540" w:type="dxa"/>
            <w:vAlign w:val="bottom"/>
          </w:tcPr>
          <w:p w:rsidR="00D072BC" w:rsidRPr="00B8654B" w:rsidRDefault="00D072BC"/>
        </w:tc>
        <w:tc>
          <w:tcPr>
            <w:tcW w:w="740" w:type="dxa"/>
            <w:vAlign w:val="bottom"/>
          </w:tcPr>
          <w:p w:rsidR="00D072BC" w:rsidRPr="00B8654B" w:rsidRDefault="00D072BC"/>
        </w:tc>
        <w:tc>
          <w:tcPr>
            <w:tcW w:w="1160" w:type="dxa"/>
            <w:vAlign w:val="bottom"/>
          </w:tcPr>
          <w:p w:rsidR="00D072BC" w:rsidRPr="00B8654B" w:rsidRDefault="00D072BC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/>
        </w:tc>
      </w:tr>
      <w:tr w:rsidR="00D072BC" w:rsidRPr="00B8654B" w:rsidTr="00FC7CAD">
        <w:trPr>
          <w:trHeight w:val="345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 w:rsidP="00FC7CAD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t>Приказ Департамента образования и науки Костромской области № 604 от 27 марта 2020 года. «</w:t>
            </w:r>
            <w:r w:rsidRPr="00B8654B">
              <w:rPr>
                <w:sz w:val="24"/>
                <w:szCs w:val="24"/>
              </w:rPr>
              <w:t>Об утверждении плана мероприятий, направленных на повышение качества образования в школах с низкими результатами обучения и в школах, функционирующих в неблагоприятных условиях, путем реализации региональных проектов и распространение их результатов»</w:t>
            </w:r>
            <w:r w:rsidR="00FC7CAD" w:rsidRPr="00B865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3"/>
                <w:szCs w:val="23"/>
              </w:rPr>
            </w:pPr>
          </w:p>
        </w:tc>
      </w:tr>
      <w:tr w:rsidR="00D072BC" w:rsidRPr="00B8654B" w:rsidTr="00FC7CAD">
        <w:trPr>
          <w:trHeight w:val="258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spacing w:line="258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Протокол заседания</w:t>
            </w:r>
          </w:p>
        </w:tc>
        <w:tc>
          <w:tcPr>
            <w:tcW w:w="5800" w:type="dxa"/>
            <w:gridSpan w:val="7"/>
            <w:vAlign w:val="bottom"/>
          </w:tcPr>
          <w:p w:rsidR="00D072BC" w:rsidRPr="00B8654B" w:rsidRDefault="00D072BC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Принято решение о переходе школы в эффективный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/>
        </w:tc>
      </w:tr>
      <w:tr w:rsidR="00D072BC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совета школы</w:t>
            </w:r>
          </w:p>
        </w:tc>
        <w:tc>
          <w:tcPr>
            <w:tcW w:w="3900" w:type="dxa"/>
            <w:gridSpan w:val="5"/>
            <w:vAlign w:val="bottom"/>
          </w:tcPr>
          <w:p w:rsidR="00D072BC" w:rsidRPr="00B8654B" w:rsidRDefault="00D072BC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режим работы и разработке проекта</w:t>
            </w:r>
          </w:p>
        </w:tc>
        <w:tc>
          <w:tcPr>
            <w:tcW w:w="74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  <w:tr w:rsidR="00D072BC" w:rsidRPr="00B8654B" w:rsidTr="00FC7CAD">
        <w:trPr>
          <w:trHeight w:val="280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352668" w:rsidRDefault="00D072BC">
            <w:pPr>
              <w:spacing w:line="271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Протокол </w:t>
            </w:r>
            <w:r w:rsidR="0035266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№7 от 03.07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.2020г.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72BC" w:rsidRPr="00B8654B" w:rsidRDefault="00D072BC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00" w:h="16838"/>
          <w:pgMar w:top="546" w:right="406" w:bottom="722" w:left="142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6240"/>
      </w:tblGrid>
      <w:tr w:rsidR="00E074E9" w:rsidRPr="00B8654B" w:rsidTr="00FC7CAD">
        <w:trPr>
          <w:trHeight w:val="276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lastRenderedPageBreak/>
              <w:t>Выписка из протокола заседания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Согласовано и рассмотрено решение о переходе школы в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Управляющего с</w:t>
            </w:r>
            <w:r w:rsidR="00C14A38" w:rsidRPr="00B8654B">
              <w:rPr>
                <w:rFonts w:eastAsia="Times New Roman"/>
                <w:sz w:val="24"/>
                <w:szCs w:val="24"/>
              </w:rPr>
              <w:t>овета школы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эффективный режим работы и разработке проекта,</w:t>
            </w:r>
          </w:p>
        </w:tc>
      </w:tr>
      <w:tr w:rsidR="00E074E9" w:rsidRPr="00B8654B" w:rsidTr="00FC7CAD">
        <w:trPr>
          <w:trHeight w:val="28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D072BC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Протокол №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4 </w:t>
            </w:r>
            <w:r w:rsidR="0035266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от 21.07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.2020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ind w:left="100"/>
              <w:rPr>
                <w:sz w:val="20"/>
                <w:szCs w:val="20"/>
              </w:rPr>
            </w:pPr>
          </w:p>
        </w:tc>
      </w:tr>
      <w:tr w:rsidR="00E074E9" w:rsidRPr="00B8654B" w:rsidTr="00FC7CAD">
        <w:trPr>
          <w:trHeight w:val="263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№47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от 29.07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.20</w:t>
            </w:r>
            <w:r w:rsidR="00D072BC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20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Утверждено решение о переходе школы в эффективный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7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«О переходе школы в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режим работы и разработке проекта.</w:t>
            </w:r>
          </w:p>
        </w:tc>
      </w:tr>
      <w:tr w:rsidR="00E074E9" w:rsidRPr="00B8654B" w:rsidTr="00FC7CAD">
        <w:trPr>
          <w:trHeight w:val="2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эффективный режим работы»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Создание рабочей группы </w:t>
            </w:r>
          </w:p>
        </w:tc>
      </w:tr>
      <w:tr w:rsidR="00E074E9" w:rsidRPr="00B8654B" w:rsidTr="00FC7CAD">
        <w:trPr>
          <w:trHeight w:val="265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6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Приказ№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57</w:t>
            </w:r>
            <w:r w:rsidR="00D072BC"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от 03</w:t>
            </w:r>
            <w:r w:rsidR="00D072BC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.0</w:t>
            </w:r>
            <w:r w:rsidR="007C495F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8</w:t>
            </w:r>
            <w:r w:rsidR="00D072BC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</w:t>
            </w:r>
            <w:r w:rsidR="00D072BC">
              <w:rPr>
                <w:rFonts w:eastAsia="Times New Roman"/>
                <w:sz w:val="24"/>
                <w:szCs w:val="24"/>
              </w:rPr>
              <w:t>2020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г. «О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Данный локальный акт регламентирует работу школьной</w:t>
            </w:r>
          </w:p>
        </w:tc>
      </w:tr>
      <w:tr w:rsidR="00E074E9" w:rsidRPr="00B8654B" w:rsidTr="00FC7CAD">
        <w:trPr>
          <w:trHeight w:val="269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рабочей группе в условиях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рабочей группы в условиях перехода школы в</w:t>
            </w:r>
          </w:p>
        </w:tc>
      </w:tr>
      <w:tr w:rsidR="00E074E9" w:rsidRPr="00B8654B" w:rsidTr="00FC7CAD">
        <w:trPr>
          <w:trHeight w:val="283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перехода школы в эффективный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эффективный режим работы</w:t>
            </w:r>
          </w:p>
        </w:tc>
      </w:tr>
      <w:tr w:rsidR="00E074E9" w:rsidRPr="00B8654B" w:rsidTr="00FC7CAD">
        <w:trPr>
          <w:trHeight w:val="28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режим работы»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61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Протокол заседания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 w:rsidP="0035266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Принято решение об утверждении проекта 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педагогического совета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«Эффективная школа</w:t>
            </w:r>
            <w:r w:rsidR="00C14A38" w:rsidRPr="00B8654B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E074E9" w:rsidRPr="00B8654B" w:rsidTr="00FC7CAD">
        <w:trPr>
          <w:trHeight w:val="280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Протокол №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3</w:t>
            </w:r>
            <w:r w:rsidR="00D072BC"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от 29.10.2020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г</w:t>
            </w:r>
            <w:r w:rsidR="00C14A38" w:rsidRPr="00B8654B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58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Приказ об утверждении проекта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 w:rsidP="0035266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Утвержден проект «Эффективная школа»</w:t>
            </w:r>
          </w:p>
        </w:tc>
      </w:tr>
      <w:tr w:rsidR="00E074E9" w:rsidRPr="00B8654B" w:rsidTr="00FC7CAD">
        <w:trPr>
          <w:trHeight w:val="26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№86</w:t>
            </w:r>
            <w:r w:rsidR="00947543">
              <w:rPr>
                <w:rFonts w:eastAsia="Times New Roman"/>
                <w:sz w:val="24"/>
                <w:szCs w:val="24"/>
              </w:rPr>
              <w:t xml:space="preserve"> от </w:t>
            </w:r>
            <w:r w:rsidR="00947543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29.10.2020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 w:rsidTr="00FC7CAD">
        <w:trPr>
          <w:trHeight w:val="2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074E9" w:rsidRPr="00B8654B" w:rsidTr="00FC7CAD">
        <w:trPr>
          <w:trHeight w:val="25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Положение о проведении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Регулирует  периодичность,  порядок,  систему  оценок  и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формы проведения промежуточной аттестации учащихся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 и осуществлении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текущего контроля их успеваемости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текущего контроля их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успеваемости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Приказ № 84</w:t>
            </w:r>
            <w:r w:rsidR="00C14A38" w:rsidRPr="00B8654B">
              <w:rPr>
                <w:rFonts w:eastAsia="Times New Roman"/>
                <w:sz w:val="24"/>
                <w:szCs w:val="24"/>
              </w:rPr>
              <w:t xml:space="preserve"> 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от 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04.09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.201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FC7CAD">
        <w:trPr>
          <w:trHeight w:val="265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5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Положение о внутренней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5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Данный   локальный   акт   регламентирует   реализацию</w:t>
            </w:r>
          </w:p>
        </w:tc>
      </w:tr>
      <w:tr w:rsidR="00E074E9" w:rsidRPr="00B8654B" w:rsidTr="00FC7CAD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системе оценки качества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процедур  контроля  и  оценки  качества  образования  в</w:t>
            </w:r>
          </w:p>
        </w:tc>
      </w:tr>
      <w:tr w:rsidR="00E074E9" w:rsidRPr="00B8654B" w:rsidTr="00FC7CAD">
        <w:trPr>
          <w:trHeight w:val="27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школе.</w:t>
            </w:r>
          </w:p>
        </w:tc>
      </w:tr>
      <w:tr w:rsidR="00E074E9" w:rsidRPr="00B8654B" w:rsidTr="00FC7CAD">
        <w:trPr>
          <w:trHeight w:val="2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52668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Приказ № 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84 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от 0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4.09</w:t>
            </w:r>
            <w:r w:rsidR="00C14A38" w:rsidRPr="00352668">
              <w:rPr>
                <w:rFonts w:eastAsia="Times New Roman"/>
                <w:color w:val="000000" w:themeColor="text1"/>
                <w:sz w:val="24"/>
                <w:szCs w:val="24"/>
              </w:rPr>
              <w:t>.1</w:t>
            </w:r>
            <w:r w:rsidRPr="00352668">
              <w:rPr>
                <w:rFonts w:eastAsia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</w:tbl>
    <w:p w:rsidR="003903F6" w:rsidRDefault="003903F6" w:rsidP="003903F6">
      <w:pPr>
        <w:ind w:right="340"/>
        <w:jc w:val="center"/>
        <w:rPr>
          <w:rFonts w:eastAsia="Times New Roman"/>
          <w:b/>
          <w:bCs/>
          <w:sz w:val="26"/>
          <w:szCs w:val="26"/>
        </w:rPr>
      </w:pPr>
    </w:p>
    <w:p w:rsidR="003903F6" w:rsidRDefault="003903F6" w:rsidP="003903F6">
      <w:pPr>
        <w:ind w:right="340"/>
        <w:jc w:val="center"/>
        <w:rPr>
          <w:rFonts w:eastAsia="Times New Roman"/>
          <w:b/>
          <w:bCs/>
          <w:sz w:val="26"/>
          <w:szCs w:val="26"/>
        </w:rPr>
      </w:pPr>
    </w:p>
    <w:p w:rsidR="003903F6" w:rsidRDefault="003903F6" w:rsidP="003903F6">
      <w:pPr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6.3. Материально-техническое обеспечение проекта.</w:t>
      </w:r>
    </w:p>
    <w:p w:rsidR="003903F6" w:rsidRDefault="003903F6" w:rsidP="003903F6"/>
    <w:p w:rsidR="003903F6" w:rsidRDefault="003903F6" w:rsidP="003903F6">
      <w:pPr>
        <w:numPr>
          <w:ilvl w:val="0"/>
          <w:numId w:val="30"/>
        </w:numPr>
        <w:tabs>
          <w:tab w:val="left" w:pos="1189"/>
        </w:tabs>
        <w:spacing w:line="235" w:lineRule="auto"/>
        <w:ind w:left="200" w:right="340" w:firstLine="71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МКОУ "Сидоровская средняя школа имени Героя Сов</w:t>
      </w:r>
      <w:r w:rsidR="00352668">
        <w:rPr>
          <w:rFonts w:eastAsia="Times New Roman"/>
          <w:sz w:val="26"/>
          <w:szCs w:val="26"/>
        </w:rPr>
        <w:t>е</w:t>
      </w:r>
      <w:r>
        <w:rPr>
          <w:rFonts w:eastAsia="Times New Roman"/>
          <w:sz w:val="26"/>
          <w:szCs w:val="26"/>
        </w:rPr>
        <w:t xml:space="preserve">тского Союза имени </w:t>
      </w:r>
      <w:proofErr w:type="spellStart"/>
      <w:r>
        <w:rPr>
          <w:rFonts w:eastAsia="Times New Roman"/>
          <w:sz w:val="26"/>
          <w:szCs w:val="26"/>
        </w:rPr>
        <w:t>Б.П.Сыромятникова</w:t>
      </w:r>
      <w:proofErr w:type="spellEnd"/>
      <w:r>
        <w:rPr>
          <w:rFonts w:eastAsia="Times New Roman"/>
          <w:sz w:val="26"/>
          <w:szCs w:val="26"/>
        </w:rPr>
        <w:t>" имеется достаточная материально-техническая база для обеспечения успешной реализации основных приоритетов проекта:</w:t>
      </w: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6"/>
          <w:szCs w:val="26"/>
        </w:rPr>
      </w:pPr>
    </w:p>
    <w:p w:rsidR="003903F6" w:rsidRPr="008515D5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 w:rsidRPr="008515D5">
        <w:rPr>
          <w:rFonts w:eastAsia="Times New Roman"/>
          <w:b/>
          <w:color w:val="002060"/>
          <w:sz w:val="24"/>
          <w:szCs w:val="24"/>
        </w:rPr>
        <w:t>1. Кабинеты начальных классов</w:t>
      </w:r>
      <w:r w:rsidRPr="008515D5">
        <w:rPr>
          <w:rFonts w:eastAsia="Times New Roman"/>
          <w:sz w:val="24"/>
          <w:szCs w:val="24"/>
        </w:rPr>
        <w:t xml:space="preserve"> - 4.</w:t>
      </w:r>
    </w:p>
    <w:p w:rsidR="003903F6" w:rsidRPr="00AD5DB8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  <w:u w:val="single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 w:rsidRPr="00AD5DB8">
        <w:rPr>
          <w:rFonts w:eastAsia="Times New Roman"/>
          <w:b/>
          <w:sz w:val="24"/>
          <w:szCs w:val="24"/>
          <w:u w:val="single"/>
        </w:rPr>
        <w:t>Оснащенность:</w:t>
      </w:r>
      <w:r w:rsidRPr="00AD5DB8">
        <w:rPr>
          <w:rFonts w:eastAsia="Times New Roman"/>
          <w:b/>
          <w:sz w:val="24"/>
          <w:szCs w:val="24"/>
        </w:rPr>
        <w:t xml:space="preserve"> </w:t>
      </w:r>
      <w:r w:rsidRPr="00AD5DB8">
        <w:rPr>
          <w:rFonts w:eastAsia="Times New Roman"/>
          <w:sz w:val="24"/>
          <w:szCs w:val="24"/>
        </w:rPr>
        <w:t>учебная мебель, методические пособия, муляжи овощей, коллекции, чертежные инструменты, наборы цифр и знаков, учебные доски - 4, компьютеры -4.</w:t>
      </w: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1A6C45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 w:rsidRPr="00D109F0">
        <w:rPr>
          <w:rFonts w:eastAsia="Times New Roman"/>
          <w:noProof/>
          <w:sz w:val="24"/>
          <w:szCs w:val="24"/>
        </w:rPr>
        <w:drawing>
          <wp:inline distT="0" distB="0" distL="0" distR="0">
            <wp:extent cx="2220686" cy="1471038"/>
            <wp:effectExtent l="0" t="0" r="0" b="0"/>
            <wp:docPr id="18" name="Рисунок 18" descr="D:\ШНОР фото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НОР фото\DSC_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32420" cy="1478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A220E">
        <w:rPr>
          <w:rFonts w:eastAsia="Times New Roman"/>
          <w:noProof/>
          <w:sz w:val="24"/>
          <w:szCs w:val="24"/>
        </w:rPr>
        <w:drawing>
          <wp:inline distT="0" distB="0" distL="0" distR="0">
            <wp:extent cx="2409048" cy="1418024"/>
            <wp:effectExtent l="0" t="0" r="0" b="0"/>
            <wp:docPr id="19" name="Рисунок 19" descr="C:\Users\user\Desktop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6" cy="143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AA220E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D109F0">
        <w:rPr>
          <w:rFonts w:eastAsia="Times New Roman"/>
          <w:sz w:val="24"/>
          <w:szCs w:val="24"/>
        </w:rPr>
        <w:t xml:space="preserve">     </w:t>
      </w:r>
      <w:r>
        <w:rPr>
          <w:rFonts w:eastAsia="Times New Roman"/>
          <w:sz w:val="24"/>
          <w:szCs w:val="24"/>
        </w:rPr>
        <w:t xml:space="preserve">         </w:t>
      </w:r>
      <w:r w:rsidR="00D109F0">
        <w:rPr>
          <w:rFonts w:eastAsia="Times New Roman"/>
          <w:sz w:val="24"/>
          <w:szCs w:val="24"/>
        </w:rPr>
        <w:t xml:space="preserve">     </w:t>
      </w:r>
    </w:p>
    <w:p w:rsidR="003903F6" w:rsidRDefault="003903F6" w:rsidP="00AA220E">
      <w:pPr>
        <w:tabs>
          <w:tab w:val="left" w:pos="1189"/>
        </w:tabs>
        <w:spacing w:line="235" w:lineRule="auto"/>
        <w:ind w:right="340"/>
        <w:rPr>
          <w:rFonts w:eastAsia="Times New Roman"/>
          <w:sz w:val="24"/>
          <w:szCs w:val="24"/>
        </w:rPr>
      </w:pPr>
    </w:p>
    <w:p w:rsidR="00AA220E" w:rsidRDefault="00AA220E" w:rsidP="00AA220E">
      <w:pPr>
        <w:tabs>
          <w:tab w:val="left" w:pos="1189"/>
        </w:tabs>
        <w:spacing w:line="235" w:lineRule="auto"/>
        <w:ind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 w:rsidRPr="008515D5">
        <w:rPr>
          <w:rFonts w:eastAsia="Times New Roman"/>
          <w:b/>
          <w:color w:val="002060"/>
          <w:sz w:val="24"/>
          <w:szCs w:val="24"/>
        </w:rPr>
        <w:t>2.Учебные кабинеты математики, русского языка и литературы</w:t>
      </w:r>
      <w:r>
        <w:rPr>
          <w:rFonts w:eastAsia="Times New Roman"/>
          <w:sz w:val="24"/>
          <w:szCs w:val="24"/>
        </w:rPr>
        <w:t>.</w:t>
      </w: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 w:rsidRPr="008515D5">
        <w:rPr>
          <w:rFonts w:eastAsia="Times New Roman"/>
          <w:b/>
          <w:sz w:val="24"/>
          <w:szCs w:val="24"/>
          <w:u w:val="single"/>
        </w:rPr>
        <w:t>Оснащенность:</w:t>
      </w:r>
      <w:r>
        <w:rPr>
          <w:rFonts w:eastAsia="Times New Roman"/>
          <w:sz w:val="24"/>
          <w:szCs w:val="24"/>
        </w:rPr>
        <w:t xml:space="preserve"> учебные доски, мебель, методические пособия, справочная литература, дидактические материалы.</w:t>
      </w:r>
    </w:p>
    <w:p w:rsidR="003903F6" w:rsidRPr="00AD5DB8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Компьютеры -3, проектор -1, экран - 1, принтер -1.</w:t>
      </w:r>
    </w:p>
    <w:p w:rsidR="003903F6" w:rsidRDefault="003903F6" w:rsidP="003903F6">
      <w:pPr>
        <w:tabs>
          <w:tab w:val="left" w:pos="1189"/>
        </w:tabs>
        <w:spacing w:line="235" w:lineRule="auto"/>
        <w:ind w:left="918" w:right="340"/>
        <w:rPr>
          <w:rFonts w:eastAsia="Times New Roman"/>
          <w:b/>
          <w:sz w:val="24"/>
          <w:szCs w:val="24"/>
        </w:rPr>
      </w:pPr>
    </w:p>
    <w:p w:rsidR="003903F6" w:rsidRPr="00AD5DB8" w:rsidRDefault="003903F6" w:rsidP="003903F6">
      <w:pPr>
        <w:tabs>
          <w:tab w:val="left" w:pos="1189"/>
        </w:tabs>
        <w:spacing w:line="235" w:lineRule="auto"/>
        <w:ind w:left="918" w:right="340"/>
        <w:jc w:val="center"/>
        <w:rPr>
          <w:rFonts w:eastAsia="Times New Roman"/>
          <w:b/>
          <w:sz w:val="24"/>
          <w:szCs w:val="24"/>
        </w:rPr>
      </w:pPr>
    </w:p>
    <w:p w:rsidR="003903F6" w:rsidRDefault="003903F6" w:rsidP="003903F6">
      <w:pPr>
        <w:tabs>
          <w:tab w:val="left" w:pos="1189"/>
        </w:tabs>
        <w:spacing w:line="235" w:lineRule="auto"/>
        <w:ind w:right="340"/>
        <w:jc w:val="center"/>
        <w:rPr>
          <w:rFonts w:eastAsia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2372240" cy="1567543"/>
            <wp:effectExtent l="19050" t="0" r="9010" b="0"/>
            <wp:docPr id="1" name="Рисунок 5" descr="D:\ШНОР фото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ШНОР фото\DSC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43" cy="156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2506" cy="1576658"/>
            <wp:effectExtent l="19050" t="0" r="0" b="0"/>
            <wp:docPr id="4" name="Рисунок 6" descr="D:\ШНОР фот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ШНОР фото\DSC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06" cy="1576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>
      <w:pPr>
        <w:tabs>
          <w:tab w:val="left" w:pos="1189"/>
        </w:tabs>
        <w:spacing w:line="235" w:lineRule="auto"/>
        <w:ind w:right="340"/>
        <w:jc w:val="center"/>
        <w:rPr>
          <w:rFonts w:eastAsia="Times New Roman"/>
          <w:sz w:val="26"/>
          <w:szCs w:val="26"/>
        </w:rPr>
      </w:pPr>
    </w:p>
    <w:p w:rsidR="003903F6" w:rsidRDefault="003903F6" w:rsidP="003903F6">
      <w:pPr>
        <w:jc w:val="center"/>
      </w:pPr>
    </w:p>
    <w:p w:rsidR="003903F6" w:rsidRDefault="003903F6" w:rsidP="003903F6">
      <w:pPr>
        <w:jc w:val="center"/>
      </w:pPr>
      <w:r>
        <w:rPr>
          <w:noProof/>
        </w:rPr>
        <w:drawing>
          <wp:inline distT="0" distB="0" distL="0" distR="0">
            <wp:extent cx="2416743" cy="1591474"/>
            <wp:effectExtent l="19050" t="0" r="2607" b="0"/>
            <wp:docPr id="7" name="Рисунок 8" descr="D:\ШНОР фото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ШНОР фото\DSC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87" cy="159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5725" cy="1596079"/>
            <wp:effectExtent l="19050" t="0" r="3625" b="0"/>
            <wp:docPr id="10" name="Рисунок 7" descr="D:\ШНОР фото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ШНОР фото\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41" cy="1598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>
      <w:pPr>
        <w:jc w:val="center"/>
      </w:pPr>
    </w:p>
    <w:p w:rsidR="003903F6" w:rsidRDefault="003903F6" w:rsidP="003903F6">
      <w:pPr>
        <w:jc w:val="center"/>
      </w:pPr>
    </w:p>
    <w:p w:rsidR="003903F6" w:rsidRPr="00CF5283" w:rsidRDefault="003903F6" w:rsidP="003903F6">
      <w:pPr>
        <w:jc w:val="center"/>
        <w:rPr>
          <w:b/>
          <w:color w:val="002060"/>
        </w:rPr>
      </w:pPr>
    </w:p>
    <w:p w:rsidR="003903F6" w:rsidRPr="00CF5283" w:rsidRDefault="003903F6" w:rsidP="003903F6">
      <w:pPr>
        <w:rPr>
          <w:b/>
          <w:color w:val="002060"/>
        </w:rPr>
      </w:pPr>
      <w:r w:rsidRPr="00CF5283">
        <w:rPr>
          <w:b/>
          <w:color w:val="002060"/>
        </w:rPr>
        <w:t>3.Учебные кабинеты географии, иностранного языка, физики, химии.</w:t>
      </w:r>
    </w:p>
    <w:p w:rsidR="003903F6" w:rsidRDefault="003903F6" w:rsidP="003903F6"/>
    <w:p w:rsidR="003903F6" w:rsidRDefault="003903F6" w:rsidP="003903F6">
      <w:pPr>
        <w:jc w:val="both"/>
      </w:pPr>
      <w:r w:rsidRPr="00CF5283">
        <w:rPr>
          <w:b/>
          <w:u w:val="single"/>
        </w:rPr>
        <w:t xml:space="preserve"> Оснащенность:</w:t>
      </w:r>
      <w:r>
        <w:t xml:space="preserve"> телевизор -1, комьютеры-4, учебные таблицы, демонстрационные и методические </w:t>
      </w:r>
      <w:r w:rsidR="00F3347B">
        <w:t>пособия,</w:t>
      </w:r>
      <w:r>
        <w:t xml:space="preserve"> карты, дидактические материалы, учебники, справочная литература, портреты, химические препараты, оборудование для демонстрационных опытов.</w:t>
      </w:r>
    </w:p>
    <w:p w:rsidR="003903F6" w:rsidRDefault="003903F6" w:rsidP="003903F6">
      <w:pPr>
        <w:jc w:val="both"/>
      </w:pPr>
    </w:p>
    <w:p w:rsidR="003903F6" w:rsidRDefault="003903F6" w:rsidP="003903F6">
      <w:r>
        <w:t>Цифровой микроскоп -1, проектор -1, экран-1, принтер- 1.</w:t>
      </w:r>
    </w:p>
    <w:p w:rsidR="003903F6" w:rsidRDefault="003903F6" w:rsidP="003903F6"/>
    <w:p w:rsidR="003903F6" w:rsidRDefault="003903F6" w:rsidP="003903F6"/>
    <w:p w:rsidR="003903F6" w:rsidRDefault="003903F6" w:rsidP="003903F6">
      <w:r w:rsidRPr="00CF5283">
        <w:rPr>
          <w:noProof/>
        </w:rPr>
        <w:drawing>
          <wp:inline distT="0" distB="0" distL="0" distR="0">
            <wp:extent cx="1924050" cy="1495425"/>
            <wp:effectExtent l="19050" t="0" r="0" b="0"/>
            <wp:docPr id="68" name="Рисунок 68" descr="D:\ШНОР фото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НОР фото\DSC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26" cy="1501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016F">
        <w:t xml:space="preserve">    </w:t>
      </w:r>
      <w:r>
        <w:t xml:space="preserve"> </w:t>
      </w:r>
      <w:r w:rsidR="00F7016F">
        <w:rPr>
          <w:noProof/>
        </w:rPr>
        <w:drawing>
          <wp:inline distT="0" distB="0" distL="0" distR="0">
            <wp:extent cx="1654810" cy="1419225"/>
            <wp:effectExtent l="19050" t="0" r="2540" b="0"/>
            <wp:docPr id="6" name="Рисунок 1" descr="F:\ШНОР фото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НОР фото\DSC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016F">
        <w:t xml:space="preserve">      </w:t>
      </w:r>
      <w:r w:rsidR="00F7016F">
        <w:rPr>
          <w:noProof/>
        </w:rPr>
        <w:drawing>
          <wp:inline distT="0" distB="0" distL="0" distR="0">
            <wp:extent cx="1971138" cy="1495425"/>
            <wp:effectExtent l="19050" t="0" r="0" b="0"/>
            <wp:docPr id="20" name="Рисунок 2" descr="F:\ШНОР фото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НОР фото\DSC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60" cy="1496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Pr="00CF5283" w:rsidRDefault="003903F6" w:rsidP="003903F6">
      <w:pPr>
        <w:rPr>
          <w:b/>
          <w:color w:val="002060"/>
          <w:sz w:val="24"/>
          <w:szCs w:val="24"/>
        </w:rPr>
      </w:pPr>
    </w:p>
    <w:p w:rsidR="003903F6" w:rsidRPr="00CF5283" w:rsidRDefault="003903F6" w:rsidP="003903F6">
      <w:pPr>
        <w:rPr>
          <w:b/>
          <w:color w:val="002060"/>
          <w:sz w:val="24"/>
          <w:szCs w:val="24"/>
        </w:rPr>
      </w:pPr>
    </w:p>
    <w:p w:rsidR="003903F6" w:rsidRPr="00CF5283" w:rsidRDefault="003903F6" w:rsidP="003903F6">
      <w:pPr>
        <w:rPr>
          <w:b/>
          <w:color w:val="002060"/>
          <w:sz w:val="24"/>
          <w:szCs w:val="24"/>
        </w:rPr>
      </w:pPr>
      <w:r w:rsidRPr="00CF5283">
        <w:rPr>
          <w:b/>
          <w:color w:val="002060"/>
          <w:sz w:val="24"/>
          <w:szCs w:val="24"/>
        </w:rPr>
        <w:t>4.Учебный каб</w:t>
      </w:r>
      <w:r w:rsidR="00F3347B">
        <w:rPr>
          <w:b/>
          <w:color w:val="002060"/>
          <w:sz w:val="24"/>
          <w:szCs w:val="24"/>
        </w:rPr>
        <w:t>инет истории и обществознания</w:t>
      </w:r>
      <w:r w:rsidRPr="00CF5283">
        <w:rPr>
          <w:b/>
          <w:color w:val="002060"/>
          <w:sz w:val="24"/>
          <w:szCs w:val="24"/>
        </w:rPr>
        <w:t>.</w:t>
      </w:r>
    </w:p>
    <w:p w:rsidR="003903F6" w:rsidRDefault="003903F6" w:rsidP="003903F6"/>
    <w:p w:rsidR="003903F6" w:rsidRDefault="003903F6" w:rsidP="003903F6">
      <w:r w:rsidRPr="00CF5283">
        <w:rPr>
          <w:b/>
          <w:u w:val="single"/>
        </w:rPr>
        <w:t>Оснащенность:</w:t>
      </w:r>
      <w:r>
        <w:t xml:space="preserve"> учебная мебель, доска-1, стенды, карты, дидактические материалы, учебники, справочная литература</w:t>
      </w:r>
    </w:p>
    <w:p w:rsidR="003903F6" w:rsidRDefault="003903F6" w:rsidP="003903F6"/>
    <w:p w:rsidR="003903F6" w:rsidRDefault="003903F6" w:rsidP="003903F6"/>
    <w:p w:rsidR="003903F6" w:rsidRDefault="003903F6" w:rsidP="003903F6"/>
    <w:p w:rsidR="003903F6" w:rsidRPr="003903F6" w:rsidRDefault="003903F6" w:rsidP="003903F6">
      <w:r>
        <w:t xml:space="preserve">    </w:t>
      </w:r>
      <w:r w:rsidRPr="00CD3BD8">
        <w:rPr>
          <w:b/>
          <w:color w:val="002060"/>
          <w:sz w:val="24"/>
          <w:szCs w:val="24"/>
        </w:rPr>
        <w:t xml:space="preserve">5. Учебные </w:t>
      </w:r>
      <w:proofErr w:type="gramStart"/>
      <w:r w:rsidRPr="00CD3BD8">
        <w:rPr>
          <w:b/>
          <w:color w:val="002060"/>
          <w:sz w:val="24"/>
          <w:szCs w:val="24"/>
        </w:rPr>
        <w:t>к</w:t>
      </w:r>
      <w:r w:rsidR="00F3347B">
        <w:rPr>
          <w:b/>
          <w:color w:val="002060"/>
          <w:sz w:val="24"/>
          <w:szCs w:val="24"/>
        </w:rPr>
        <w:t>абинеты  Центра</w:t>
      </w:r>
      <w:proofErr w:type="gramEnd"/>
      <w:r w:rsidR="00F3347B">
        <w:rPr>
          <w:b/>
          <w:color w:val="002060"/>
          <w:sz w:val="24"/>
          <w:szCs w:val="24"/>
        </w:rPr>
        <w:t xml:space="preserve"> "ТОЧКА РОСТА" </w:t>
      </w:r>
    </w:p>
    <w:p w:rsidR="003903F6" w:rsidRPr="00CF5283" w:rsidRDefault="003903F6" w:rsidP="003903F6">
      <w:pPr>
        <w:rPr>
          <w:b/>
          <w:u w:val="single"/>
        </w:rPr>
      </w:pPr>
    </w:p>
    <w:p w:rsidR="003903F6" w:rsidRPr="00CF5283" w:rsidRDefault="003903F6" w:rsidP="003903F6">
      <w:pPr>
        <w:rPr>
          <w:b/>
          <w:u w:val="single"/>
        </w:rPr>
      </w:pPr>
      <w:r w:rsidRPr="00CF5283">
        <w:rPr>
          <w:b/>
          <w:u w:val="single"/>
        </w:rPr>
        <w:t xml:space="preserve">Оснащенность: </w:t>
      </w:r>
    </w:p>
    <w:p w:rsidR="003903F6" w:rsidRDefault="003903F6" w:rsidP="003903F6">
      <w:pPr>
        <w:rPr>
          <w:i/>
        </w:rPr>
      </w:pPr>
    </w:p>
    <w:p w:rsidR="003903F6" w:rsidRDefault="003903F6" w:rsidP="003903F6">
      <w:r w:rsidRPr="00CF5283">
        <w:rPr>
          <w:i/>
        </w:rPr>
        <w:t>1.Кабинет проектной деятельности</w:t>
      </w:r>
      <w:r>
        <w:t>: комплект учебной мебели.</w:t>
      </w:r>
    </w:p>
    <w:p w:rsidR="003903F6" w:rsidRDefault="003903F6" w:rsidP="003903F6">
      <w:r>
        <w:t>шахматы -3 комплекта, пуф-груша  -6, столы шахматные -3</w:t>
      </w:r>
    </w:p>
    <w:p w:rsidR="003903F6" w:rsidRDefault="003903F6" w:rsidP="003903F6"/>
    <w:p w:rsidR="003903F6" w:rsidRPr="00CD3BD8" w:rsidRDefault="003903F6" w:rsidP="003903F6">
      <w:pPr>
        <w:jc w:val="both"/>
        <w:rPr>
          <w:i/>
        </w:rPr>
      </w:pPr>
      <w:r w:rsidRPr="00CF5283">
        <w:rPr>
          <w:i/>
        </w:rPr>
        <w:t>2. Кабинеты информатики и технологии:</w:t>
      </w:r>
      <w:r>
        <w:rPr>
          <w:i/>
        </w:rPr>
        <w:t xml:space="preserve"> </w:t>
      </w:r>
      <w:r>
        <w:rPr>
          <w:sz w:val="20"/>
          <w:szCs w:val="20"/>
        </w:rPr>
        <w:t>3-Д принтер -1</w:t>
      </w:r>
      <w:r>
        <w:rPr>
          <w:i/>
        </w:rPr>
        <w:t xml:space="preserve">, </w:t>
      </w:r>
      <w:r>
        <w:rPr>
          <w:sz w:val="20"/>
          <w:szCs w:val="20"/>
        </w:rPr>
        <w:t>3-Д очки -1,</w:t>
      </w:r>
      <w:r w:rsidR="00F3347B">
        <w:rPr>
          <w:sz w:val="20"/>
          <w:szCs w:val="20"/>
        </w:rPr>
        <w:t xml:space="preserve"> </w:t>
      </w:r>
      <w:r>
        <w:rPr>
          <w:sz w:val="20"/>
          <w:szCs w:val="20"/>
        </w:rPr>
        <w:t>квадракоптер-</w:t>
      </w:r>
      <w:proofErr w:type="gramStart"/>
      <w:r>
        <w:rPr>
          <w:sz w:val="20"/>
          <w:szCs w:val="20"/>
        </w:rPr>
        <w:t>1,конструктор</w:t>
      </w:r>
      <w:proofErr w:type="gramEnd"/>
      <w:r>
        <w:rPr>
          <w:sz w:val="20"/>
          <w:szCs w:val="20"/>
        </w:rPr>
        <w:t xml:space="preserve"> ЛЕГО-</w:t>
      </w:r>
      <w:proofErr w:type="spellStart"/>
      <w:r>
        <w:rPr>
          <w:sz w:val="20"/>
          <w:szCs w:val="20"/>
          <w:lang w:val="en-US"/>
        </w:rPr>
        <w:t>Wedo</w:t>
      </w:r>
      <w:proofErr w:type="spellEnd"/>
      <w:r w:rsidRPr="00F12610">
        <w:rPr>
          <w:sz w:val="20"/>
          <w:szCs w:val="20"/>
        </w:rPr>
        <w:t xml:space="preserve"> </w:t>
      </w:r>
      <w:r>
        <w:rPr>
          <w:sz w:val="20"/>
          <w:szCs w:val="20"/>
        </w:rPr>
        <w:t>-3, оборудование по технологии, лобзики, клеевой пистолет, манекены « Искандер» и «Александр -0,3»</w:t>
      </w:r>
      <w:r>
        <w:rPr>
          <w:i/>
        </w:rPr>
        <w:t>, и</w:t>
      </w:r>
      <w:r>
        <w:rPr>
          <w:sz w:val="20"/>
          <w:szCs w:val="20"/>
        </w:rPr>
        <w:t>митаторы ранений и поражений</w:t>
      </w:r>
    </w:p>
    <w:p w:rsidR="003903F6" w:rsidRDefault="003903F6" w:rsidP="003903F6">
      <w:pPr>
        <w:rPr>
          <w:b/>
          <w:sz w:val="20"/>
          <w:szCs w:val="20"/>
        </w:rPr>
      </w:pPr>
      <w:r w:rsidRPr="00CD3BD8">
        <w:rPr>
          <w:b/>
          <w:sz w:val="20"/>
          <w:szCs w:val="20"/>
        </w:rPr>
        <w:t>Полное поступление в кабинет ожидается в декабре 2020 года</w:t>
      </w:r>
      <w:r>
        <w:rPr>
          <w:b/>
          <w:sz w:val="20"/>
          <w:szCs w:val="20"/>
        </w:rPr>
        <w:t>.</w:t>
      </w:r>
    </w:p>
    <w:p w:rsidR="003903F6" w:rsidRDefault="003903F6" w:rsidP="003903F6">
      <w:pPr>
        <w:rPr>
          <w:b/>
          <w:sz w:val="20"/>
          <w:szCs w:val="20"/>
        </w:rPr>
      </w:pPr>
    </w:p>
    <w:p w:rsidR="003903F6" w:rsidRPr="00CD3BD8" w:rsidRDefault="003903F6" w:rsidP="003903F6">
      <w:pPr>
        <w:jc w:val="center"/>
        <w:rPr>
          <w:b/>
          <w:i/>
        </w:rPr>
      </w:pPr>
    </w:p>
    <w:p w:rsidR="003903F6" w:rsidRDefault="003903F6" w:rsidP="003903F6">
      <w:pPr>
        <w:jc w:val="center"/>
      </w:pPr>
    </w:p>
    <w:p w:rsidR="003903F6" w:rsidRDefault="003903F6" w:rsidP="003903F6">
      <w:pPr>
        <w:jc w:val="center"/>
      </w:pPr>
      <w:r w:rsidRPr="00CD3BD8">
        <w:rPr>
          <w:noProof/>
        </w:rPr>
        <w:drawing>
          <wp:inline distT="0" distB="0" distL="0" distR="0">
            <wp:extent cx="2562329" cy="1697818"/>
            <wp:effectExtent l="19050" t="0" r="9421" b="0"/>
            <wp:docPr id="83" name="Рисунок 83" descr="F:\ШНОР фото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НОР фото\DSC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41" cy="1701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BD8">
        <w:rPr>
          <w:noProof/>
        </w:rPr>
        <w:drawing>
          <wp:inline distT="0" distB="0" distL="0" distR="0">
            <wp:extent cx="2562862" cy="1698172"/>
            <wp:effectExtent l="19050" t="0" r="8888" b="0"/>
            <wp:docPr id="81" name="Рисунок 81" descr="F:\ШНОР фото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НОР фото\DSC_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30" cy="1699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/>
    <w:p w:rsidR="003903F6" w:rsidRPr="00CD3BD8" w:rsidRDefault="003903F6" w:rsidP="003903F6">
      <w:pPr>
        <w:rPr>
          <w:b/>
          <w:color w:val="002060"/>
          <w:sz w:val="24"/>
          <w:szCs w:val="24"/>
        </w:rPr>
      </w:pPr>
      <w:r w:rsidRPr="00CD3BD8">
        <w:rPr>
          <w:b/>
          <w:color w:val="002060"/>
          <w:sz w:val="24"/>
          <w:szCs w:val="24"/>
        </w:rPr>
        <w:t>6.Спортивный зал -1.</w:t>
      </w:r>
    </w:p>
    <w:p w:rsidR="003903F6" w:rsidRPr="00CD3BD8" w:rsidRDefault="003903F6" w:rsidP="003903F6">
      <w:pPr>
        <w:jc w:val="both"/>
        <w:rPr>
          <w:b/>
          <w:u w:val="single"/>
        </w:rPr>
      </w:pPr>
    </w:p>
    <w:p w:rsidR="003903F6" w:rsidRDefault="003903F6" w:rsidP="003903F6">
      <w:pPr>
        <w:jc w:val="both"/>
      </w:pPr>
      <w:r w:rsidRPr="00CD3BD8">
        <w:rPr>
          <w:b/>
          <w:u w:val="single"/>
        </w:rPr>
        <w:t>Оснащенность:</w:t>
      </w:r>
      <w:r>
        <w:t xml:space="preserve"> стенка гимнастическая, стойки волейбольный для зала, сетка, планка и стойки для прыжков в высоту, гимнастический канат, скамейки, брусья, козел и мост гимнастические, тренажер- перекладина, щит, кольцо, </w:t>
      </w:r>
      <w:r w:rsidR="00F3347B">
        <w:t>сетки баскетбольные</w:t>
      </w:r>
      <w:r>
        <w:t>, теннисный стол, мячи волейбольные, баскетбольные, футбольные, для метания.</w:t>
      </w:r>
    </w:p>
    <w:p w:rsidR="003903F6" w:rsidRDefault="003903F6" w:rsidP="003903F6">
      <w:r>
        <w:t>Лыжи, лыжные ботинки, палки лыжные.</w:t>
      </w:r>
    </w:p>
    <w:p w:rsidR="003903F6" w:rsidRDefault="003903F6" w:rsidP="003903F6">
      <w:r>
        <w:t>Футбольные ворота, турник.</w:t>
      </w:r>
    </w:p>
    <w:p w:rsidR="003903F6" w:rsidRDefault="003903F6" w:rsidP="003903F6"/>
    <w:p w:rsidR="003903F6" w:rsidRDefault="003903F6" w:rsidP="003903F6">
      <w:pPr>
        <w:jc w:val="center"/>
      </w:pPr>
      <w:r w:rsidRPr="00CD3BD8">
        <w:rPr>
          <w:noProof/>
        </w:rPr>
        <w:drawing>
          <wp:inline distT="0" distB="0" distL="0" distR="0">
            <wp:extent cx="3202013" cy="2120203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04" cy="212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>
      <w:pPr>
        <w:jc w:val="center"/>
      </w:pPr>
    </w:p>
    <w:p w:rsidR="003903F6" w:rsidRDefault="003903F6" w:rsidP="003903F6"/>
    <w:p w:rsidR="003903F6" w:rsidRPr="00902831" w:rsidRDefault="003903F6" w:rsidP="003903F6">
      <w:pPr>
        <w:rPr>
          <w:rFonts w:eastAsia="Times New Roman"/>
          <w:b/>
          <w:color w:val="002060"/>
          <w:sz w:val="24"/>
          <w:szCs w:val="24"/>
        </w:rPr>
      </w:pPr>
      <w:r w:rsidRPr="00902831">
        <w:rPr>
          <w:b/>
          <w:color w:val="002060"/>
          <w:sz w:val="24"/>
          <w:szCs w:val="24"/>
        </w:rPr>
        <w:t>7.</w:t>
      </w:r>
      <w:r w:rsidRPr="00902831">
        <w:rPr>
          <w:rFonts w:eastAsia="Times New Roman"/>
          <w:b/>
          <w:color w:val="002060"/>
          <w:sz w:val="24"/>
          <w:szCs w:val="24"/>
        </w:rPr>
        <w:t xml:space="preserve"> Библиотека и читальный зал.</w:t>
      </w:r>
    </w:p>
    <w:p w:rsidR="003903F6" w:rsidRPr="00902831" w:rsidRDefault="003903F6" w:rsidP="003903F6">
      <w:pPr>
        <w:rPr>
          <w:rFonts w:eastAsia="Times New Roman"/>
          <w:b/>
          <w:sz w:val="24"/>
          <w:szCs w:val="24"/>
          <w:u w:val="single"/>
        </w:rPr>
      </w:pPr>
    </w:p>
    <w:p w:rsidR="003903F6" w:rsidRDefault="003903F6" w:rsidP="003903F6">
      <w:pPr>
        <w:rPr>
          <w:rFonts w:eastAsia="Times New Roman"/>
          <w:sz w:val="24"/>
          <w:szCs w:val="24"/>
        </w:rPr>
      </w:pPr>
      <w:r w:rsidRPr="00902831">
        <w:rPr>
          <w:rFonts w:eastAsia="Times New Roman"/>
          <w:b/>
          <w:sz w:val="24"/>
          <w:szCs w:val="24"/>
          <w:u w:val="single"/>
        </w:rPr>
        <w:t>Оснащенность:</w:t>
      </w:r>
      <w:r>
        <w:rPr>
          <w:rFonts w:eastAsia="Times New Roman"/>
          <w:sz w:val="24"/>
          <w:szCs w:val="24"/>
        </w:rPr>
        <w:t xml:space="preserve"> библиотечный фонд - учебники, художественная и справочная литература.  Компьютер -1.</w:t>
      </w:r>
    </w:p>
    <w:p w:rsidR="003903F6" w:rsidRDefault="003903F6" w:rsidP="003903F6"/>
    <w:p w:rsidR="003903F6" w:rsidRPr="00902831" w:rsidRDefault="003903F6" w:rsidP="003903F6">
      <w:pPr>
        <w:rPr>
          <w:b/>
          <w:color w:val="002060"/>
          <w:sz w:val="24"/>
          <w:szCs w:val="24"/>
        </w:rPr>
      </w:pPr>
      <w:r w:rsidRPr="00902831">
        <w:rPr>
          <w:b/>
          <w:color w:val="002060"/>
          <w:sz w:val="24"/>
          <w:szCs w:val="24"/>
        </w:rPr>
        <w:lastRenderedPageBreak/>
        <w:t>8.Музей.</w:t>
      </w:r>
    </w:p>
    <w:p w:rsidR="003903F6" w:rsidRPr="00902831" w:rsidRDefault="003903F6" w:rsidP="003903F6">
      <w:pPr>
        <w:rPr>
          <w:b/>
          <w:u w:val="single"/>
        </w:rPr>
      </w:pPr>
    </w:p>
    <w:p w:rsidR="003903F6" w:rsidRDefault="003903F6" w:rsidP="003903F6">
      <w:pPr>
        <w:jc w:val="both"/>
      </w:pPr>
      <w:r w:rsidRPr="00902831">
        <w:rPr>
          <w:b/>
          <w:u w:val="single"/>
        </w:rPr>
        <w:t>Оснащенность:</w:t>
      </w:r>
      <w:r>
        <w:t xml:space="preserve"> </w:t>
      </w:r>
      <w:r>
        <w:rPr>
          <w:rFonts w:eastAsia="Times New Roman"/>
          <w:sz w:val="24"/>
          <w:szCs w:val="24"/>
        </w:rPr>
        <w:t>стенды, экспозиции содержащие, информацию об истории школы; альбомы, содержащие материалы поисковой и исследовательской деятельности учащихся и педагогов, витрины</w:t>
      </w:r>
    </w:p>
    <w:p w:rsidR="003903F6" w:rsidRDefault="003903F6" w:rsidP="003903F6">
      <w:r>
        <w:t xml:space="preserve">  </w:t>
      </w:r>
    </w:p>
    <w:p w:rsidR="003903F6" w:rsidRDefault="00C72F2C" w:rsidP="003903F6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F3EECD" wp14:editId="721D04CA">
            <wp:simplePos x="0" y="0"/>
            <wp:positionH relativeFrom="column">
              <wp:posOffset>1479820</wp:posOffset>
            </wp:positionH>
            <wp:positionV relativeFrom="paragraph">
              <wp:posOffset>78105</wp:posOffset>
            </wp:positionV>
            <wp:extent cx="2381885" cy="1557020"/>
            <wp:effectExtent l="0" t="0" r="0" b="0"/>
            <wp:wrapTight wrapText="bothSides">
              <wp:wrapPolygon edited="0">
                <wp:start x="691" y="0"/>
                <wp:lineTo x="0" y="529"/>
                <wp:lineTo x="0" y="20085"/>
                <wp:lineTo x="173" y="21142"/>
                <wp:lineTo x="691" y="21406"/>
                <wp:lineTo x="20730" y="21406"/>
                <wp:lineTo x="21249" y="21142"/>
                <wp:lineTo x="21421" y="20085"/>
                <wp:lineTo x="21421" y="529"/>
                <wp:lineTo x="20730" y="0"/>
                <wp:lineTo x="691" y="0"/>
              </wp:wrapPolygon>
            </wp:wrapTight>
            <wp:docPr id="3" name="Рисунок 80" descr="F:\ШНОР фото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НОР фото\DSC_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02831">
        <w:rPr>
          <w:noProof/>
        </w:rPr>
        <w:drawing>
          <wp:anchor distT="0" distB="0" distL="114300" distR="114300" simplePos="0" relativeHeight="251660288" behindDoc="1" locked="0" layoutInCell="1" allowOverlap="1" wp14:anchorId="796F098A" wp14:editId="33CDEFD1">
            <wp:simplePos x="0" y="0"/>
            <wp:positionH relativeFrom="column">
              <wp:posOffset>-312396</wp:posOffset>
            </wp:positionH>
            <wp:positionV relativeFrom="paragraph">
              <wp:posOffset>161278</wp:posOffset>
            </wp:positionV>
            <wp:extent cx="1598295" cy="1760855"/>
            <wp:effectExtent l="95250" t="95250" r="78105" b="67945"/>
            <wp:wrapTight wrapText="bothSides">
              <wp:wrapPolygon edited="0">
                <wp:start x="18333" y="-517"/>
                <wp:lineTo x="100" y="-1783"/>
                <wp:lineTo x="-850" y="13165"/>
                <wp:lineTo x="-807" y="19513"/>
                <wp:lineTo x="83" y="20772"/>
                <wp:lineTo x="258" y="21494"/>
                <wp:lineTo x="4611" y="21908"/>
                <wp:lineTo x="9301" y="21650"/>
                <wp:lineTo x="21684" y="19774"/>
                <wp:lineTo x="21855" y="11566"/>
                <wp:lineTo x="21690" y="4032"/>
                <wp:lineTo x="20557" y="400"/>
                <wp:lineTo x="20381" y="-322"/>
                <wp:lineTo x="18333" y="-517"/>
              </wp:wrapPolygon>
            </wp:wrapTight>
            <wp:docPr id="11" name="Рисунок 78" descr="F:\ШНОР фото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НОР фото\DSC_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815">
                      <a:off x="0" y="0"/>
                      <a:ext cx="1598295" cy="176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03F6" w:rsidRDefault="00C72F2C" w:rsidP="003903F6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696FB66" wp14:editId="293753C5">
            <wp:simplePos x="0" y="0"/>
            <wp:positionH relativeFrom="column">
              <wp:posOffset>-275590</wp:posOffset>
            </wp:positionH>
            <wp:positionV relativeFrom="paragraph">
              <wp:posOffset>38100</wp:posOffset>
            </wp:positionV>
            <wp:extent cx="2603500" cy="1712595"/>
            <wp:effectExtent l="133350" t="209550" r="120650" b="192405"/>
            <wp:wrapTight wrapText="bothSides">
              <wp:wrapPolygon edited="0">
                <wp:start x="18" y="64"/>
                <wp:lineTo x="-705" y="747"/>
                <wp:lineTo x="-285" y="8443"/>
                <wp:lineTo x="-200" y="20134"/>
                <wp:lineTo x="9268" y="21477"/>
                <wp:lineTo x="9423" y="21435"/>
                <wp:lineTo x="19220" y="21468"/>
                <wp:lineTo x="19431" y="21899"/>
                <wp:lineTo x="21454" y="21352"/>
                <wp:lineTo x="21554" y="20836"/>
                <wp:lineTo x="21631" y="6417"/>
                <wp:lineTo x="21478" y="-375"/>
                <wp:lineTo x="20122" y="-984"/>
                <wp:lineTo x="16855" y="-100"/>
                <wp:lineTo x="16411" y="-3885"/>
                <wp:lineTo x="2041" y="-484"/>
                <wp:lineTo x="18" y="64"/>
              </wp:wrapPolygon>
            </wp:wrapTight>
            <wp:docPr id="8" name="Рисунок 79" descr="F:\ШНОР фото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НОР фото\DSC_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631">
                      <a:off x="0" y="0"/>
                      <a:ext cx="2603500" cy="171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03F6" w:rsidRDefault="003903F6" w:rsidP="003903F6">
      <w:pPr>
        <w:jc w:val="center"/>
      </w:pPr>
    </w:p>
    <w:p w:rsidR="00FC7CAD" w:rsidRDefault="00FC7CAD" w:rsidP="003903F6">
      <w:pPr>
        <w:rPr>
          <w:b/>
          <w:color w:val="002060"/>
          <w:sz w:val="24"/>
          <w:szCs w:val="24"/>
        </w:rPr>
      </w:pPr>
    </w:p>
    <w:p w:rsidR="003903F6" w:rsidRPr="008B2483" w:rsidRDefault="003903F6" w:rsidP="003903F6">
      <w:pPr>
        <w:rPr>
          <w:b/>
          <w:color w:val="002060"/>
          <w:sz w:val="24"/>
          <w:szCs w:val="24"/>
        </w:rPr>
      </w:pPr>
      <w:r w:rsidRPr="008B2483">
        <w:rPr>
          <w:b/>
          <w:color w:val="002060"/>
          <w:sz w:val="24"/>
          <w:szCs w:val="24"/>
        </w:rPr>
        <w:t>9.Столовая.</w:t>
      </w:r>
    </w:p>
    <w:p w:rsidR="003903F6" w:rsidRDefault="003903F6" w:rsidP="003903F6"/>
    <w:p w:rsidR="003903F6" w:rsidRDefault="003903F6" w:rsidP="003903F6">
      <w:r w:rsidRPr="008B2483">
        <w:rPr>
          <w:b/>
          <w:u w:val="single"/>
        </w:rPr>
        <w:t>Оснащенность:</w:t>
      </w:r>
      <w:r>
        <w:t xml:space="preserve"> холодильник, </w:t>
      </w:r>
      <w:proofErr w:type="spellStart"/>
      <w:r>
        <w:t>электромясорубка</w:t>
      </w:r>
      <w:proofErr w:type="spellEnd"/>
      <w:r>
        <w:t>, водонагреватель, весы, столы разделочные, ванны моечные, столы, жарочный шкаф.</w:t>
      </w:r>
    </w:p>
    <w:p w:rsidR="003903F6" w:rsidRDefault="003903F6" w:rsidP="003903F6"/>
    <w:p w:rsidR="003903F6" w:rsidRDefault="00CE77B2" w:rsidP="003903F6">
      <w:pPr>
        <w:jc w:val="center"/>
      </w:pPr>
      <w:r w:rsidRPr="008B2483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4078482</wp:posOffset>
            </wp:positionH>
            <wp:positionV relativeFrom="paragraph">
              <wp:posOffset>76264</wp:posOffset>
            </wp:positionV>
            <wp:extent cx="1653540" cy="1642805"/>
            <wp:effectExtent l="0" t="0" r="0" b="0"/>
            <wp:wrapThrough wrapText="bothSides">
              <wp:wrapPolygon edited="0">
                <wp:start x="995" y="0"/>
                <wp:lineTo x="0" y="501"/>
                <wp:lineTo x="0" y="20540"/>
                <wp:lineTo x="498" y="21291"/>
                <wp:lineTo x="995" y="21291"/>
                <wp:lineTo x="20406" y="21291"/>
                <wp:lineTo x="20903" y="21291"/>
                <wp:lineTo x="21401" y="20540"/>
                <wp:lineTo x="21401" y="501"/>
                <wp:lineTo x="20406" y="0"/>
                <wp:lineTo x="995" y="0"/>
              </wp:wrapPolygon>
            </wp:wrapThrough>
            <wp:docPr id="76" name="Рисунок 76" descr="F:\ШНОР фото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НОР фото\DSC_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4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B2483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690554</wp:posOffset>
            </wp:positionH>
            <wp:positionV relativeFrom="paragraph">
              <wp:posOffset>87054</wp:posOffset>
            </wp:positionV>
            <wp:extent cx="2463693" cy="1632462"/>
            <wp:effectExtent l="0" t="0" r="0" b="0"/>
            <wp:wrapThrough wrapText="bothSides">
              <wp:wrapPolygon edited="0">
                <wp:start x="668" y="0"/>
                <wp:lineTo x="0" y="504"/>
                <wp:lineTo x="0" y="20675"/>
                <wp:lineTo x="334" y="21432"/>
                <wp:lineTo x="668" y="21432"/>
                <wp:lineTo x="20715" y="21432"/>
                <wp:lineTo x="21049" y="21432"/>
                <wp:lineTo x="21383" y="20675"/>
                <wp:lineTo x="21383" y="504"/>
                <wp:lineTo x="20715" y="0"/>
                <wp:lineTo x="668" y="0"/>
              </wp:wrapPolygon>
            </wp:wrapThrough>
            <wp:docPr id="77" name="Рисунок 77" descr="F:\ШНОР фото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НОР фото\DSC_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93" cy="1632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CE77B2" w:rsidRDefault="00CE77B2" w:rsidP="003903F6">
      <w:pPr>
        <w:jc w:val="center"/>
      </w:pPr>
    </w:p>
    <w:p w:rsidR="003903F6" w:rsidRDefault="003903F6" w:rsidP="003903F6">
      <w:pPr>
        <w:jc w:val="center"/>
      </w:pPr>
    </w:p>
    <w:p w:rsidR="003903F6" w:rsidRDefault="003903F6" w:rsidP="003903F6">
      <w:pPr>
        <w:tabs>
          <w:tab w:val="left" w:pos="8118"/>
        </w:tabs>
      </w:pPr>
      <w:r>
        <w:tab/>
      </w:r>
    </w:p>
    <w:p w:rsidR="003903F6" w:rsidRDefault="003903F6" w:rsidP="003903F6">
      <w:pPr>
        <w:tabs>
          <w:tab w:val="left" w:pos="8118"/>
        </w:tabs>
      </w:pPr>
    </w:p>
    <w:p w:rsidR="00352668" w:rsidRDefault="00352668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52668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10.Кабинет логопеда, психолога, релаксации.</w:t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52668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 w:rsidRPr="00B0495D">
        <w:rPr>
          <w:noProof/>
        </w:rPr>
        <w:drawing>
          <wp:inline distT="0" distB="0" distL="0" distR="0" wp14:anchorId="07923C61" wp14:editId="1023129C">
            <wp:extent cx="1981677" cy="1485900"/>
            <wp:effectExtent l="190500" t="190500" r="171450" b="171450"/>
            <wp:docPr id="21" name="Рисунок 21" descr="C:\Users\user\Desktop\Новая папка (2)\IMG_20201029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1029_140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77" cy="148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                  </w:t>
      </w:r>
      <w:r w:rsidRPr="00B0495D">
        <w:rPr>
          <w:noProof/>
        </w:rPr>
        <w:drawing>
          <wp:inline distT="0" distB="0" distL="0" distR="0" wp14:anchorId="228D3167" wp14:editId="1DACFECF">
            <wp:extent cx="1943100" cy="1456975"/>
            <wp:effectExtent l="190500" t="190500" r="171450" b="162560"/>
            <wp:docPr id="23" name="Рисунок 23" descr="C:\Users\user\Desktop\Новая папка (2)\IMG_20201029_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01029_1403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71" cy="146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11. Пришкольный участок, теплица.</w:t>
      </w:r>
    </w:p>
    <w:p w:rsidR="003903F6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3994619</wp:posOffset>
            </wp:positionH>
            <wp:positionV relativeFrom="paragraph">
              <wp:posOffset>74141</wp:posOffset>
            </wp:positionV>
            <wp:extent cx="2035810" cy="2678430"/>
            <wp:effectExtent l="0" t="0" r="0" b="0"/>
            <wp:wrapTight wrapText="bothSides">
              <wp:wrapPolygon edited="0">
                <wp:start x="808" y="0"/>
                <wp:lineTo x="0" y="307"/>
                <wp:lineTo x="0" y="21354"/>
                <wp:lineTo x="808" y="21508"/>
                <wp:lineTo x="20616" y="21508"/>
                <wp:lineTo x="21425" y="21354"/>
                <wp:lineTo x="21425" y="307"/>
                <wp:lineTo x="20616" y="0"/>
                <wp:lineTo x="808" y="0"/>
              </wp:wrapPolygon>
            </wp:wrapTight>
            <wp:docPr id="17" name="Рисунок 5" descr="IMG_20200811_10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00811_1016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-70010</wp:posOffset>
            </wp:positionH>
            <wp:positionV relativeFrom="paragraph">
              <wp:posOffset>190644</wp:posOffset>
            </wp:positionV>
            <wp:extent cx="2903855" cy="2170430"/>
            <wp:effectExtent l="0" t="0" r="0" b="0"/>
            <wp:wrapThrough wrapText="bothSides">
              <wp:wrapPolygon edited="0">
                <wp:start x="567" y="0"/>
                <wp:lineTo x="0" y="379"/>
                <wp:lineTo x="0" y="20475"/>
                <wp:lineTo x="142" y="21233"/>
                <wp:lineTo x="567" y="21423"/>
                <wp:lineTo x="20830" y="21423"/>
                <wp:lineTo x="21255" y="21233"/>
                <wp:lineTo x="21397" y="20475"/>
                <wp:lineTo x="21397" y="379"/>
                <wp:lineTo x="20830" y="0"/>
                <wp:lineTo x="567" y="0"/>
              </wp:wrapPolygon>
            </wp:wrapThrough>
            <wp:docPr id="5" name="Рисунок 5" descr="C:\Users\admin\Desktop\Новая папка\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Новая папка\IMG_57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D109F0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>
        <w:rPr>
          <w:rFonts w:ascii="Monotype Corsiva" w:hAnsi="Monotype Corsiva"/>
          <w:noProof/>
          <w:sz w:val="40"/>
          <w:szCs w:val="40"/>
        </w:rPr>
        <w:t xml:space="preserve">       </w:t>
      </w:r>
      <w:r w:rsidR="003903F6"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             </w:t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168910</wp:posOffset>
            </wp:positionV>
            <wp:extent cx="2273935" cy="2280285"/>
            <wp:effectExtent l="0" t="0" r="0" b="0"/>
            <wp:wrapThrough wrapText="bothSides">
              <wp:wrapPolygon edited="0">
                <wp:start x="724" y="0"/>
                <wp:lineTo x="0" y="361"/>
                <wp:lineTo x="0" y="21293"/>
                <wp:lineTo x="724" y="21474"/>
                <wp:lineTo x="20629" y="21474"/>
                <wp:lineTo x="21353" y="21293"/>
                <wp:lineTo x="21353" y="361"/>
                <wp:lineTo x="20629" y="0"/>
                <wp:lineTo x="724" y="0"/>
              </wp:wrapPolygon>
            </wp:wrapThrough>
            <wp:docPr id="9" name="Рисунок 10" descr="IMG_20200722_16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00722_1646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39616</wp:posOffset>
            </wp:positionH>
            <wp:positionV relativeFrom="paragraph">
              <wp:posOffset>42769</wp:posOffset>
            </wp:positionV>
            <wp:extent cx="3095248" cy="2063500"/>
            <wp:effectExtent l="0" t="0" r="0" b="0"/>
            <wp:wrapThrough wrapText="bothSides">
              <wp:wrapPolygon edited="0">
                <wp:start x="532" y="0"/>
                <wp:lineTo x="0" y="399"/>
                <wp:lineTo x="0" y="21141"/>
                <wp:lineTo x="532" y="21341"/>
                <wp:lineTo x="20873" y="21341"/>
                <wp:lineTo x="21405" y="21141"/>
                <wp:lineTo x="21405" y="399"/>
                <wp:lineTo x="20873" y="0"/>
                <wp:lineTo x="532" y="0"/>
              </wp:wrapPolygon>
            </wp:wrapThrough>
            <wp:docPr id="13" name="Рисунок 8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48" cy="206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CE77B2" w:rsidRDefault="00CE77B2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12. Среда для социальной адаптации</w:t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jc w:val="center"/>
        <w:rPr>
          <w:b/>
          <w:color w:val="002060"/>
          <w:sz w:val="24"/>
          <w:szCs w:val="24"/>
        </w:rPr>
      </w:pPr>
      <w:r w:rsidRPr="00FC63E8">
        <w:rPr>
          <w:noProof/>
        </w:rPr>
        <w:drawing>
          <wp:inline distT="0" distB="0" distL="0" distR="0">
            <wp:extent cx="2789304" cy="1848851"/>
            <wp:effectExtent l="0" t="0" r="0" b="0"/>
            <wp:docPr id="12" name="Рисунок 12" descr="D:\ШНОР фото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ШНОР фото\DSC_0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61" cy="185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C63E8">
        <w:rPr>
          <w:noProof/>
        </w:rPr>
        <w:drawing>
          <wp:inline distT="0" distB="0" distL="0" distR="0">
            <wp:extent cx="2886329" cy="1912893"/>
            <wp:effectExtent l="0" t="0" r="0" b="0"/>
            <wp:docPr id="14" name="Рисунок 14" descr="D:\ШНОР фото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ШНОР фото\DSC_00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17" cy="1916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Pr="008B2483" w:rsidRDefault="003903F6" w:rsidP="003903F6">
      <w:pPr>
        <w:tabs>
          <w:tab w:val="left" w:pos="8118"/>
        </w:tabs>
        <w:rPr>
          <w:b/>
          <w:color w:val="002060"/>
          <w:sz w:val="24"/>
          <w:szCs w:val="24"/>
        </w:rPr>
      </w:pPr>
    </w:p>
    <w:p w:rsidR="003903F6" w:rsidRDefault="003903F6" w:rsidP="003903F6">
      <w:pPr>
        <w:pStyle w:val="11"/>
        <w:tabs>
          <w:tab w:val="left" w:pos="3670"/>
        </w:tabs>
        <w:spacing w:after="3" w:line="263" w:lineRule="exact"/>
        <w:ind w:left="3669"/>
      </w:pPr>
    </w:p>
    <w:p w:rsidR="003903F6" w:rsidRDefault="003903F6" w:rsidP="003903F6">
      <w:pPr>
        <w:pStyle w:val="11"/>
        <w:tabs>
          <w:tab w:val="left" w:pos="3670"/>
        </w:tabs>
        <w:spacing w:after="3" w:line="263" w:lineRule="exact"/>
        <w:ind w:left="3669"/>
      </w:pPr>
    </w:p>
    <w:p w:rsidR="00857ACB" w:rsidRDefault="00857ACB" w:rsidP="003903F6">
      <w:pPr>
        <w:pStyle w:val="11"/>
        <w:numPr>
          <w:ilvl w:val="1"/>
          <w:numId w:val="31"/>
        </w:numPr>
        <w:tabs>
          <w:tab w:val="left" w:pos="3670"/>
        </w:tabs>
        <w:spacing w:after="3" w:line="263" w:lineRule="exact"/>
      </w:pPr>
      <w:proofErr w:type="spellStart"/>
      <w:r>
        <w:t>Финансово</w:t>
      </w:r>
      <w:proofErr w:type="spellEnd"/>
      <w:r w:rsidR="00CE77B2">
        <w:rPr>
          <w:lang w:val="ru-RU"/>
        </w:rPr>
        <w:t xml:space="preserve"> </w:t>
      </w:r>
      <w:r>
        <w:t>-</w:t>
      </w:r>
      <w:r w:rsidR="00CE77B2">
        <w:rPr>
          <w:lang w:val="ru-RU"/>
        </w:rPr>
        <w:t xml:space="preserve"> </w:t>
      </w:r>
      <w:proofErr w:type="spellStart"/>
      <w:r>
        <w:t>экономические</w:t>
      </w:r>
      <w:proofErr w:type="spellEnd"/>
      <w:r>
        <w:rPr>
          <w:spacing w:val="-7"/>
        </w:rPr>
        <w:t xml:space="preserve"> </w:t>
      </w:r>
      <w:proofErr w:type="spellStart"/>
      <w:r>
        <w:t>ресурсы</w:t>
      </w:r>
      <w:proofErr w:type="spellEnd"/>
    </w:p>
    <w:p w:rsidR="003903F6" w:rsidRDefault="003903F6" w:rsidP="003903F6">
      <w:pPr>
        <w:pStyle w:val="11"/>
        <w:tabs>
          <w:tab w:val="left" w:pos="3670"/>
        </w:tabs>
        <w:spacing w:after="3" w:line="263" w:lineRule="exact"/>
        <w:ind w:left="3669"/>
      </w:pPr>
    </w:p>
    <w:p w:rsidR="003903F6" w:rsidRDefault="003903F6" w:rsidP="003903F6">
      <w:pPr>
        <w:pStyle w:val="11"/>
        <w:tabs>
          <w:tab w:val="left" w:pos="3670"/>
        </w:tabs>
        <w:spacing w:after="3" w:line="263" w:lineRule="exact"/>
        <w:ind w:left="3669"/>
      </w:pPr>
    </w:p>
    <w:tbl>
      <w:tblPr>
        <w:tblStyle w:val="TableNormal"/>
        <w:tblW w:w="10207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1270"/>
        <w:gridCol w:w="2845"/>
        <w:gridCol w:w="2179"/>
      </w:tblGrid>
      <w:tr w:rsidR="00857ACB" w:rsidTr="00352668">
        <w:trPr>
          <w:trHeight w:hRule="exact" w:val="802"/>
        </w:trPr>
        <w:tc>
          <w:tcPr>
            <w:tcW w:w="3913" w:type="dxa"/>
          </w:tcPr>
          <w:p w:rsidR="00857ACB" w:rsidRPr="00352668" w:rsidRDefault="00857ACB" w:rsidP="00430110">
            <w:pPr>
              <w:pStyle w:val="TableParagraph"/>
              <w:spacing w:line="259" w:lineRule="exact"/>
              <w:ind w:left="1286"/>
              <w:jc w:val="left"/>
              <w:rPr>
                <w:b/>
              </w:rPr>
            </w:pPr>
            <w:proofErr w:type="spellStart"/>
            <w:r w:rsidRPr="00352668">
              <w:rPr>
                <w:b/>
              </w:rPr>
              <w:t>Мероприятие</w:t>
            </w:r>
            <w:proofErr w:type="spellEnd"/>
          </w:p>
        </w:tc>
        <w:tc>
          <w:tcPr>
            <w:tcW w:w="1270" w:type="dxa"/>
          </w:tcPr>
          <w:p w:rsidR="00857ACB" w:rsidRPr="00352668" w:rsidRDefault="00857ACB" w:rsidP="00430110">
            <w:pPr>
              <w:pStyle w:val="TableParagraph"/>
              <w:spacing w:line="259" w:lineRule="exact"/>
              <w:ind w:left="112" w:right="109"/>
              <w:rPr>
                <w:b/>
              </w:rPr>
            </w:pPr>
            <w:proofErr w:type="spellStart"/>
            <w:r w:rsidRPr="00352668">
              <w:rPr>
                <w:b/>
              </w:rPr>
              <w:t>Год</w:t>
            </w:r>
            <w:proofErr w:type="spellEnd"/>
          </w:p>
        </w:tc>
        <w:tc>
          <w:tcPr>
            <w:tcW w:w="2845" w:type="dxa"/>
          </w:tcPr>
          <w:p w:rsidR="00857ACB" w:rsidRPr="00352668" w:rsidRDefault="00857ACB" w:rsidP="00CE77B2">
            <w:pPr>
              <w:pStyle w:val="TableParagraph"/>
              <w:ind w:left="597" w:right="40" w:firstLine="340"/>
              <w:jc w:val="left"/>
              <w:rPr>
                <w:b/>
              </w:rPr>
            </w:pPr>
            <w:proofErr w:type="spellStart"/>
            <w:r w:rsidRPr="00352668">
              <w:rPr>
                <w:b/>
              </w:rPr>
              <w:t>Источник</w:t>
            </w:r>
            <w:proofErr w:type="spellEnd"/>
            <w:r w:rsidRPr="00352668">
              <w:rPr>
                <w:b/>
              </w:rPr>
              <w:t xml:space="preserve"> </w:t>
            </w:r>
            <w:proofErr w:type="spellStart"/>
            <w:r w:rsidRPr="00352668">
              <w:rPr>
                <w:b/>
              </w:rPr>
              <w:t>финансирования</w:t>
            </w:r>
            <w:proofErr w:type="spellEnd"/>
          </w:p>
        </w:tc>
        <w:tc>
          <w:tcPr>
            <w:tcW w:w="2179" w:type="dxa"/>
          </w:tcPr>
          <w:p w:rsidR="00857ACB" w:rsidRPr="00352668" w:rsidRDefault="00857ACB" w:rsidP="00430110">
            <w:pPr>
              <w:pStyle w:val="TableParagraph"/>
              <w:ind w:left="206" w:right="200" w:hanging="1"/>
              <w:rPr>
                <w:b/>
              </w:rPr>
            </w:pPr>
            <w:proofErr w:type="spellStart"/>
            <w:r w:rsidRPr="00352668">
              <w:rPr>
                <w:b/>
              </w:rPr>
              <w:t>Объем</w:t>
            </w:r>
            <w:proofErr w:type="spellEnd"/>
            <w:r w:rsidRPr="00352668">
              <w:rPr>
                <w:b/>
              </w:rPr>
              <w:t xml:space="preserve"> </w:t>
            </w:r>
            <w:proofErr w:type="spellStart"/>
            <w:r w:rsidRPr="00352668">
              <w:rPr>
                <w:b/>
              </w:rPr>
              <w:t>финансирования</w:t>
            </w:r>
            <w:proofErr w:type="spellEnd"/>
            <w:r w:rsidRPr="00352668">
              <w:rPr>
                <w:b/>
              </w:rPr>
              <w:t xml:space="preserve"> (</w:t>
            </w:r>
            <w:proofErr w:type="spellStart"/>
            <w:r w:rsidRPr="00352668">
              <w:rPr>
                <w:b/>
              </w:rPr>
              <w:t>тыс.руб</w:t>
            </w:r>
            <w:proofErr w:type="spellEnd"/>
            <w:r w:rsidRPr="00352668">
              <w:rPr>
                <w:b/>
              </w:rPr>
              <w:t>.)</w:t>
            </w:r>
          </w:p>
        </w:tc>
      </w:tr>
      <w:tr w:rsidR="00857ACB" w:rsidTr="00352668">
        <w:trPr>
          <w:trHeight w:hRule="exact" w:val="540"/>
        </w:trPr>
        <w:tc>
          <w:tcPr>
            <w:tcW w:w="3913" w:type="dxa"/>
          </w:tcPr>
          <w:p w:rsidR="00857ACB" w:rsidRPr="00DA61FB" w:rsidRDefault="00857ACB" w:rsidP="00430110">
            <w:pPr>
              <w:pStyle w:val="TableParagraph"/>
              <w:spacing w:line="242" w:lineRule="auto"/>
              <w:ind w:right="206"/>
              <w:jc w:val="left"/>
              <w:rPr>
                <w:sz w:val="23"/>
                <w:lang w:val="ru-RU"/>
              </w:rPr>
            </w:pPr>
            <w:r w:rsidRPr="00DA61FB">
              <w:rPr>
                <w:sz w:val="23"/>
                <w:lang w:val="ru-RU"/>
              </w:rPr>
              <w:t>Приобретение учебников и учебных пособий</w:t>
            </w:r>
          </w:p>
        </w:tc>
        <w:tc>
          <w:tcPr>
            <w:tcW w:w="1270" w:type="dxa"/>
          </w:tcPr>
          <w:p w:rsidR="00857ACB" w:rsidRPr="00027CF8" w:rsidRDefault="00027CF8" w:rsidP="00430110">
            <w:pPr>
              <w:pStyle w:val="TableParagraph"/>
              <w:spacing w:line="259" w:lineRule="exact"/>
              <w:ind w:left="112" w:right="111"/>
              <w:rPr>
                <w:sz w:val="23"/>
                <w:lang w:val="ru-RU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  <w:lang w:val="ru-RU"/>
              </w:rPr>
              <w:t>20</w:t>
            </w:r>
            <w:r>
              <w:rPr>
                <w:sz w:val="23"/>
              </w:rPr>
              <w:t>-20</w:t>
            </w:r>
            <w:r>
              <w:rPr>
                <w:sz w:val="23"/>
                <w:lang w:val="ru-RU"/>
              </w:rPr>
              <w:t>21</w:t>
            </w:r>
          </w:p>
        </w:tc>
        <w:tc>
          <w:tcPr>
            <w:tcW w:w="2845" w:type="dxa"/>
          </w:tcPr>
          <w:p w:rsidR="00857ACB" w:rsidRDefault="00857ACB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Региональный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бюджет</w:t>
            </w:r>
            <w:proofErr w:type="spellEnd"/>
          </w:p>
        </w:tc>
        <w:tc>
          <w:tcPr>
            <w:tcW w:w="2179" w:type="dxa"/>
          </w:tcPr>
          <w:p w:rsidR="00857ACB" w:rsidRPr="00027CF8" w:rsidRDefault="00027CF8" w:rsidP="00430110">
            <w:pPr>
              <w:pStyle w:val="TableParagraph"/>
              <w:spacing w:line="259" w:lineRule="exact"/>
              <w:ind w:left="302" w:right="29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96</w:t>
            </w:r>
          </w:p>
        </w:tc>
      </w:tr>
      <w:tr w:rsidR="00857ACB" w:rsidTr="00352668">
        <w:trPr>
          <w:trHeight w:hRule="exact" w:val="274"/>
        </w:trPr>
        <w:tc>
          <w:tcPr>
            <w:tcW w:w="3913" w:type="dxa"/>
          </w:tcPr>
          <w:p w:rsidR="00857ACB" w:rsidRDefault="00857ACB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Стимулирование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педагогов</w:t>
            </w:r>
            <w:proofErr w:type="spellEnd"/>
          </w:p>
        </w:tc>
        <w:tc>
          <w:tcPr>
            <w:tcW w:w="1270" w:type="dxa"/>
          </w:tcPr>
          <w:p w:rsidR="00857ACB" w:rsidRPr="00027CF8" w:rsidRDefault="00027CF8" w:rsidP="00430110">
            <w:pPr>
              <w:pStyle w:val="TableParagraph"/>
              <w:spacing w:line="259" w:lineRule="exact"/>
              <w:ind w:left="112" w:right="111"/>
              <w:rPr>
                <w:sz w:val="23"/>
                <w:lang w:val="ru-RU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  <w:lang w:val="ru-RU"/>
              </w:rPr>
              <w:t>20</w:t>
            </w:r>
            <w:r>
              <w:rPr>
                <w:sz w:val="23"/>
              </w:rPr>
              <w:t>-20</w:t>
            </w:r>
            <w:r>
              <w:rPr>
                <w:sz w:val="23"/>
                <w:lang w:val="ru-RU"/>
              </w:rPr>
              <w:t>21</w:t>
            </w:r>
          </w:p>
        </w:tc>
        <w:tc>
          <w:tcPr>
            <w:tcW w:w="2845" w:type="dxa"/>
          </w:tcPr>
          <w:p w:rsidR="00857ACB" w:rsidRDefault="00857ACB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Муниципальный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бюджет</w:t>
            </w:r>
            <w:proofErr w:type="spellEnd"/>
          </w:p>
        </w:tc>
        <w:tc>
          <w:tcPr>
            <w:tcW w:w="2179" w:type="dxa"/>
          </w:tcPr>
          <w:p w:rsidR="00857ACB" w:rsidRDefault="00857ACB" w:rsidP="00430110">
            <w:pPr>
              <w:pStyle w:val="TableParagraph"/>
              <w:spacing w:line="259" w:lineRule="exact"/>
              <w:ind w:left="302" w:right="299"/>
              <w:rPr>
                <w:sz w:val="23"/>
              </w:rPr>
            </w:pPr>
            <w:r>
              <w:rPr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рамках</w:t>
            </w:r>
            <w:proofErr w:type="spellEnd"/>
            <w:r>
              <w:rPr>
                <w:sz w:val="23"/>
              </w:rPr>
              <w:t xml:space="preserve"> ФОТ</w:t>
            </w:r>
          </w:p>
        </w:tc>
      </w:tr>
      <w:tr w:rsidR="00857ACB" w:rsidTr="00352668">
        <w:trPr>
          <w:trHeight w:hRule="exact" w:val="276"/>
        </w:trPr>
        <w:tc>
          <w:tcPr>
            <w:tcW w:w="3913" w:type="dxa"/>
          </w:tcPr>
          <w:p w:rsidR="00857ACB" w:rsidRPr="00027CF8" w:rsidRDefault="00027CF8" w:rsidP="00430110">
            <w:pPr>
              <w:pStyle w:val="TableParagraph"/>
              <w:spacing w:line="259" w:lineRule="exact"/>
              <w:jc w:val="lef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</w:t>
            </w:r>
            <w:r w:rsidR="00C763E9">
              <w:rPr>
                <w:sz w:val="23"/>
                <w:lang w:val="ru-RU"/>
              </w:rPr>
              <w:t>Ремонт кабинетов «ТОЧКА РОСТА»</w:t>
            </w:r>
          </w:p>
        </w:tc>
        <w:tc>
          <w:tcPr>
            <w:tcW w:w="1270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112" w:right="111"/>
              <w:rPr>
                <w:sz w:val="23"/>
                <w:lang w:val="ru-RU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  <w:lang w:val="ru-RU"/>
              </w:rPr>
              <w:t>20</w:t>
            </w:r>
            <w:r>
              <w:rPr>
                <w:sz w:val="23"/>
              </w:rPr>
              <w:t>-20</w:t>
            </w:r>
            <w:r>
              <w:rPr>
                <w:sz w:val="23"/>
                <w:lang w:val="ru-RU"/>
              </w:rPr>
              <w:t>21</w:t>
            </w:r>
          </w:p>
        </w:tc>
        <w:tc>
          <w:tcPr>
            <w:tcW w:w="2845" w:type="dxa"/>
          </w:tcPr>
          <w:p w:rsidR="00857ACB" w:rsidRPr="00352668" w:rsidRDefault="00352668" w:rsidP="00430110">
            <w:pPr>
              <w:pStyle w:val="TableParagraph"/>
              <w:spacing w:line="259" w:lineRule="exact"/>
              <w:jc w:val="left"/>
              <w:rPr>
                <w:sz w:val="23"/>
                <w:lang w:val="ru-RU"/>
              </w:rPr>
            </w:pPr>
            <w:proofErr w:type="spellStart"/>
            <w:r w:rsidRPr="00352668">
              <w:rPr>
                <w:sz w:val="23"/>
                <w:lang w:val="ru-RU"/>
              </w:rPr>
              <w:t>Муниц</w:t>
            </w:r>
            <w:proofErr w:type="spellEnd"/>
            <w:r w:rsidRPr="00352668">
              <w:rPr>
                <w:sz w:val="23"/>
                <w:lang w:val="ru-RU"/>
              </w:rPr>
              <w:t xml:space="preserve">. </w:t>
            </w:r>
            <w:r>
              <w:rPr>
                <w:sz w:val="23"/>
                <w:lang w:val="ru-RU"/>
              </w:rPr>
              <w:t>и</w:t>
            </w:r>
            <w:r w:rsidRPr="00352668">
              <w:rPr>
                <w:sz w:val="23"/>
                <w:lang w:val="ru-RU"/>
              </w:rPr>
              <w:t xml:space="preserve"> </w:t>
            </w:r>
            <w:r>
              <w:rPr>
                <w:sz w:val="23"/>
                <w:lang w:val="ru-RU"/>
              </w:rPr>
              <w:t>регион.</w:t>
            </w:r>
            <w:r w:rsidR="00857ACB" w:rsidRPr="00352668">
              <w:rPr>
                <w:sz w:val="23"/>
                <w:lang w:val="ru-RU"/>
              </w:rPr>
              <w:t xml:space="preserve"> бюджет</w:t>
            </w:r>
          </w:p>
        </w:tc>
        <w:tc>
          <w:tcPr>
            <w:tcW w:w="2179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302" w:right="29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656</w:t>
            </w:r>
          </w:p>
        </w:tc>
      </w:tr>
      <w:tr w:rsidR="00857ACB" w:rsidTr="00352668">
        <w:trPr>
          <w:trHeight w:hRule="exact" w:val="540"/>
        </w:trPr>
        <w:tc>
          <w:tcPr>
            <w:tcW w:w="3913" w:type="dxa"/>
          </w:tcPr>
          <w:p w:rsidR="00857ACB" w:rsidRPr="00C763E9" w:rsidRDefault="00857ACB" w:rsidP="00430110">
            <w:pPr>
              <w:pStyle w:val="TableParagraph"/>
              <w:ind w:right="551"/>
              <w:jc w:val="left"/>
              <w:rPr>
                <w:sz w:val="23"/>
                <w:lang w:val="ru-RU"/>
              </w:rPr>
            </w:pPr>
            <w:r w:rsidRPr="00C763E9">
              <w:rPr>
                <w:sz w:val="23"/>
                <w:lang w:val="ru-RU"/>
              </w:rPr>
              <w:t xml:space="preserve">Приобретение оборудования для </w:t>
            </w:r>
            <w:r w:rsidR="00C763E9">
              <w:rPr>
                <w:sz w:val="23"/>
                <w:lang w:val="ru-RU"/>
              </w:rPr>
              <w:t xml:space="preserve"> кабинетов «Точка РОСТА»</w:t>
            </w:r>
          </w:p>
        </w:tc>
        <w:tc>
          <w:tcPr>
            <w:tcW w:w="1270" w:type="dxa"/>
          </w:tcPr>
          <w:p w:rsidR="00857ACB" w:rsidRPr="00C763E9" w:rsidRDefault="00C763E9" w:rsidP="00430110">
            <w:pPr>
              <w:pStyle w:val="TableParagraph"/>
              <w:spacing w:line="261" w:lineRule="exact"/>
              <w:ind w:left="112" w:right="111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2020-2021</w:t>
            </w:r>
          </w:p>
        </w:tc>
        <w:tc>
          <w:tcPr>
            <w:tcW w:w="2845" w:type="dxa"/>
          </w:tcPr>
          <w:p w:rsidR="00857ACB" w:rsidRPr="00C763E9" w:rsidRDefault="00F3347B" w:rsidP="00430110">
            <w:pPr>
              <w:pStyle w:val="TableParagraph"/>
              <w:jc w:val="lef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Региональный</w:t>
            </w:r>
            <w:r w:rsidR="00C763E9" w:rsidRPr="00352668">
              <w:rPr>
                <w:sz w:val="23"/>
                <w:lang w:val="ru-RU"/>
              </w:rPr>
              <w:t xml:space="preserve"> бюджет </w:t>
            </w:r>
          </w:p>
        </w:tc>
        <w:tc>
          <w:tcPr>
            <w:tcW w:w="2179" w:type="dxa"/>
          </w:tcPr>
          <w:p w:rsidR="00857ACB" w:rsidRDefault="00F3347B" w:rsidP="00352668">
            <w:pPr>
              <w:pStyle w:val="TableParagraph"/>
              <w:spacing w:line="264" w:lineRule="exact"/>
              <w:ind w:left="0" w:right="298"/>
              <w:jc w:val="lef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                500</w:t>
            </w:r>
          </w:p>
          <w:p w:rsidR="00352668" w:rsidRPr="00C763E9" w:rsidRDefault="00352668" w:rsidP="00352668">
            <w:pPr>
              <w:pStyle w:val="TableParagraph"/>
              <w:spacing w:line="264" w:lineRule="exact"/>
              <w:ind w:left="0" w:right="298"/>
              <w:jc w:val="left"/>
              <w:rPr>
                <w:sz w:val="23"/>
                <w:lang w:val="ru-RU"/>
              </w:rPr>
            </w:pPr>
          </w:p>
        </w:tc>
      </w:tr>
      <w:tr w:rsidR="00857ACB" w:rsidTr="00352668">
        <w:trPr>
          <w:trHeight w:hRule="exact" w:val="274"/>
        </w:trPr>
        <w:tc>
          <w:tcPr>
            <w:tcW w:w="3913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jc w:val="left"/>
              <w:rPr>
                <w:sz w:val="23"/>
                <w:lang w:val="ru-RU"/>
              </w:rPr>
            </w:pPr>
            <w:r w:rsidRPr="00352668">
              <w:rPr>
                <w:sz w:val="23"/>
                <w:lang w:val="ru-RU"/>
              </w:rPr>
              <w:t>Р</w:t>
            </w:r>
            <w:r>
              <w:rPr>
                <w:sz w:val="23"/>
                <w:lang w:val="ru-RU"/>
              </w:rPr>
              <w:t>е</w:t>
            </w:r>
            <w:r w:rsidRPr="00352668">
              <w:rPr>
                <w:sz w:val="23"/>
                <w:lang w:val="ru-RU"/>
              </w:rPr>
              <w:t>монт</w:t>
            </w:r>
            <w:r>
              <w:rPr>
                <w:sz w:val="23"/>
                <w:lang w:val="ru-RU"/>
              </w:rPr>
              <w:t xml:space="preserve"> </w:t>
            </w:r>
            <w:r w:rsidRPr="00352668">
              <w:rPr>
                <w:sz w:val="23"/>
                <w:lang w:val="ru-RU"/>
              </w:rPr>
              <w:t xml:space="preserve"> кабинетов</w:t>
            </w:r>
          </w:p>
        </w:tc>
        <w:tc>
          <w:tcPr>
            <w:tcW w:w="1270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112" w:right="111"/>
              <w:rPr>
                <w:sz w:val="23"/>
                <w:lang w:val="ru-RU"/>
              </w:rPr>
            </w:pPr>
            <w:r w:rsidRPr="00352668">
              <w:rPr>
                <w:sz w:val="23"/>
                <w:lang w:val="ru-RU"/>
              </w:rPr>
              <w:t>20</w:t>
            </w:r>
            <w:r>
              <w:rPr>
                <w:sz w:val="23"/>
                <w:lang w:val="ru-RU"/>
              </w:rPr>
              <w:t>20</w:t>
            </w:r>
          </w:p>
        </w:tc>
        <w:tc>
          <w:tcPr>
            <w:tcW w:w="2845" w:type="dxa"/>
          </w:tcPr>
          <w:p w:rsidR="00857ACB" w:rsidRDefault="00C763E9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r w:rsidRPr="00352668">
              <w:rPr>
                <w:sz w:val="23"/>
                <w:lang w:val="ru-RU"/>
              </w:rPr>
              <w:t>Мун</w:t>
            </w:r>
            <w:proofErr w:type="spellStart"/>
            <w:r>
              <w:rPr>
                <w:sz w:val="23"/>
              </w:rPr>
              <w:t>иципальный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бюджет</w:t>
            </w:r>
            <w:proofErr w:type="spellEnd"/>
          </w:p>
        </w:tc>
        <w:tc>
          <w:tcPr>
            <w:tcW w:w="2179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302" w:right="298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30</w:t>
            </w:r>
          </w:p>
        </w:tc>
      </w:tr>
      <w:tr w:rsidR="00857ACB" w:rsidTr="00352668">
        <w:trPr>
          <w:trHeight w:hRule="exact" w:val="274"/>
        </w:trPr>
        <w:tc>
          <w:tcPr>
            <w:tcW w:w="3913" w:type="dxa"/>
          </w:tcPr>
          <w:p w:rsidR="00857ACB" w:rsidRDefault="00857ACB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Регулярное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обновление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стендов</w:t>
            </w:r>
            <w:proofErr w:type="spellEnd"/>
          </w:p>
        </w:tc>
        <w:tc>
          <w:tcPr>
            <w:tcW w:w="1270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112" w:right="111"/>
              <w:rPr>
                <w:sz w:val="23"/>
                <w:lang w:val="ru-RU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  <w:lang w:val="ru-RU"/>
              </w:rPr>
              <w:t>20</w:t>
            </w:r>
            <w:r>
              <w:rPr>
                <w:sz w:val="23"/>
              </w:rPr>
              <w:t>-20</w:t>
            </w:r>
            <w:r>
              <w:rPr>
                <w:sz w:val="23"/>
                <w:lang w:val="ru-RU"/>
              </w:rPr>
              <w:t>21</w:t>
            </w:r>
          </w:p>
        </w:tc>
        <w:tc>
          <w:tcPr>
            <w:tcW w:w="2845" w:type="dxa"/>
          </w:tcPr>
          <w:p w:rsidR="00857ACB" w:rsidRDefault="00C763E9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Муниципальный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бюджет</w:t>
            </w:r>
            <w:proofErr w:type="spellEnd"/>
          </w:p>
        </w:tc>
        <w:tc>
          <w:tcPr>
            <w:tcW w:w="2179" w:type="dxa"/>
          </w:tcPr>
          <w:p w:rsidR="00857ACB" w:rsidRDefault="00857ACB" w:rsidP="00430110">
            <w:pPr>
              <w:pStyle w:val="TableParagraph"/>
              <w:spacing w:line="259" w:lineRule="exact"/>
              <w:ind w:left="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857ACB" w:rsidTr="00352668">
        <w:trPr>
          <w:trHeight w:hRule="exact" w:val="276"/>
        </w:trPr>
        <w:tc>
          <w:tcPr>
            <w:tcW w:w="3913" w:type="dxa"/>
          </w:tcPr>
          <w:p w:rsidR="00857ACB" w:rsidRDefault="00857ACB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Расходный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материал</w:t>
            </w:r>
            <w:proofErr w:type="spellEnd"/>
          </w:p>
        </w:tc>
        <w:tc>
          <w:tcPr>
            <w:tcW w:w="1270" w:type="dxa"/>
          </w:tcPr>
          <w:p w:rsidR="00857ACB" w:rsidRPr="00C763E9" w:rsidRDefault="00C763E9" w:rsidP="00C763E9">
            <w:pPr>
              <w:pStyle w:val="TableParagraph"/>
              <w:spacing w:line="259" w:lineRule="exact"/>
              <w:ind w:left="112" w:right="111"/>
              <w:jc w:val="left"/>
              <w:rPr>
                <w:sz w:val="23"/>
                <w:lang w:val="ru-RU"/>
              </w:rPr>
            </w:pPr>
            <w:r>
              <w:rPr>
                <w:sz w:val="23"/>
              </w:rPr>
              <w:t>20</w:t>
            </w:r>
            <w:r>
              <w:rPr>
                <w:sz w:val="23"/>
                <w:lang w:val="ru-RU"/>
              </w:rPr>
              <w:t>20-2021 22020212021</w:t>
            </w:r>
          </w:p>
        </w:tc>
        <w:tc>
          <w:tcPr>
            <w:tcW w:w="2845" w:type="dxa"/>
          </w:tcPr>
          <w:p w:rsidR="00857ACB" w:rsidRDefault="00C763E9" w:rsidP="00430110">
            <w:pPr>
              <w:pStyle w:val="TableParagraph"/>
              <w:spacing w:line="259" w:lineRule="exact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Муниципальный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бюджет</w:t>
            </w:r>
            <w:proofErr w:type="spellEnd"/>
          </w:p>
        </w:tc>
        <w:tc>
          <w:tcPr>
            <w:tcW w:w="2179" w:type="dxa"/>
          </w:tcPr>
          <w:p w:rsidR="00857ACB" w:rsidRPr="00C763E9" w:rsidRDefault="00C763E9" w:rsidP="00430110">
            <w:pPr>
              <w:pStyle w:val="TableParagraph"/>
              <w:spacing w:line="259" w:lineRule="exact"/>
              <w:ind w:left="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6</w:t>
            </w:r>
          </w:p>
        </w:tc>
      </w:tr>
    </w:tbl>
    <w:p w:rsidR="00E074E9" w:rsidRPr="00B8654B" w:rsidRDefault="00E074E9">
      <w:pPr>
        <w:sectPr w:rsidR="00E074E9" w:rsidRPr="00B8654B" w:rsidSect="00C72F2C">
          <w:pgSz w:w="11900" w:h="16838"/>
          <w:pgMar w:top="546" w:right="406" w:bottom="1440" w:left="1440" w:header="0" w:footer="0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space="720" w:equalWidth="0">
            <w:col w:w="10060"/>
          </w:cols>
        </w:sectPr>
      </w:pPr>
    </w:p>
    <w:p w:rsidR="00E074E9" w:rsidRPr="00B8654B" w:rsidRDefault="00C14A38">
      <w:pPr>
        <w:tabs>
          <w:tab w:val="left" w:pos="2060"/>
        </w:tabs>
        <w:ind w:left="136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6.5.</w:t>
      </w:r>
      <w:r w:rsidRPr="00B8654B">
        <w:rPr>
          <w:sz w:val="20"/>
          <w:szCs w:val="20"/>
        </w:rPr>
        <w:tab/>
      </w:r>
      <w:r w:rsidRPr="00B8654B">
        <w:rPr>
          <w:rFonts w:eastAsia="Times New Roman"/>
          <w:b/>
          <w:bCs/>
          <w:sz w:val="25"/>
          <w:szCs w:val="25"/>
        </w:rPr>
        <w:t>Информационно-методическое обеспечение проекта</w:t>
      </w:r>
    </w:p>
    <w:p w:rsidR="00E074E9" w:rsidRPr="00B8654B" w:rsidRDefault="00E074E9">
      <w:pPr>
        <w:spacing w:line="309" w:lineRule="exact"/>
        <w:rPr>
          <w:sz w:val="20"/>
          <w:szCs w:val="20"/>
        </w:rPr>
      </w:pPr>
    </w:p>
    <w:p w:rsidR="00E074E9" w:rsidRPr="00AF4238" w:rsidRDefault="00C14A38" w:rsidP="00857ACB">
      <w:pPr>
        <w:numPr>
          <w:ilvl w:val="0"/>
          <w:numId w:val="21"/>
        </w:numPr>
        <w:tabs>
          <w:tab w:val="left" w:pos="961"/>
        </w:tabs>
        <w:spacing w:line="233" w:lineRule="auto"/>
        <w:ind w:left="-20" w:right="540" w:firstLine="565"/>
        <w:rPr>
          <w:rFonts w:eastAsia="Times New Roman"/>
          <w:sz w:val="24"/>
          <w:szCs w:val="24"/>
        </w:rPr>
      </w:pPr>
      <w:r w:rsidRPr="00AF4238">
        <w:rPr>
          <w:rFonts w:eastAsia="Times New Roman"/>
          <w:sz w:val="24"/>
          <w:szCs w:val="24"/>
        </w:rPr>
        <w:t>школе сформированы информационно-методические ресурсы, которые обеспечат решение обозначенных проектом целей и задач.</w:t>
      </w:r>
    </w:p>
    <w:tbl>
      <w:tblPr>
        <w:tblW w:w="10253" w:type="dxa"/>
        <w:tblInd w:w="-4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1693"/>
        <w:gridCol w:w="1367"/>
        <w:gridCol w:w="287"/>
        <w:gridCol w:w="2469"/>
        <w:gridCol w:w="1020"/>
        <w:gridCol w:w="1061"/>
        <w:gridCol w:w="2143"/>
        <w:gridCol w:w="30"/>
      </w:tblGrid>
      <w:tr w:rsidR="00E074E9" w:rsidRPr="00AF4238" w:rsidTr="00AF4238">
        <w:trPr>
          <w:trHeight w:val="251"/>
        </w:trPr>
        <w:tc>
          <w:tcPr>
            <w:tcW w:w="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54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b/>
                <w:bCs/>
                <w:sz w:val="24"/>
                <w:szCs w:val="24"/>
              </w:rPr>
              <w:t>Перечень ресурсов</w:t>
            </w:r>
          </w:p>
        </w:tc>
        <w:tc>
          <w:tcPr>
            <w:tcW w:w="6693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22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b/>
                <w:bCs/>
                <w:sz w:val="24"/>
                <w:szCs w:val="24"/>
              </w:rPr>
              <w:t>Описание ресурсов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1"/>
        </w:trPr>
        <w:tc>
          <w:tcPr>
            <w:tcW w:w="18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8345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6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b/>
                <w:bCs/>
                <w:sz w:val="24"/>
                <w:szCs w:val="24"/>
              </w:rPr>
              <w:t>Информационное обеспечение проекта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8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3" w:lineRule="exac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Официальный школьный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Обеспечивает открытость образовательного процесса школы,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AF4238" w:rsidRDefault="00997C32">
            <w:pPr>
              <w:rPr>
                <w:rFonts w:eastAsia="Times New Roman"/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</w:t>
            </w:r>
            <w:r w:rsidR="00C14A38" w:rsidRPr="00AF4238">
              <w:rPr>
                <w:rFonts w:eastAsia="Times New Roman"/>
                <w:sz w:val="24"/>
                <w:szCs w:val="24"/>
              </w:rPr>
              <w:t>айт</w:t>
            </w:r>
          </w:p>
          <w:p w:rsidR="00997C32" w:rsidRPr="00AF4238" w:rsidRDefault="00315D84" w:rsidP="00997C32">
            <w:pPr>
              <w:rPr>
                <w:sz w:val="24"/>
                <w:szCs w:val="24"/>
              </w:rPr>
            </w:pPr>
            <w:hyperlink r:id="rId34" w:history="1">
              <w:r w:rsidR="00997C32" w:rsidRPr="00AF4238">
                <w:rPr>
                  <w:rStyle w:val="a3"/>
                  <w:rFonts w:eastAsia="Times New Roman"/>
                  <w:sz w:val="24"/>
                  <w:szCs w:val="24"/>
                </w:rPr>
                <w:t>http://www.eduportal44.ru/Krasnoe/Sidorovskay/1/SitePages/Домашняя.aspx</w:t>
              </w:r>
            </w:hyperlink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дает возможность публично представлять собственный опыт,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3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 xml:space="preserve">в </w:t>
            </w:r>
            <w:proofErr w:type="spellStart"/>
            <w:r w:rsidRPr="00AF4238"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 w:rsidRPr="00AF4238">
              <w:rPr>
                <w:rFonts w:eastAsia="Times New Roman"/>
                <w:sz w:val="24"/>
                <w:szCs w:val="24"/>
              </w:rPr>
              <w:t>. инновационный.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6"/>
        </w:trPr>
        <w:tc>
          <w:tcPr>
            <w:tcW w:w="18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1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6" w:lineRule="exac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Региональный Интернет-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Размещен на официальном сайте КОИРО. Предназначен для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ресурс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информационной  поддержки  школы  в  рамках  реализации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193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0000FF"/>
            </w:tcBorders>
            <w:vAlign w:val="bottom"/>
          </w:tcPr>
          <w:p w:rsidR="00E074E9" w:rsidRPr="00AF4238" w:rsidRDefault="00C14A38">
            <w:pPr>
              <w:spacing w:line="194" w:lineRule="exac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color w:val="0070C0"/>
                <w:w w:val="99"/>
                <w:sz w:val="24"/>
                <w:szCs w:val="24"/>
              </w:rPr>
              <w:t>http://www.eduportal44.ru/koiro/fcpr</w:t>
            </w:r>
          </w:p>
        </w:tc>
        <w:tc>
          <w:tcPr>
            <w:tcW w:w="285" w:type="dxa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проекта.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38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08" w:lineRule="exac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color w:val="0070C0"/>
                <w:sz w:val="24"/>
                <w:szCs w:val="24"/>
              </w:rPr>
              <w:t>o/</w:t>
            </w:r>
            <w:proofErr w:type="spellStart"/>
            <w:r w:rsidRPr="00AF4238">
              <w:rPr>
                <w:rFonts w:eastAsia="Times New Roman"/>
                <w:color w:val="0070C0"/>
                <w:sz w:val="24"/>
                <w:szCs w:val="24"/>
              </w:rPr>
              <w:t>SitePages</w:t>
            </w:r>
            <w:proofErr w:type="spellEnd"/>
            <w:r w:rsidRPr="00AF4238">
              <w:rPr>
                <w:rFonts w:eastAsia="Times New Roman"/>
                <w:color w:val="0070C0"/>
                <w:sz w:val="24"/>
                <w:szCs w:val="24"/>
              </w:rPr>
              <w:t>/2.2.aspx</w:t>
            </w:r>
          </w:p>
        </w:tc>
        <w:tc>
          <w:tcPr>
            <w:tcW w:w="6693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150"/>
        </w:trPr>
        <w:tc>
          <w:tcPr>
            <w:tcW w:w="183" w:type="dxa"/>
            <w:tcBorders>
              <w:lef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18"/>
        </w:trPr>
        <w:tc>
          <w:tcPr>
            <w:tcW w:w="18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8" w:space="0" w:color="0000FF"/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367" w:type="dxa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5" w:lineRule="exact"/>
              <w:ind w:left="18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Образовательные Интернет-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Ссылки на данный ресурс размещены на школьном Интернет-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3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8" w:lineRule="exact"/>
              <w:ind w:left="18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ресурсы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ресурсе проекта. Предназначены для учеников, их  родителей,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педагогов.   Позволит   раздвигать   границы   образования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3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участников образовательного процесса за счет подключения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1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2A7889">
            <w:pPr>
              <w:spacing w:line="266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В</w:t>
            </w:r>
            <w:r w:rsidR="00C14A38" w:rsidRPr="00AF4238">
              <w:rPr>
                <w:rFonts w:eastAsia="Times New Roman"/>
                <w:sz w:val="24"/>
                <w:szCs w:val="24"/>
              </w:rPr>
              <w:t>нешних</w:t>
            </w:r>
            <w:r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="00C14A38" w:rsidRPr="00AF4238">
              <w:rPr>
                <w:rFonts w:eastAsia="Times New Roman"/>
                <w:sz w:val="24"/>
                <w:szCs w:val="24"/>
              </w:rPr>
              <w:t>информационных</w:t>
            </w:r>
            <w:r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="00C14A38" w:rsidRPr="00AF4238">
              <w:rPr>
                <w:rFonts w:eastAsia="Times New Roman"/>
                <w:sz w:val="24"/>
                <w:szCs w:val="24"/>
              </w:rPr>
              <w:t>источников—он-</w:t>
            </w:r>
            <w:proofErr w:type="spellStart"/>
            <w:r w:rsidR="00C14A38" w:rsidRPr="00AF4238">
              <w:rPr>
                <w:rFonts w:eastAsia="Times New Roman"/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5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8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энциклопедий, электронных библиотек и др.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3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Личные Интернет-страницы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8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Создается учителями на официальном сайте школы. Имеются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различные разделы, в т.ч. для учащихся, родителей, коллег.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4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Дает возможность демонстрировать свой педагогический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2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опыт, в т.ч. по участию в проекте.</w:t>
            </w:r>
          </w:p>
        </w:tc>
        <w:tc>
          <w:tcPr>
            <w:tcW w:w="2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12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3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Ежегодный публичный отчет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3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В  конце  учебного  года  директор  выступает  с  публичным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64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директора школы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отчетом  на  расширенном  школьном  собрании  (родители,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 w:rsidP="00086DBE">
            <w:pPr>
              <w:spacing w:line="219" w:lineRule="exact"/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5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педагоги,   представители   общественности,   социальные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1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 w:rsidP="00086DBE">
            <w:pPr>
              <w:spacing w:line="219" w:lineRule="exact"/>
              <w:rPr>
                <w:sz w:val="24"/>
                <w:szCs w:val="24"/>
              </w:rPr>
            </w:pPr>
          </w:p>
        </w:tc>
        <w:tc>
          <w:tcPr>
            <w:tcW w:w="2469" w:type="dxa"/>
            <w:vAlign w:val="bottom"/>
          </w:tcPr>
          <w:p w:rsidR="00E074E9" w:rsidRPr="00AF4238" w:rsidRDefault="00C14A38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партнеры,   члены</w:t>
            </w:r>
          </w:p>
        </w:tc>
        <w:tc>
          <w:tcPr>
            <w:tcW w:w="1020" w:type="dxa"/>
            <w:vAlign w:val="bottom"/>
          </w:tcPr>
          <w:p w:rsidR="00E074E9" w:rsidRPr="00AF4238" w:rsidRDefault="00C14A38">
            <w:pPr>
              <w:spacing w:line="256" w:lineRule="exact"/>
              <w:ind w:left="2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Совета</w:t>
            </w:r>
          </w:p>
        </w:tc>
        <w:tc>
          <w:tcPr>
            <w:tcW w:w="1061" w:type="dxa"/>
            <w:vAlign w:val="bottom"/>
          </w:tcPr>
          <w:p w:rsidR="00E074E9" w:rsidRPr="00AF4238" w:rsidRDefault="00C14A38">
            <w:pPr>
              <w:spacing w:line="256" w:lineRule="exact"/>
              <w:ind w:left="16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школы).</w:t>
            </w:r>
          </w:p>
        </w:tc>
        <w:tc>
          <w:tcPr>
            <w:tcW w:w="2142" w:type="dxa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6" w:lineRule="exact"/>
              <w:ind w:right="20"/>
              <w:jc w:val="righ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Публикуется   на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 w:rsidP="00086DBE">
            <w:pPr>
              <w:spacing w:line="219" w:lineRule="exact"/>
              <w:rPr>
                <w:sz w:val="24"/>
                <w:szCs w:val="24"/>
                <w:lang w:val="en-US"/>
              </w:rPr>
            </w:pPr>
          </w:p>
        </w:tc>
        <w:tc>
          <w:tcPr>
            <w:tcW w:w="2469" w:type="dxa"/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официальном   сайте</w:t>
            </w:r>
          </w:p>
        </w:tc>
        <w:tc>
          <w:tcPr>
            <w:tcW w:w="1020" w:type="dxa"/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школы.</w:t>
            </w:r>
          </w:p>
        </w:tc>
        <w:tc>
          <w:tcPr>
            <w:tcW w:w="1061" w:type="dxa"/>
            <w:vAlign w:val="bottom"/>
          </w:tcPr>
          <w:p w:rsidR="00E074E9" w:rsidRPr="00AF4238" w:rsidRDefault="00C14A38">
            <w:pPr>
              <w:ind w:left="6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Данный</w:t>
            </w:r>
          </w:p>
        </w:tc>
        <w:tc>
          <w:tcPr>
            <w:tcW w:w="2142" w:type="dxa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right="20"/>
              <w:jc w:val="right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ресурс  обеспечит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CE77B2" w:rsidRPr="00AF4238" w:rsidTr="00AF4238">
        <w:trPr>
          <w:trHeight w:val="198"/>
        </w:trPr>
        <w:tc>
          <w:tcPr>
            <w:tcW w:w="353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77B2" w:rsidRPr="00AF4238" w:rsidRDefault="00CE77B2" w:rsidP="00086DBE">
            <w:pPr>
              <w:spacing w:line="219" w:lineRule="exact"/>
              <w:rPr>
                <w:sz w:val="24"/>
                <w:szCs w:val="24"/>
                <w:lang w:val="en-US"/>
              </w:rPr>
            </w:pPr>
          </w:p>
        </w:tc>
        <w:tc>
          <w:tcPr>
            <w:tcW w:w="6693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E77B2" w:rsidRPr="00AF4238" w:rsidRDefault="00CE77B2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публичную отчѐтность школы о ходе и результатах проекта</w:t>
            </w:r>
          </w:p>
        </w:tc>
        <w:tc>
          <w:tcPr>
            <w:tcW w:w="30" w:type="dxa"/>
            <w:vAlign w:val="bottom"/>
          </w:tcPr>
          <w:p w:rsidR="00CE77B2" w:rsidRPr="00AF4238" w:rsidRDefault="00CE77B2">
            <w:pPr>
              <w:rPr>
                <w:sz w:val="24"/>
                <w:szCs w:val="24"/>
              </w:rPr>
            </w:pPr>
          </w:p>
        </w:tc>
      </w:tr>
      <w:tr w:rsidR="00CE77B2" w:rsidRPr="00AF4238" w:rsidTr="00AF4238">
        <w:trPr>
          <w:trHeight w:val="61"/>
        </w:trPr>
        <w:tc>
          <w:tcPr>
            <w:tcW w:w="3530" w:type="dxa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E77B2" w:rsidRPr="00AF4238" w:rsidRDefault="00CE77B2" w:rsidP="00086DBE">
            <w:pPr>
              <w:spacing w:line="229" w:lineRule="exact"/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E77B2" w:rsidRPr="00AF4238" w:rsidRDefault="00CE77B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77B2" w:rsidRPr="00AF4238" w:rsidRDefault="00CE77B2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0"/>
        </w:trPr>
        <w:tc>
          <w:tcPr>
            <w:tcW w:w="3530" w:type="dxa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3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Автоматизированная</w:t>
            </w:r>
          </w:p>
        </w:tc>
        <w:tc>
          <w:tcPr>
            <w:tcW w:w="6693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3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Направлен на информирование учащихся и их родителей о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информационная система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ходе  учебного  процесса  и  индивидуальных  результатах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"Сетевой город. Образование"</w:t>
            </w:r>
          </w:p>
        </w:tc>
        <w:tc>
          <w:tcPr>
            <w:tcW w:w="2469" w:type="dxa"/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учащихся.</w:t>
            </w:r>
          </w:p>
        </w:tc>
        <w:tc>
          <w:tcPr>
            <w:tcW w:w="102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1061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(Электронный журнал)</w:t>
            </w:r>
          </w:p>
        </w:tc>
        <w:tc>
          <w:tcPr>
            <w:tcW w:w="2469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1061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85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4"/>
        </w:trPr>
        <w:tc>
          <w:tcPr>
            <w:tcW w:w="808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074E9" w:rsidRPr="00AF4238" w:rsidRDefault="00C14A38">
            <w:pPr>
              <w:spacing w:line="259" w:lineRule="exact"/>
              <w:ind w:left="29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b/>
                <w:bCs/>
                <w:sz w:val="24"/>
                <w:szCs w:val="24"/>
              </w:rPr>
              <w:t>Методическое сопровождение проекта</w:t>
            </w:r>
          </w:p>
        </w:tc>
        <w:tc>
          <w:tcPr>
            <w:tcW w:w="2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1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5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План-график мероприятий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5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Является  эффективным  механизмом  реализации  проекта,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проекта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содержит приоритеты, мероприятия, сроки, ответственных.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4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3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План методической работы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8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Разрабатывается план методической работы с ориентацией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на внедрение школьного проекта. Направлен на повышение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качества   преподавания   и   профессиональное   развитие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4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469" w:type="dxa"/>
            <w:tcBorders>
              <w:bottom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педагогов</w:t>
            </w:r>
            <w:r w:rsidRPr="00AF4238">
              <w:rPr>
                <w:rFonts w:eastAsia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1061" w:type="dxa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6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План методического совета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Осуществляет   реализацию   плана   методической   работы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школы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школы в условиях внедрения проекта. Актуальные вопросы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4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рассматриваются и обсуждаются на заседаниях совета.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6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0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Планы МО классных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Направлен    ресурс    на    методическое    сопровождение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руководителей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педагогов  в  соответствии   с  планом  работы  кафедры,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6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составленным на основе основных мероприятий проекта.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7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2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lastRenderedPageBreak/>
              <w:t>Планы творческих групп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62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Данный</w:t>
            </w:r>
            <w:r w:rsidR="00086DBE"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Pr="00AF4238">
              <w:rPr>
                <w:rFonts w:eastAsia="Times New Roman"/>
                <w:sz w:val="24"/>
                <w:szCs w:val="24"/>
              </w:rPr>
              <w:t>ресурс</w:t>
            </w:r>
            <w:r w:rsidR="00086DBE"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Pr="00AF4238">
              <w:rPr>
                <w:rFonts w:eastAsia="Times New Roman"/>
                <w:sz w:val="24"/>
                <w:szCs w:val="24"/>
              </w:rPr>
              <w:t>способствует</w:t>
            </w:r>
            <w:r w:rsidR="00086DBE"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Pr="00AF4238">
              <w:rPr>
                <w:rFonts w:eastAsia="Times New Roman"/>
                <w:sz w:val="24"/>
                <w:szCs w:val="24"/>
              </w:rPr>
              <w:t>расширению</w:t>
            </w:r>
            <w:r w:rsidR="00086DBE" w:rsidRPr="00AF4238">
              <w:rPr>
                <w:rFonts w:eastAsia="Times New Roman"/>
                <w:sz w:val="24"/>
                <w:szCs w:val="24"/>
              </w:rPr>
              <w:t xml:space="preserve"> </w:t>
            </w:r>
            <w:r w:rsidRPr="00AF4238">
              <w:rPr>
                <w:rFonts w:eastAsia="Times New Roman"/>
                <w:sz w:val="24"/>
                <w:szCs w:val="24"/>
              </w:rPr>
              <w:t>рамок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внутреннего и внешнего взаимодействия коллег для решения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54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489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AF4238" w:rsidRDefault="00C14A38">
            <w:pPr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основных задач проекта.</w:t>
            </w:r>
          </w:p>
        </w:tc>
        <w:tc>
          <w:tcPr>
            <w:tcW w:w="1061" w:type="dxa"/>
            <w:tcBorders>
              <w:bottom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1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42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Индивидуальные планы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42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Составляется и ведется с целью осуществления психолого-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0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5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помощи и сопровождения</w:t>
            </w: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5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педагогического,  социального  сопровождения  и  оценки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2"/>
        </w:trPr>
        <w:tc>
          <w:tcPr>
            <w:tcW w:w="3530" w:type="dxa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7" w:lineRule="exact"/>
              <w:ind w:left="12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6693" w:type="dxa"/>
            <w:gridSpan w:val="4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7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индивидуального  прогресса  обучающихся  с  различными</w:t>
            </w: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2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6693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AF4238" w:rsidRDefault="00C14A38">
            <w:pPr>
              <w:spacing w:line="257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возможностями и склонностями, в том числе с учебными и</w:t>
            </w: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E074E9" w:rsidRPr="00AF4238" w:rsidTr="00AF4238">
        <w:trPr>
          <w:trHeight w:val="239"/>
        </w:trPr>
        <w:tc>
          <w:tcPr>
            <w:tcW w:w="353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489" w:type="dxa"/>
            <w:gridSpan w:val="2"/>
            <w:vAlign w:val="bottom"/>
          </w:tcPr>
          <w:p w:rsidR="00E074E9" w:rsidRPr="00AF4238" w:rsidRDefault="00C14A38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AF4238">
              <w:rPr>
                <w:rFonts w:eastAsia="Times New Roman"/>
                <w:sz w:val="24"/>
                <w:szCs w:val="24"/>
              </w:rPr>
              <w:t>поведенческими проблемами.</w:t>
            </w:r>
          </w:p>
        </w:tc>
        <w:tc>
          <w:tcPr>
            <w:tcW w:w="1061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2142" w:type="dxa"/>
            <w:tcBorders>
              <w:right w:val="single" w:sz="8" w:space="0" w:color="auto"/>
            </w:tcBorders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074E9" w:rsidRPr="00AF4238" w:rsidRDefault="00E074E9">
            <w:pPr>
              <w:rPr>
                <w:sz w:val="24"/>
                <w:szCs w:val="24"/>
              </w:rPr>
            </w:pPr>
          </w:p>
        </w:tc>
      </w:tr>
      <w:tr w:rsidR="00F3347B" w:rsidRPr="00B8654B" w:rsidTr="00AF4238">
        <w:trPr>
          <w:trHeight w:val="65"/>
        </w:trPr>
        <w:tc>
          <w:tcPr>
            <w:tcW w:w="353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3347B" w:rsidRPr="00B8654B" w:rsidRDefault="00F3347B"/>
        </w:tc>
        <w:tc>
          <w:tcPr>
            <w:tcW w:w="3489" w:type="dxa"/>
            <w:gridSpan w:val="2"/>
            <w:tcBorders>
              <w:bottom w:val="single" w:sz="4" w:space="0" w:color="auto"/>
            </w:tcBorders>
            <w:vAlign w:val="bottom"/>
          </w:tcPr>
          <w:p w:rsidR="00F3347B" w:rsidRPr="00B8654B" w:rsidRDefault="00F3347B" w:rsidP="00AF4238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bottom w:val="single" w:sz="4" w:space="0" w:color="auto"/>
            </w:tcBorders>
            <w:vAlign w:val="bottom"/>
          </w:tcPr>
          <w:p w:rsidR="00F3347B" w:rsidRPr="00B8654B" w:rsidRDefault="00F3347B"/>
        </w:tc>
        <w:tc>
          <w:tcPr>
            <w:tcW w:w="21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3347B" w:rsidRPr="00B8654B" w:rsidRDefault="00F3347B"/>
        </w:tc>
        <w:tc>
          <w:tcPr>
            <w:tcW w:w="30" w:type="dxa"/>
            <w:vAlign w:val="bottom"/>
          </w:tcPr>
          <w:p w:rsidR="00F3347B" w:rsidRPr="00B8654B" w:rsidRDefault="00F3347B">
            <w:pPr>
              <w:rPr>
                <w:sz w:val="1"/>
                <w:szCs w:val="1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00" w:h="16838"/>
          <w:pgMar w:top="546" w:right="386" w:bottom="775" w:left="1440" w:header="0" w:footer="0" w:gutter="0"/>
          <w:cols w:space="720" w:equalWidth="0">
            <w:col w:w="10080"/>
          </w:cols>
        </w:sectPr>
      </w:pPr>
    </w:p>
    <w:p w:rsidR="00E074E9" w:rsidRPr="00B8654B" w:rsidRDefault="00086DBE" w:rsidP="00086DBE">
      <w:pPr>
        <w:tabs>
          <w:tab w:val="left" w:pos="760"/>
        </w:tabs>
        <w:rPr>
          <w:rFonts w:eastAsia="Times New Roman"/>
          <w:b/>
          <w:bCs/>
          <w:sz w:val="26"/>
          <w:szCs w:val="26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7.</w:t>
      </w:r>
      <w:r w:rsidR="00C14A38" w:rsidRPr="00B8654B">
        <w:rPr>
          <w:rFonts w:eastAsia="Times New Roman"/>
          <w:b/>
          <w:bCs/>
          <w:sz w:val="26"/>
          <w:szCs w:val="26"/>
        </w:rPr>
        <w:t>Планируемые результаты и ожидаемые эффекты реализации проекта.</w:t>
      </w:r>
    </w:p>
    <w:p w:rsidR="00E074E9" w:rsidRPr="00B8654B" w:rsidRDefault="00E074E9">
      <w:pPr>
        <w:spacing w:line="330" w:lineRule="exact"/>
        <w:rPr>
          <w:rFonts w:eastAsia="Times New Roman"/>
          <w:b/>
          <w:bCs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2"/>
        </w:numPr>
        <w:tabs>
          <w:tab w:val="left" w:pos="832"/>
        </w:tabs>
        <w:spacing w:line="230" w:lineRule="auto"/>
        <w:ind w:left="-20" w:right="280" w:firstLine="426"/>
        <w:jc w:val="both"/>
        <w:rPr>
          <w:rFonts w:eastAsia="Times New Roman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Повышение качества образовательных (учебных и </w:t>
      </w:r>
      <w:proofErr w:type="spellStart"/>
      <w:r w:rsidRPr="00B8654B">
        <w:rPr>
          <w:rFonts w:eastAsia="Times New Roman"/>
          <w:sz w:val="26"/>
          <w:szCs w:val="26"/>
        </w:rPr>
        <w:t>внеучебных</w:t>
      </w:r>
      <w:proofErr w:type="spellEnd"/>
      <w:r w:rsidRPr="00B8654B">
        <w:rPr>
          <w:rFonts w:eastAsia="Times New Roman"/>
          <w:sz w:val="26"/>
          <w:szCs w:val="26"/>
        </w:rPr>
        <w:t xml:space="preserve">) </w:t>
      </w:r>
      <w:proofErr w:type="gramStart"/>
      <w:r w:rsidRPr="00B8654B">
        <w:rPr>
          <w:rFonts w:eastAsia="Times New Roman"/>
          <w:sz w:val="26"/>
          <w:szCs w:val="26"/>
        </w:rPr>
        <w:t>достижений</w:t>
      </w:r>
      <w:proofErr w:type="gramEnd"/>
      <w:r w:rsidRPr="00B8654B">
        <w:rPr>
          <w:rFonts w:eastAsia="Times New Roman"/>
          <w:sz w:val="26"/>
          <w:szCs w:val="26"/>
        </w:rPr>
        <w:t xml:space="preserve"> обучающихся на всех ступенях обучения в</w:t>
      </w:r>
      <w:r w:rsidR="00086DBE" w:rsidRPr="00B8654B">
        <w:rPr>
          <w:rFonts w:eastAsia="Times New Roman"/>
          <w:sz w:val="26"/>
          <w:szCs w:val="26"/>
        </w:rPr>
        <w:t xml:space="preserve"> соответствие с прогнозируемыми.</w:t>
      </w:r>
    </w:p>
    <w:p w:rsidR="00E074E9" w:rsidRPr="00B8654B" w:rsidRDefault="00E074E9">
      <w:pPr>
        <w:spacing w:line="33" w:lineRule="exact"/>
        <w:rPr>
          <w:rFonts w:eastAsia="Times New Roman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22"/>
        </w:numPr>
        <w:tabs>
          <w:tab w:val="left" w:pos="832"/>
        </w:tabs>
        <w:spacing w:line="233" w:lineRule="auto"/>
        <w:ind w:left="-20" w:right="280" w:firstLine="426"/>
        <w:jc w:val="both"/>
        <w:rPr>
          <w:rFonts w:eastAsia="Times New Roman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Усовершенствование механизма индивидуального сопровождения и поддержки учащихся, требующих особого педагогического внимания, разработана и реализуется успешная практика индивидуализации образовательной деятельности обучающихся через индивидуальные образовательные маршруты и программы помощи.</w:t>
      </w:r>
    </w:p>
    <w:p w:rsidR="00E074E9" w:rsidRPr="00B8654B" w:rsidRDefault="00E074E9">
      <w:pPr>
        <w:spacing w:line="40" w:lineRule="exact"/>
        <w:rPr>
          <w:rFonts w:eastAsia="Times New Roman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22"/>
        </w:numPr>
        <w:tabs>
          <w:tab w:val="left" w:pos="832"/>
        </w:tabs>
        <w:spacing w:line="224" w:lineRule="auto"/>
        <w:ind w:left="-20" w:right="280" w:firstLine="426"/>
        <w:rPr>
          <w:rFonts w:eastAsia="Times New Roman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>Повышение качества преподавания за счет использования современных методов обучения новых педагогических техник и технологий.</w:t>
      </w:r>
    </w:p>
    <w:p w:rsidR="00E074E9" w:rsidRPr="00B8654B" w:rsidRDefault="00E074E9">
      <w:pPr>
        <w:spacing w:line="37" w:lineRule="exact"/>
        <w:rPr>
          <w:rFonts w:eastAsia="Times New Roman"/>
          <w:sz w:val="28"/>
          <w:szCs w:val="28"/>
        </w:rPr>
      </w:pPr>
    </w:p>
    <w:p w:rsidR="00E074E9" w:rsidRPr="00B8654B" w:rsidRDefault="00C14A38" w:rsidP="00857ACB">
      <w:pPr>
        <w:numPr>
          <w:ilvl w:val="0"/>
          <w:numId w:val="22"/>
        </w:numPr>
        <w:tabs>
          <w:tab w:val="left" w:pos="832"/>
        </w:tabs>
        <w:spacing w:line="224" w:lineRule="auto"/>
        <w:ind w:left="-20" w:right="280" w:firstLine="426"/>
        <w:rPr>
          <w:rFonts w:eastAsia="Times New Roman"/>
          <w:sz w:val="28"/>
          <w:szCs w:val="28"/>
        </w:rPr>
      </w:pPr>
      <w:r w:rsidRPr="00B8654B">
        <w:rPr>
          <w:rFonts w:eastAsia="Times New Roman"/>
          <w:sz w:val="26"/>
          <w:szCs w:val="26"/>
        </w:rPr>
        <w:t xml:space="preserve">Повышение степени </w:t>
      </w:r>
      <w:r w:rsidR="00086DBE" w:rsidRPr="00B8654B">
        <w:rPr>
          <w:rFonts w:eastAsia="Times New Roman"/>
          <w:sz w:val="26"/>
          <w:szCs w:val="26"/>
        </w:rPr>
        <w:t>удовлетворённости</w:t>
      </w:r>
      <w:r w:rsidRPr="00B8654B">
        <w:rPr>
          <w:rFonts w:eastAsia="Times New Roman"/>
          <w:sz w:val="26"/>
          <w:szCs w:val="26"/>
        </w:rPr>
        <w:t xml:space="preserve"> качеством предоставляемых образовательных услуг среди 100% обучающихся, родителей, социума.</w:t>
      </w:r>
    </w:p>
    <w:p w:rsidR="00E074E9" w:rsidRPr="00B8654B" w:rsidRDefault="00E074E9">
      <w:pPr>
        <w:spacing w:line="306" w:lineRule="exact"/>
        <w:rPr>
          <w:sz w:val="20"/>
          <w:szCs w:val="20"/>
        </w:rPr>
      </w:pPr>
    </w:p>
    <w:p w:rsidR="00E074E9" w:rsidRPr="00B8654B" w:rsidRDefault="00C14A38">
      <w:pPr>
        <w:ind w:left="84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t>Социальные эффекты:</w:t>
      </w: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spacing w:line="236" w:lineRule="auto"/>
        <w:ind w:left="700" w:hanging="294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изменения имиджа учреждения в социуме,</w:t>
      </w:r>
    </w:p>
    <w:p w:rsidR="00E074E9" w:rsidRPr="00B8654B" w:rsidRDefault="00E074E9">
      <w:pPr>
        <w:spacing w:line="1" w:lineRule="exact"/>
        <w:rPr>
          <w:rFonts w:eastAsia="Symbol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spacing w:line="238" w:lineRule="auto"/>
        <w:ind w:left="700" w:hanging="294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общественное участие в работе школы,</w:t>
      </w:r>
    </w:p>
    <w:p w:rsidR="00E074E9" w:rsidRPr="00B8654B" w:rsidRDefault="00E074E9">
      <w:pPr>
        <w:spacing w:line="1" w:lineRule="exact"/>
        <w:rPr>
          <w:rFonts w:eastAsia="Symbol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ind w:left="700" w:hanging="294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включенность родительской общественности</w:t>
      </w:r>
    </w:p>
    <w:p w:rsidR="00E074E9" w:rsidRPr="00B8654B" w:rsidRDefault="00E074E9">
      <w:pPr>
        <w:spacing w:line="32" w:lineRule="exact"/>
        <w:rPr>
          <w:rFonts w:eastAsia="Symbol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spacing w:line="226" w:lineRule="auto"/>
        <w:ind w:left="-20" w:right="280" w:firstLine="426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участие социальных партнеров, меценатов, успешных выпускников в жизни школы</w:t>
      </w: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ind w:left="700" w:hanging="294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удовлетворенность участников образовательного процесса</w:t>
      </w:r>
    </w:p>
    <w:p w:rsidR="00E074E9" w:rsidRPr="00B8654B" w:rsidRDefault="00E074E9">
      <w:pPr>
        <w:spacing w:line="32" w:lineRule="exact"/>
        <w:rPr>
          <w:rFonts w:eastAsia="Symbol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3"/>
        </w:numPr>
        <w:tabs>
          <w:tab w:val="left" w:pos="700"/>
        </w:tabs>
        <w:spacing w:line="230" w:lineRule="auto"/>
        <w:ind w:left="-20" w:right="300" w:firstLine="426"/>
        <w:jc w:val="both"/>
        <w:rPr>
          <w:rFonts w:eastAsia="Symbol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появление в муниципальной системе образования успешных практик индивидуализации образовательной деятельности обучающихся различных категорий.</w:t>
      </w:r>
    </w:p>
    <w:p w:rsidR="00E074E9" w:rsidRPr="00B8654B" w:rsidRDefault="00E074E9">
      <w:pPr>
        <w:spacing w:line="312" w:lineRule="exact"/>
        <w:rPr>
          <w:rFonts w:eastAsia="Symbol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3"/>
        </w:numPr>
        <w:tabs>
          <w:tab w:val="left" w:pos="3580"/>
        </w:tabs>
        <w:ind w:left="3580" w:hanging="723"/>
        <w:rPr>
          <w:rFonts w:eastAsia="Times New Roman"/>
          <w:b/>
          <w:bCs/>
          <w:sz w:val="28"/>
          <w:szCs w:val="28"/>
        </w:rPr>
      </w:pPr>
      <w:r w:rsidRPr="00B8654B">
        <w:rPr>
          <w:rFonts w:eastAsia="Times New Roman"/>
          <w:b/>
          <w:bCs/>
          <w:sz w:val="26"/>
          <w:szCs w:val="26"/>
        </w:rPr>
        <w:t>Возможные риски проекта</w:t>
      </w:r>
    </w:p>
    <w:p w:rsidR="00E074E9" w:rsidRPr="00B8654B" w:rsidRDefault="00E074E9">
      <w:pPr>
        <w:spacing w:line="96" w:lineRule="exact"/>
        <w:rPr>
          <w:sz w:val="20"/>
          <w:szCs w:val="20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1980"/>
        <w:gridCol w:w="2400"/>
        <w:gridCol w:w="1180"/>
      </w:tblGrid>
      <w:tr w:rsidR="00E074E9" w:rsidRPr="00B8654B">
        <w:trPr>
          <w:trHeight w:val="288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7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Основные риски проекта</w:t>
            </w:r>
          </w:p>
        </w:tc>
        <w:tc>
          <w:tcPr>
            <w:tcW w:w="43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5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b/>
                <w:bCs/>
                <w:sz w:val="24"/>
                <w:szCs w:val="24"/>
              </w:rPr>
              <w:t>Пути их минимизации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6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Инертность некоторых педагогов,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Убеждение коллег в необходимости перемен и их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консерватизм,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популяризация,</w:t>
            </w:r>
            <w:r w:rsidR="00086DBE"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>стимулирование;</w:t>
            </w:r>
            <w:r w:rsidR="00086DBE" w:rsidRPr="00B8654B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B8654B">
              <w:rPr>
                <w:rFonts w:eastAsia="Times New Roman"/>
                <w:w w:val="99"/>
                <w:sz w:val="24"/>
                <w:szCs w:val="24"/>
              </w:rPr>
              <w:t>моральное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отсутствие, снижение мотивации</w:t>
            </w:r>
          </w:p>
        </w:tc>
        <w:tc>
          <w:tcPr>
            <w:tcW w:w="1980" w:type="dxa"/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поощрение,</w:t>
            </w:r>
          </w:p>
        </w:tc>
        <w:tc>
          <w:tcPr>
            <w:tcW w:w="2400" w:type="dxa"/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методическая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помощь,</w:t>
            </w:r>
          </w:p>
        </w:tc>
      </w:tr>
      <w:tr w:rsidR="00E074E9" w:rsidRPr="00B8654B">
        <w:trPr>
          <w:trHeight w:val="281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61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Старение педагогического коллектива.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 молодых специалистов, системная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1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Потребность в молодых кадрах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работа   со   старшеклассниками,   заключение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целевых  договоров,  популяризация  профессии</w:t>
            </w:r>
          </w:p>
        </w:tc>
      </w:tr>
      <w:tr w:rsidR="00E074E9" w:rsidRPr="00B8654B">
        <w:trPr>
          <w:trHeight w:val="281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учителя.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>
        <w:trPr>
          <w:trHeight w:val="258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Пассивное отношение родителей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Пропаганда   достижений   школы,   коллектива,</w:t>
            </w:r>
          </w:p>
        </w:tc>
      </w:tr>
      <w:tr w:rsidR="00E074E9" w:rsidRPr="00B8654B">
        <w:trPr>
          <w:trHeight w:val="26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учащихся в СМИ, на родительских собраниях, на</w:t>
            </w:r>
          </w:p>
        </w:tc>
      </w:tr>
      <w:tr w:rsidR="00E074E9" w:rsidRPr="00B8654B">
        <w:trPr>
          <w:trHeight w:val="269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школьном сайте и др. Привлечение родителей к</w:t>
            </w:r>
          </w:p>
        </w:tc>
      </w:tr>
      <w:tr w:rsidR="00E074E9" w:rsidRPr="00B8654B">
        <w:trPr>
          <w:trHeight w:val="266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проведению школьных мероприятий через новые</w:t>
            </w:r>
          </w:p>
        </w:tc>
      </w:tr>
      <w:tr w:rsidR="00E074E9" w:rsidRPr="00B8654B">
        <w:trPr>
          <w:trHeight w:val="268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формы работы</w:t>
            </w: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60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Невысокий образовательный уровень</w:t>
            </w:r>
          </w:p>
        </w:tc>
        <w:tc>
          <w:tcPr>
            <w:tcW w:w="4380" w:type="dxa"/>
            <w:gridSpan w:val="2"/>
            <w:vAlign w:val="bottom"/>
          </w:tcPr>
          <w:p w:rsidR="00E074E9" w:rsidRPr="00B8654B" w:rsidRDefault="00C14A38">
            <w:pPr>
              <w:spacing w:line="260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Просвещение родителей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</w:tr>
      <w:tr w:rsidR="00E074E9" w:rsidRPr="00B8654B">
        <w:trPr>
          <w:trHeight w:val="267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части родителей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 родителей к проведению школьных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социальные страхи</w:t>
            </w:r>
          </w:p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64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мероприятий через новые формы работы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>
        <w:trPr>
          <w:trHeight w:val="261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Недостаточность финансирования</w:t>
            </w:r>
          </w:p>
        </w:tc>
        <w:tc>
          <w:tcPr>
            <w:tcW w:w="5560" w:type="dxa"/>
            <w:gridSpan w:val="3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0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Привлечение  внебюджетных  средств,  участие</w:t>
            </w:r>
          </w:p>
        </w:tc>
      </w:tr>
      <w:tr w:rsidR="00E074E9" w:rsidRPr="00B8654B">
        <w:trPr>
          <w:trHeight w:val="276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68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школы в конкурсах и проектах (гранты)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</w:tbl>
    <w:p w:rsidR="00E074E9" w:rsidRPr="00B8654B" w:rsidRDefault="00E074E9">
      <w:pPr>
        <w:sectPr w:rsidR="00E074E9" w:rsidRPr="00B8654B">
          <w:pgSz w:w="11900" w:h="16838"/>
          <w:pgMar w:top="890" w:right="566" w:bottom="1440" w:left="1440" w:header="0" w:footer="0" w:gutter="0"/>
          <w:cols w:space="720" w:equalWidth="0">
            <w:col w:w="9900"/>
          </w:cols>
        </w:sectPr>
      </w:pPr>
    </w:p>
    <w:p w:rsidR="00E074E9" w:rsidRPr="00B8654B" w:rsidRDefault="00C14A38">
      <w:pPr>
        <w:ind w:left="2700"/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9. Критерии эффективности проекта</w:t>
      </w:r>
    </w:p>
    <w:p w:rsidR="00E074E9" w:rsidRPr="00B8654B" w:rsidRDefault="00E074E9">
      <w:pPr>
        <w:spacing w:line="20" w:lineRule="exact"/>
        <w:rPr>
          <w:sz w:val="20"/>
          <w:szCs w:val="20"/>
        </w:rPr>
      </w:pPr>
    </w:p>
    <w:tbl>
      <w:tblPr>
        <w:tblW w:w="1026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972"/>
        <w:gridCol w:w="2181"/>
        <w:gridCol w:w="2081"/>
        <w:gridCol w:w="720"/>
        <w:gridCol w:w="1876"/>
        <w:gridCol w:w="25"/>
      </w:tblGrid>
      <w:tr w:rsidR="007201D9" w:rsidRPr="007201D9" w:rsidTr="007201D9">
        <w:trPr>
          <w:trHeight w:val="24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01D9" w:rsidRPr="007201D9" w:rsidRDefault="007201D9" w:rsidP="007201D9">
            <w:pPr>
              <w:ind w:left="220"/>
              <w:jc w:val="center"/>
              <w:rPr>
                <w:b/>
                <w:sz w:val="20"/>
                <w:szCs w:val="20"/>
              </w:rPr>
            </w:pPr>
            <w:r w:rsidRPr="007201D9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01D9" w:rsidRPr="007201D9" w:rsidRDefault="007201D9" w:rsidP="007201D9">
            <w:pPr>
              <w:ind w:left="120"/>
              <w:jc w:val="center"/>
              <w:rPr>
                <w:b/>
                <w:sz w:val="20"/>
                <w:szCs w:val="20"/>
              </w:rPr>
            </w:pPr>
            <w:r w:rsidRPr="007201D9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01D9" w:rsidRPr="007201D9" w:rsidRDefault="007201D9" w:rsidP="007201D9">
            <w:pPr>
              <w:ind w:left="1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" w:type="dxa"/>
            <w:vMerge w:val="restart"/>
            <w:tcBorders>
              <w:left w:val="single" w:sz="4" w:space="0" w:color="auto"/>
            </w:tcBorders>
            <w:vAlign w:val="bottom"/>
          </w:tcPr>
          <w:p w:rsidR="007201D9" w:rsidRPr="007201D9" w:rsidRDefault="007201D9" w:rsidP="007201D9">
            <w:pPr>
              <w:jc w:val="center"/>
              <w:rPr>
                <w:b/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3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Результаты ГИА (успеваемость, качество), %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vMerge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25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25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25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color w:val="595959"/>
                <w:sz w:val="24"/>
                <w:szCs w:val="24"/>
              </w:rPr>
              <w:t>Уровень усвоения образовательных программ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25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31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color w:val="595959"/>
                <w:sz w:val="24"/>
                <w:szCs w:val="24"/>
              </w:rPr>
              <w:t>(</w:t>
            </w:r>
            <w:r w:rsidRPr="00B8654B">
              <w:rPr>
                <w:rFonts w:eastAsia="Times New Roman"/>
                <w:color w:val="000000"/>
                <w:sz w:val="24"/>
                <w:szCs w:val="24"/>
              </w:rPr>
              <w:t>успеваемость,</w:t>
            </w:r>
            <w:r w:rsidRPr="00B8654B">
              <w:rPr>
                <w:rFonts w:eastAsia="Times New Roman"/>
                <w:color w:val="595959"/>
                <w:sz w:val="24"/>
                <w:szCs w:val="24"/>
              </w:rPr>
              <w:t xml:space="preserve"> качество), %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Результаты всероссийских проверочных работ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9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(успеваемость)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Результаты региональных проверочных работ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9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(успеваемость)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Результативность участия детей в предметных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8"/>
        </w:trPr>
        <w:tc>
          <w:tcPr>
            <w:tcW w:w="241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олимпиадах, конкурсах, в том числе сетевых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7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7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имеющих высшую и первую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2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72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квалификационные категории, %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развития педагогов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охваченных обучением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100%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71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(педагогический всеобуч), в т.ч. системой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2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наставничества, %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3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2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доля педагогов, участвующих в КПК, в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вебинарах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color w:val="595959"/>
              </w:rPr>
              <w:t>регулярность,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9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 xml:space="preserve">онлайн- конференциях, сетевых </w:t>
            </w:r>
            <w:proofErr w:type="spellStart"/>
            <w:r w:rsidRPr="00B8654B">
              <w:rPr>
                <w:rFonts w:eastAsia="Times New Roman"/>
                <w:sz w:val="24"/>
                <w:szCs w:val="24"/>
              </w:rPr>
              <w:t>педсообществах</w:t>
            </w:r>
            <w:proofErr w:type="spellEnd"/>
            <w:r w:rsidRPr="00B8654B">
              <w:rPr>
                <w:rFonts w:eastAsia="Times New Roman"/>
                <w:sz w:val="24"/>
                <w:szCs w:val="24"/>
              </w:rPr>
              <w:t>, %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работающих по индивидуальным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программам обучения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3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имеющих персональные сайты-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портфолио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участвующих в профессиональных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конкурсах, проектах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3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распространяющих передовой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педагогический опыт н</w:t>
            </w:r>
            <w:r w:rsidRPr="00B8654B">
              <w:rPr>
                <w:rFonts w:eastAsia="Times New Roman"/>
                <w:sz w:val="23"/>
                <w:szCs w:val="23"/>
              </w:rPr>
              <w:t>а различных уровнях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7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8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(выступления на семинарах, публикации)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6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использующих современные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8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технологии в образовательном процессе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проводящих регулярно открытые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уроки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8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8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Доля педагогов, использующих ресурсы школьной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9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6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49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8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Методические рекомендации, разработки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8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пополнение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4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банка метод.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9"/>
        </w:trPr>
        <w:tc>
          <w:tcPr>
            <w:tcW w:w="241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работы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0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0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Удовлетворенность всех участников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участников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образовательным процессом школы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5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Информированность родителей об образовательном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5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100%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6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процессе через родительские собрания, сайт школы,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81"/>
        </w:trPr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электронный дневник и др.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1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2" w:lineRule="exact"/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сайт школы, личные станицы педагогов, страницы МО,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пополнение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4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4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 xml:space="preserve">сопровождение проекта на </w:t>
            </w:r>
            <w:proofErr w:type="spellStart"/>
            <w:r w:rsidRPr="00B8654B">
              <w:rPr>
                <w:rFonts w:eastAsia="Times New Roman"/>
                <w:sz w:val="23"/>
                <w:szCs w:val="23"/>
              </w:rPr>
              <w:t>Wеb</w:t>
            </w:r>
            <w:proofErr w:type="spellEnd"/>
            <w:r w:rsidRPr="00B8654B">
              <w:rPr>
                <w:rFonts w:eastAsia="Times New Roman"/>
                <w:sz w:val="23"/>
                <w:szCs w:val="23"/>
              </w:rPr>
              <w:t xml:space="preserve"> – странице ОУ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информации,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5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повышение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6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качества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68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3"/>
                <w:szCs w:val="23"/>
              </w:rPr>
              <w:t>ведения сайта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1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1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Вовлечение в жизнедеятельность школы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4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74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родительской общественности, социальных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70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8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партнеров, %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3"/>
                <w:szCs w:val="23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7"/>
        </w:trPr>
        <w:tc>
          <w:tcPr>
            <w:tcW w:w="2410" w:type="dxa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7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7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Обеспечение доступности качественного образования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100%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51"/>
        </w:trPr>
        <w:tc>
          <w:tcPr>
            <w:tcW w:w="24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сопровождение и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4"/>
                <w:szCs w:val="4"/>
              </w:rPr>
            </w:pP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4"/>
                <w:szCs w:val="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17"/>
        </w:trPr>
        <w:tc>
          <w:tcPr>
            <w:tcW w:w="24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18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индивидуальных образовательных</w:t>
            </w:r>
          </w:p>
        </w:tc>
        <w:tc>
          <w:tcPr>
            <w:tcW w:w="18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18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306"/>
        </w:trPr>
        <w:tc>
          <w:tcPr>
            <w:tcW w:w="241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поддержка ученика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маршрутов, количество</w:t>
            </w:r>
          </w:p>
        </w:tc>
        <w:tc>
          <w:tcPr>
            <w:tcW w:w="1876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7201D9" w:rsidRPr="00B8654B" w:rsidTr="007201D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/>
        </w:tc>
        <w:tc>
          <w:tcPr>
            <w:tcW w:w="5954" w:type="dxa"/>
            <w:gridSpan w:val="4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55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Наличие индивидуальных программ помощи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7201D9" w:rsidRPr="00B8654B" w:rsidRDefault="007201D9" w:rsidP="007201D9">
            <w:pPr>
              <w:spacing w:line="242" w:lineRule="exact"/>
              <w:ind w:left="16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  <w:vAlign w:val="bottom"/>
          </w:tcPr>
          <w:p w:rsidR="007201D9" w:rsidRPr="00B8654B" w:rsidRDefault="007201D9" w:rsidP="007201D9">
            <w:pPr>
              <w:rPr>
                <w:sz w:val="1"/>
                <w:szCs w:val="1"/>
              </w:rPr>
            </w:pPr>
          </w:p>
        </w:tc>
      </w:tr>
      <w:tr w:rsidR="00E074E9" w:rsidRPr="00B8654B" w:rsidTr="007201D9">
        <w:trPr>
          <w:trHeight w:val="273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315D84">
            <w:pPr>
              <w:rPr>
                <w:sz w:val="23"/>
                <w:szCs w:val="23"/>
              </w:rPr>
            </w:pPr>
            <w:r>
              <w:rPr>
                <w:noProof/>
                <w:sz w:val="20"/>
                <w:szCs w:val="20"/>
              </w:rPr>
              <w:pict>
                <v:rect id="Shape 64" o:spid="_x0000_s1027" style="position:absolute;margin-left:.05pt;margin-top:-165.25pt;width:.95pt;height:1pt;z-index:-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" o:allowincell="f" fillcolor="black" stroked="f">
                  <v:path arrowok="t"/>
                </v:rect>
              </w:pict>
            </w: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73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учащимся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90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</w:tr>
      <w:tr w:rsidR="00E074E9" w:rsidRPr="00B8654B" w:rsidTr="007201D9">
        <w:trPr>
          <w:trHeight w:val="256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56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Охват учащихся исследовательской и проектной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</w:tr>
      <w:tr w:rsidR="00E074E9" w:rsidRPr="00B8654B" w:rsidTr="007201D9">
        <w:trPr>
          <w:trHeight w:val="28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деятельностью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53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52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Охват учащихся системой дополнительного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</w:tr>
      <w:tr w:rsidR="00E074E9" w:rsidRPr="00B8654B" w:rsidTr="007201D9">
        <w:trPr>
          <w:trHeight w:val="267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spacing w:line="265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3"/>
                <w:szCs w:val="23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</w:tr>
      <w:tr w:rsidR="00E074E9" w:rsidRPr="00B8654B" w:rsidTr="007201D9">
        <w:trPr>
          <w:trHeight w:val="258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5954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8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   педагогов   и   специалистов,   оказывающих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100%</w:t>
            </w:r>
          </w:p>
        </w:tc>
      </w:tr>
      <w:tr w:rsidR="00E074E9" w:rsidRPr="00B8654B" w:rsidTr="007201D9">
        <w:trPr>
          <w:trHeight w:val="276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поддержку учащимся с различными способностями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8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 уровнями жизни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63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972" w:type="dxa"/>
            <w:vAlign w:val="bottom"/>
          </w:tcPr>
          <w:p w:rsidR="00E074E9" w:rsidRPr="00B8654B" w:rsidRDefault="00C14A3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Число</w:t>
            </w:r>
          </w:p>
        </w:tc>
        <w:tc>
          <w:tcPr>
            <w:tcW w:w="2181" w:type="dxa"/>
            <w:vAlign w:val="bottom"/>
          </w:tcPr>
          <w:p w:rsidR="00E074E9" w:rsidRPr="00B8654B" w:rsidRDefault="00C14A38">
            <w:pPr>
              <w:spacing w:line="263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2081" w:type="dxa"/>
            <w:vAlign w:val="bottom"/>
          </w:tcPr>
          <w:p w:rsidR="00E074E9" w:rsidRPr="00B8654B" w:rsidRDefault="00C14A38">
            <w:pPr>
              <w:spacing w:line="263" w:lineRule="exact"/>
              <w:ind w:left="2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консультаций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узких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</w:tr>
      <w:tr w:rsidR="00E074E9" w:rsidRPr="00B8654B" w:rsidTr="007201D9">
        <w:trPr>
          <w:trHeight w:val="28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специалистов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50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1"/>
                <w:szCs w:val="21"/>
              </w:rPr>
            </w:pPr>
          </w:p>
        </w:tc>
        <w:tc>
          <w:tcPr>
            <w:tcW w:w="5954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0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Отслеживание прогресса и достижений учащихся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</w:tr>
      <w:tr w:rsidR="00E074E9" w:rsidRPr="00B8654B" w:rsidTr="007201D9">
        <w:trPr>
          <w:trHeight w:val="29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234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(пор</w:t>
            </w:r>
            <w:r w:rsidR="00086DBE" w:rsidRPr="00B8654B">
              <w:rPr>
                <w:rFonts w:eastAsia="Times New Roman"/>
                <w:sz w:val="24"/>
                <w:szCs w:val="24"/>
              </w:rPr>
              <w:t>тфолио учащихся)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количества</w:t>
            </w:r>
          </w:p>
        </w:tc>
      </w:tr>
      <w:tr w:rsidR="00E074E9" w:rsidRPr="00B8654B" w:rsidTr="007201D9">
        <w:trPr>
          <w:trHeight w:val="258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58" w:lineRule="exact"/>
              <w:ind w:left="2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Успешная адаптация выпускников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85%</w:t>
            </w:r>
          </w:p>
        </w:tc>
      </w:tr>
      <w:tr w:rsidR="00E074E9" w:rsidRPr="00B8654B" w:rsidTr="007201D9">
        <w:trPr>
          <w:trHeight w:val="123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5234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</w:tr>
      <w:tr w:rsidR="00E074E9" w:rsidRPr="00B8654B" w:rsidTr="007201D9">
        <w:trPr>
          <w:trHeight w:val="256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Реализация инновационной деятельности (в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увеличение</w:t>
            </w:r>
          </w:p>
        </w:tc>
      </w:tr>
      <w:tr w:rsidR="00E074E9" w:rsidRPr="00B8654B" w:rsidTr="007201D9">
        <w:trPr>
          <w:trHeight w:val="276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учебного процесса и</w:t>
            </w:r>
          </w:p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содержании образования, в организации учебно-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76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5954" w:type="dxa"/>
            <w:gridSpan w:val="4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воспитательного процесс, в методиках и технологиях),</w:t>
            </w:r>
          </w:p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81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ind w:left="12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153" w:type="dxa"/>
            <w:gridSpan w:val="2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количество чел., %</w:t>
            </w: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</w:tr>
      <w:tr w:rsidR="00E074E9" w:rsidRPr="00B8654B" w:rsidTr="007201D9">
        <w:trPr>
          <w:trHeight w:val="253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w w:val="99"/>
                <w:sz w:val="24"/>
                <w:szCs w:val="24"/>
              </w:rPr>
              <w:t>Расширение внеурочной деятельности, рост числа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положительная</w:t>
            </w:r>
          </w:p>
        </w:tc>
      </w:tr>
      <w:tr w:rsidR="00E074E9" w:rsidRPr="00B8654B" w:rsidTr="007201D9">
        <w:trPr>
          <w:trHeight w:val="289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5234" w:type="dxa"/>
            <w:gridSpan w:val="3"/>
            <w:tcBorders>
              <w:bottom w:val="single" w:sz="8" w:space="0" w:color="auto"/>
            </w:tcBorders>
            <w:vAlign w:val="bottom"/>
          </w:tcPr>
          <w:p w:rsidR="00E074E9" w:rsidRPr="00B8654B" w:rsidRDefault="00C14A38">
            <w:pPr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кружков, занятых в них учащихся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24"/>
                <w:szCs w:val="24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42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</w:rPr>
              <w:t>тенденция</w:t>
            </w:r>
          </w:p>
        </w:tc>
      </w:tr>
      <w:tr w:rsidR="00E074E9" w:rsidRPr="00B8654B" w:rsidTr="007201D9">
        <w:trPr>
          <w:trHeight w:val="263"/>
        </w:trPr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5234" w:type="dxa"/>
            <w:gridSpan w:val="3"/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Уровень воспитанности учащихся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E074E9" w:rsidRPr="00B8654B" w:rsidRDefault="00E074E9"/>
        </w:tc>
        <w:tc>
          <w:tcPr>
            <w:tcW w:w="1901" w:type="dxa"/>
            <w:gridSpan w:val="2"/>
            <w:tcBorders>
              <w:right w:val="single" w:sz="8" w:space="0" w:color="auto"/>
            </w:tcBorders>
            <w:vAlign w:val="bottom"/>
          </w:tcPr>
          <w:p w:rsidR="00E074E9" w:rsidRPr="00B8654B" w:rsidRDefault="00C14A38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B8654B">
              <w:rPr>
                <w:rFonts w:eastAsia="Times New Roman"/>
                <w:sz w:val="24"/>
                <w:szCs w:val="24"/>
              </w:rPr>
              <w:t>повышение</w:t>
            </w:r>
          </w:p>
        </w:tc>
      </w:tr>
      <w:tr w:rsidR="00E074E9" w:rsidRPr="00B8654B" w:rsidTr="007201D9">
        <w:trPr>
          <w:trHeight w:val="120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972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2081" w:type="dxa"/>
            <w:tcBorders>
              <w:bottom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  <w:tc>
          <w:tcPr>
            <w:tcW w:w="19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74E9" w:rsidRPr="00B8654B" w:rsidRDefault="00E074E9">
            <w:pPr>
              <w:rPr>
                <w:sz w:val="10"/>
                <w:szCs w:val="10"/>
              </w:rPr>
            </w:pPr>
          </w:p>
        </w:tc>
      </w:tr>
    </w:tbl>
    <w:p w:rsidR="00E074E9" w:rsidRPr="00B8654B" w:rsidRDefault="00E074E9">
      <w:pPr>
        <w:spacing w:line="200" w:lineRule="exact"/>
        <w:rPr>
          <w:sz w:val="20"/>
          <w:szCs w:val="20"/>
        </w:rPr>
      </w:pPr>
    </w:p>
    <w:p w:rsidR="00E074E9" w:rsidRPr="00B8654B" w:rsidRDefault="00E074E9">
      <w:pPr>
        <w:spacing w:line="393" w:lineRule="exact"/>
        <w:rPr>
          <w:sz w:val="20"/>
          <w:szCs w:val="20"/>
        </w:rPr>
      </w:pPr>
    </w:p>
    <w:p w:rsidR="00E074E9" w:rsidRPr="00B8654B" w:rsidRDefault="00E074E9">
      <w:pPr>
        <w:spacing w:line="112" w:lineRule="exact"/>
        <w:rPr>
          <w:sz w:val="20"/>
          <w:szCs w:val="20"/>
        </w:rPr>
      </w:pPr>
    </w:p>
    <w:p w:rsidR="007054ED" w:rsidRPr="00AF4238" w:rsidRDefault="00857ACB" w:rsidP="00857ACB">
      <w:pPr>
        <w:widowControl w:val="0"/>
        <w:tabs>
          <w:tab w:val="left" w:pos="3272"/>
        </w:tabs>
        <w:autoSpaceDE w:val="0"/>
        <w:autoSpaceDN w:val="0"/>
        <w:spacing w:before="90" w:line="262" w:lineRule="exact"/>
        <w:rPr>
          <w:b/>
          <w:sz w:val="24"/>
          <w:szCs w:val="24"/>
        </w:rPr>
      </w:pPr>
      <w:r w:rsidRPr="00AF4238">
        <w:rPr>
          <w:b/>
          <w:sz w:val="24"/>
          <w:szCs w:val="24"/>
        </w:rPr>
        <w:t>10.</w:t>
      </w:r>
      <w:r w:rsidR="007201D9" w:rsidRPr="00AF4238">
        <w:rPr>
          <w:b/>
          <w:sz w:val="24"/>
          <w:szCs w:val="24"/>
        </w:rPr>
        <w:t xml:space="preserve"> </w:t>
      </w:r>
      <w:r w:rsidR="007054ED" w:rsidRPr="00AF4238">
        <w:rPr>
          <w:b/>
          <w:sz w:val="24"/>
          <w:szCs w:val="24"/>
        </w:rPr>
        <w:t>Дальнейшие перспективы развития</w:t>
      </w:r>
      <w:r w:rsidR="007054ED" w:rsidRPr="00AF4238">
        <w:rPr>
          <w:b/>
          <w:spacing w:val="-10"/>
          <w:sz w:val="24"/>
          <w:szCs w:val="24"/>
        </w:rPr>
        <w:t xml:space="preserve"> </w:t>
      </w:r>
      <w:r w:rsidR="007054ED" w:rsidRPr="00AF4238">
        <w:rPr>
          <w:b/>
          <w:sz w:val="24"/>
          <w:szCs w:val="24"/>
        </w:rPr>
        <w:t>проекта</w:t>
      </w:r>
    </w:p>
    <w:p w:rsidR="007054ED" w:rsidRPr="00AF4238" w:rsidRDefault="007054ED" w:rsidP="00AF4238">
      <w:pPr>
        <w:pStyle w:val="a7"/>
        <w:ind w:left="220" w:right="322" w:firstLine="566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>Дальнейшее использование положительных результатов проекта позволит школе сохранить основные параметры, стабильно функционировать, динамично развиваться, расширяя достижения проекта.</w:t>
      </w:r>
    </w:p>
    <w:p w:rsidR="007054ED" w:rsidRPr="00AF4238" w:rsidRDefault="007054ED" w:rsidP="00AF4238">
      <w:pPr>
        <w:pStyle w:val="a7"/>
        <w:spacing w:before="3" w:line="264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>Предложения по дальнейшему развитию:</w:t>
      </w:r>
    </w:p>
    <w:p w:rsidR="007054ED" w:rsidRPr="00AF4238" w:rsidRDefault="007054ED" w:rsidP="00AF4238">
      <w:pPr>
        <w:pStyle w:val="a7"/>
        <w:tabs>
          <w:tab w:val="left" w:pos="580"/>
        </w:tabs>
        <w:spacing w:before="1"/>
        <w:ind w:left="580" w:right="320" w:hanging="361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поддержание</w:t>
      </w:r>
      <w:r w:rsidRPr="00AF4238">
        <w:rPr>
          <w:spacing w:val="48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стабильных</w:t>
      </w:r>
      <w:r w:rsidRPr="00AF4238">
        <w:rPr>
          <w:spacing w:val="47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результатов</w:t>
      </w:r>
      <w:r w:rsidRPr="00AF4238">
        <w:rPr>
          <w:spacing w:val="47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ЕГЭ,</w:t>
      </w:r>
      <w:r w:rsidRPr="00AF4238">
        <w:rPr>
          <w:spacing w:val="47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ОГЭ</w:t>
      </w:r>
      <w:r w:rsidRPr="00AF4238">
        <w:rPr>
          <w:spacing w:val="46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не</w:t>
      </w:r>
      <w:r w:rsidRPr="00AF4238">
        <w:rPr>
          <w:spacing w:val="48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ниже</w:t>
      </w:r>
      <w:r w:rsidRPr="00AF4238">
        <w:rPr>
          <w:spacing w:val="48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средних</w:t>
      </w:r>
      <w:r w:rsidRPr="00AF4238">
        <w:rPr>
          <w:spacing w:val="55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показателей</w:t>
      </w:r>
      <w:r w:rsidRPr="00AF4238">
        <w:rPr>
          <w:spacing w:val="46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по</w:t>
      </w:r>
      <w:r w:rsidRPr="00AF4238">
        <w:rPr>
          <w:spacing w:val="47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городу</w:t>
      </w:r>
      <w:r w:rsidRPr="00AF4238">
        <w:rPr>
          <w:spacing w:val="45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и региону;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сохранение количества победителей и призеров олимпиад, конкурсов различного</w:t>
      </w:r>
      <w:r w:rsidRPr="00AF4238">
        <w:rPr>
          <w:spacing w:val="-22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уровня;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увеличение количества обучающихся, продолживших обучение в 10-11</w:t>
      </w:r>
      <w:r w:rsidRPr="00AF4238">
        <w:rPr>
          <w:spacing w:val="-15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классах;</w:t>
      </w:r>
    </w:p>
    <w:p w:rsidR="007054ED" w:rsidRPr="00AF4238" w:rsidRDefault="007054ED" w:rsidP="00AF4238">
      <w:pPr>
        <w:pStyle w:val="a7"/>
        <w:tabs>
          <w:tab w:val="left" w:pos="580"/>
        </w:tabs>
        <w:ind w:left="580" w:right="319" w:hanging="361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 xml:space="preserve">обеспечение   детей   с   ОВЗ   и   детей-инвалидов   условиями   </w:t>
      </w:r>
      <w:proofErr w:type="gramStart"/>
      <w:r w:rsidRPr="00AF4238">
        <w:rPr>
          <w:sz w:val="24"/>
          <w:szCs w:val="24"/>
          <w:lang w:val="ru-RU"/>
        </w:rPr>
        <w:t xml:space="preserve">для </w:t>
      </w:r>
      <w:r w:rsidRPr="00AF4238">
        <w:rPr>
          <w:spacing w:val="55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получения</w:t>
      </w:r>
      <w:proofErr w:type="gramEnd"/>
      <w:r w:rsidRPr="00AF4238">
        <w:rPr>
          <w:sz w:val="24"/>
          <w:szCs w:val="24"/>
          <w:lang w:val="ru-RU"/>
        </w:rPr>
        <w:t xml:space="preserve">  </w:t>
      </w:r>
      <w:r w:rsidRPr="00AF4238">
        <w:rPr>
          <w:spacing w:val="1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качественного образования, в том числе с использованием дистанционных образовательных</w:t>
      </w:r>
      <w:r w:rsidRPr="00AF4238">
        <w:rPr>
          <w:spacing w:val="-21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технологий;</w:t>
      </w:r>
    </w:p>
    <w:p w:rsidR="007054ED" w:rsidRPr="00AF4238" w:rsidRDefault="007054ED" w:rsidP="00AF4238">
      <w:pPr>
        <w:pStyle w:val="a7"/>
        <w:tabs>
          <w:tab w:val="left" w:pos="580"/>
        </w:tabs>
        <w:spacing w:before="1"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индивидуализация образовательного процесса</w:t>
      </w:r>
      <w:r w:rsidRPr="00AF4238">
        <w:rPr>
          <w:spacing w:val="-8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(ИОМ)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отслеживание достижений обучающихся через Портфель</w:t>
      </w:r>
      <w:r w:rsidRPr="00AF4238">
        <w:rPr>
          <w:spacing w:val="-19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достижений;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эффективная работа личных страниц</w:t>
      </w:r>
      <w:r w:rsidRPr="00AF4238">
        <w:rPr>
          <w:spacing w:val="-13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педагогов;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участие в профессиональных конкурсах различного</w:t>
      </w:r>
      <w:r w:rsidRPr="00AF4238">
        <w:rPr>
          <w:spacing w:val="-20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уровня;</w:t>
      </w:r>
    </w:p>
    <w:p w:rsidR="007054ED" w:rsidRPr="00AF4238" w:rsidRDefault="007054ED" w:rsidP="00AF4238">
      <w:pPr>
        <w:pStyle w:val="a7"/>
        <w:tabs>
          <w:tab w:val="left" w:pos="580"/>
        </w:tabs>
        <w:spacing w:before="1"/>
        <w:ind w:left="580" w:right="327" w:hanging="361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 xml:space="preserve">эффективное   использование   современных   </w:t>
      </w:r>
      <w:proofErr w:type="gramStart"/>
      <w:r w:rsidRPr="00AF4238">
        <w:rPr>
          <w:sz w:val="24"/>
          <w:szCs w:val="24"/>
          <w:lang w:val="ru-RU"/>
        </w:rPr>
        <w:t xml:space="preserve">образовательных </w:t>
      </w:r>
      <w:r w:rsidRPr="00AF4238">
        <w:rPr>
          <w:spacing w:val="28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технологий</w:t>
      </w:r>
      <w:proofErr w:type="gramEnd"/>
      <w:r w:rsidRPr="00AF4238">
        <w:rPr>
          <w:sz w:val="24"/>
          <w:szCs w:val="24"/>
          <w:lang w:val="ru-RU"/>
        </w:rPr>
        <w:t xml:space="preserve">, </w:t>
      </w:r>
      <w:r w:rsidRPr="00AF4238">
        <w:rPr>
          <w:spacing w:val="50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информационных сервисов, систем, электронных ресурсов, инфраструктуры и</w:t>
      </w:r>
      <w:r w:rsidRPr="00AF4238">
        <w:rPr>
          <w:spacing w:val="-20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МТБ;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повышение квалификации педагогических</w:t>
      </w:r>
      <w:r w:rsidRPr="00AF4238">
        <w:rPr>
          <w:spacing w:val="-16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работников;</w:t>
      </w:r>
    </w:p>
    <w:p w:rsidR="007054ED" w:rsidRPr="00AF4238" w:rsidRDefault="007054ED" w:rsidP="00AF4238">
      <w:pPr>
        <w:pStyle w:val="a7"/>
        <w:tabs>
          <w:tab w:val="left" w:pos="580"/>
          <w:tab w:val="left" w:pos="2022"/>
          <w:tab w:val="left" w:pos="2954"/>
          <w:tab w:val="left" w:pos="3417"/>
          <w:tab w:val="left" w:pos="5036"/>
          <w:tab w:val="left" w:pos="7200"/>
          <w:tab w:val="left" w:pos="9038"/>
        </w:tabs>
        <w:ind w:left="580" w:right="324" w:hanging="361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организация</w:t>
      </w:r>
      <w:r w:rsidRPr="00AF4238">
        <w:rPr>
          <w:sz w:val="24"/>
          <w:szCs w:val="24"/>
          <w:lang w:val="ru-RU"/>
        </w:rPr>
        <w:tab/>
        <w:t>работы</w:t>
      </w:r>
      <w:r w:rsidRPr="00AF4238">
        <w:rPr>
          <w:sz w:val="24"/>
          <w:szCs w:val="24"/>
          <w:lang w:val="ru-RU"/>
        </w:rPr>
        <w:tab/>
        <w:t>по</w:t>
      </w:r>
      <w:r w:rsidRPr="00AF4238">
        <w:rPr>
          <w:sz w:val="24"/>
          <w:szCs w:val="24"/>
          <w:lang w:val="ru-RU"/>
        </w:rPr>
        <w:tab/>
        <w:t>профилактике</w:t>
      </w:r>
      <w:r w:rsidRPr="00AF4238">
        <w:rPr>
          <w:sz w:val="24"/>
          <w:szCs w:val="24"/>
          <w:lang w:val="ru-RU"/>
        </w:rPr>
        <w:tab/>
        <w:t>профессионального</w:t>
      </w:r>
      <w:r w:rsidRPr="00AF4238">
        <w:rPr>
          <w:sz w:val="24"/>
          <w:szCs w:val="24"/>
          <w:lang w:val="ru-RU"/>
        </w:rPr>
        <w:tab/>
        <w:t>эмоционального</w:t>
      </w:r>
      <w:r w:rsidRPr="00AF4238">
        <w:rPr>
          <w:sz w:val="24"/>
          <w:szCs w:val="24"/>
          <w:lang w:val="ru-RU"/>
        </w:rPr>
        <w:tab/>
        <w:t>выгорания педагогов;</w:t>
      </w:r>
    </w:p>
    <w:p w:rsidR="007054ED" w:rsidRPr="00AF4238" w:rsidRDefault="007054ED" w:rsidP="00AF4238">
      <w:pPr>
        <w:pStyle w:val="a7"/>
        <w:tabs>
          <w:tab w:val="left" w:pos="580"/>
        </w:tabs>
        <w:spacing w:line="281" w:lineRule="exact"/>
        <w:ind w:left="220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  <w:t>удовлетворенность всех родителей образовательным процессом</w:t>
      </w:r>
      <w:r w:rsidRPr="00AF4238">
        <w:rPr>
          <w:spacing w:val="-14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школы;</w:t>
      </w:r>
    </w:p>
    <w:p w:rsidR="007054ED" w:rsidRPr="00AF4238" w:rsidRDefault="007054ED" w:rsidP="00AF4238">
      <w:pPr>
        <w:pStyle w:val="a7"/>
        <w:tabs>
          <w:tab w:val="left" w:pos="580"/>
        </w:tabs>
        <w:ind w:left="580" w:right="324" w:hanging="361"/>
        <w:jc w:val="both"/>
        <w:rPr>
          <w:sz w:val="24"/>
          <w:szCs w:val="24"/>
          <w:lang w:val="ru-RU"/>
        </w:rPr>
      </w:pPr>
      <w:r w:rsidRPr="00AF4238">
        <w:rPr>
          <w:rFonts w:ascii="Symbol" w:hAnsi="Symbol"/>
          <w:sz w:val="24"/>
          <w:szCs w:val="24"/>
        </w:rPr>
        <w:t></w:t>
      </w:r>
      <w:r w:rsidRPr="00AF4238">
        <w:rPr>
          <w:sz w:val="24"/>
          <w:szCs w:val="24"/>
          <w:lang w:val="ru-RU"/>
        </w:rPr>
        <w:tab/>
      </w:r>
      <w:proofErr w:type="gramStart"/>
      <w:r w:rsidRPr="00AF4238">
        <w:rPr>
          <w:sz w:val="24"/>
          <w:szCs w:val="24"/>
          <w:lang w:val="ru-RU"/>
        </w:rPr>
        <w:t>организация  консультационной</w:t>
      </w:r>
      <w:proofErr w:type="gramEnd"/>
      <w:r w:rsidRPr="00AF4238">
        <w:rPr>
          <w:sz w:val="24"/>
          <w:szCs w:val="24"/>
          <w:lang w:val="ru-RU"/>
        </w:rPr>
        <w:t xml:space="preserve">  работы  по  индивидуальному </w:t>
      </w:r>
      <w:r w:rsidRPr="00AF4238">
        <w:rPr>
          <w:spacing w:val="15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 xml:space="preserve">сопровождению </w:t>
      </w:r>
      <w:r w:rsidRPr="00AF4238">
        <w:rPr>
          <w:spacing w:val="3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обучающихся, оказание поддержки педагогам, родителям школы, в т.ч.</w:t>
      </w:r>
      <w:r w:rsidRPr="00AF4238">
        <w:rPr>
          <w:spacing w:val="-22"/>
          <w:sz w:val="24"/>
          <w:szCs w:val="24"/>
          <w:lang w:val="ru-RU"/>
        </w:rPr>
        <w:t xml:space="preserve"> </w:t>
      </w:r>
      <w:r w:rsidRPr="00AF4238">
        <w:rPr>
          <w:sz w:val="24"/>
          <w:szCs w:val="24"/>
          <w:lang w:val="ru-RU"/>
        </w:rPr>
        <w:t>онлайн-консультирование;</w:t>
      </w:r>
    </w:p>
    <w:p w:rsidR="007054ED" w:rsidRPr="00AF4238" w:rsidRDefault="007054ED" w:rsidP="00AF4238">
      <w:pPr>
        <w:pStyle w:val="a7"/>
        <w:spacing w:before="2"/>
        <w:ind w:left="220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>Предложения по сохранению и расширению результатов проекта</w:t>
      </w:r>
    </w:p>
    <w:p w:rsidR="007054ED" w:rsidRPr="00AF4238" w:rsidRDefault="007054ED" w:rsidP="00AF4238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spacing w:before="196"/>
        <w:ind w:right="324" w:hanging="360"/>
        <w:contextualSpacing w:val="0"/>
        <w:jc w:val="both"/>
        <w:rPr>
          <w:sz w:val="24"/>
          <w:szCs w:val="24"/>
        </w:rPr>
      </w:pPr>
      <w:r w:rsidRPr="00AF4238">
        <w:rPr>
          <w:sz w:val="24"/>
          <w:szCs w:val="24"/>
        </w:rPr>
        <w:t>организация публикаций о ходе и результатах реализации проекта, о дальнейших достижениях школы, педагогов, обучающихся в</w:t>
      </w:r>
      <w:r w:rsidRPr="00AF4238">
        <w:rPr>
          <w:spacing w:val="-6"/>
          <w:sz w:val="24"/>
          <w:szCs w:val="24"/>
        </w:rPr>
        <w:t xml:space="preserve"> </w:t>
      </w:r>
      <w:r w:rsidRPr="00AF4238">
        <w:rPr>
          <w:sz w:val="24"/>
          <w:szCs w:val="24"/>
        </w:rPr>
        <w:t>СМИ;</w:t>
      </w:r>
    </w:p>
    <w:p w:rsidR="007054ED" w:rsidRPr="00AF4238" w:rsidRDefault="007054ED" w:rsidP="00AF4238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19" w:hanging="360"/>
        <w:contextualSpacing w:val="0"/>
        <w:jc w:val="both"/>
        <w:rPr>
          <w:sz w:val="24"/>
          <w:szCs w:val="24"/>
        </w:rPr>
      </w:pPr>
      <w:r w:rsidRPr="00AF4238">
        <w:rPr>
          <w:sz w:val="24"/>
          <w:szCs w:val="24"/>
        </w:rPr>
        <w:t>пополнение и размещение банка инновационных разработок проекта на Интернет-ресурсе проекта официального сайта</w:t>
      </w:r>
      <w:r w:rsidRPr="00AF4238">
        <w:rPr>
          <w:spacing w:val="-7"/>
          <w:sz w:val="24"/>
          <w:szCs w:val="24"/>
        </w:rPr>
        <w:t xml:space="preserve"> </w:t>
      </w:r>
      <w:r w:rsidRPr="00AF4238">
        <w:rPr>
          <w:sz w:val="24"/>
          <w:szCs w:val="24"/>
        </w:rPr>
        <w:t>школы;</w:t>
      </w:r>
    </w:p>
    <w:p w:rsidR="007054ED" w:rsidRPr="00AF4238" w:rsidRDefault="007054ED" w:rsidP="00AF4238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spacing w:before="3" w:line="281" w:lineRule="exact"/>
        <w:ind w:hanging="360"/>
        <w:contextualSpacing w:val="0"/>
        <w:jc w:val="both"/>
        <w:rPr>
          <w:sz w:val="24"/>
          <w:szCs w:val="24"/>
        </w:rPr>
      </w:pPr>
      <w:r w:rsidRPr="00AF4238">
        <w:rPr>
          <w:sz w:val="24"/>
          <w:szCs w:val="24"/>
        </w:rPr>
        <w:t>успешное участие в конкурсном</w:t>
      </w:r>
      <w:r w:rsidRPr="00AF4238">
        <w:rPr>
          <w:spacing w:val="-11"/>
          <w:sz w:val="24"/>
          <w:szCs w:val="24"/>
        </w:rPr>
        <w:t xml:space="preserve"> </w:t>
      </w:r>
      <w:r w:rsidRPr="00AF4238">
        <w:rPr>
          <w:sz w:val="24"/>
          <w:szCs w:val="24"/>
        </w:rPr>
        <w:t>движении;</w:t>
      </w:r>
    </w:p>
    <w:p w:rsidR="007054ED" w:rsidRPr="00AF4238" w:rsidRDefault="007054ED" w:rsidP="00AF4238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spacing w:line="281" w:lineRule="exact"/>
        <w:ind w:hanging="360"/>
        <w:contextualSpacing w:val="0"/>
        <w:jc w:val="both"/>
        <w:rPr>
          <w:sz w:val="24"/>
          <w:szCs w:val="24"/>
        </w:rPr>
      </w:pPr>
      <w:r w:rsidRPr="00AF4238">
        <w:rPr>
          <w:sz w:val="24"/>
          <w:szCs w:val="24"/>
        </w:rPr>
        <w:t>успешное взаимодействие с родителями, социумом,</w:t>
      </w:r>
      <w:r w:rsidRPr="00AF4238">
        <w:rPr>
          <w:spacing w:val="-12"/>
          <w:sz w:val="24"/>
          <w:szCs w:val="24"/>
        </w:rPr>
        <w:t xml:space="preserve"> </w:t>
      </w:r>
      <w:r w:rsidRPr="00AF4238">
        <w:rPr>
          <w:sz w:val="24"/>
          <w:szCs w:val="24"/>
        </w:rPr>
        <w:t>общественностью.</w:t>
      </w:r>
    </w:p>
    <w:p w:rsidR="007054ED" w:rsidRPr="00AF4238" w:rsidRDefault="007054ED" w:rsidP="00AF4238">
      <w:pPr>
        <w:pStyle w:val="a7"/>
        <w:ind w:left="100" w:right="1683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 xml:space="preserve">В результате реализации проекта будут расширены потенциалы следующих </w:t>
      </w:r>
      <w:r w:rsidRPr="00AF4238">
        <w:rPr>
          <w:sz w:val="24"/>
          <w:szCs w:val="24"/>
          <w:lang w:val="ru-RU"/>
        </w:rPr>
        <w:lastRenderedPageBreak/>
        <w:t xml:space="preserve">ресурсов: </w:t>
      </w:r>
      <w:r w:rsidRPr="00AF4238">
        <w:rPr>
          <w:sz w:val="24"/>
          <w:szCs w:val="24"/>
          <w:u w:val="single"/>
          <w:lang w:val="ru-RU"/>
        </w:rPr>
        <w:t>Кадровый ресурс: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25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произойдет переход педагогов школы из группы пассивных созерцателей в группу убежденных единомышленников;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24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педагоги успешно станут заниматься самообразованием через индивидуальные планы развития и исследовательскую деятельность, что закрепится в практике каждого учителя</w:t>
      </w:r>
      <w:r w:rsidRPr="00AF4238">
        <w:rPr>
          <w:spacing w:val="-26"/>
          <w:sz w:val="24"/>
          <w:szCs w:val="24"/>
        </w:rPr>
        <w:t xml:space="preserve"> </w:t>
      </w:r>
      <w:r w:rsidRPr="00AF4238">
        <w:rPr>
          <w:sz w:val="24"/>
          <w:szCs w:val="24"/>
        </w:rPr>
        <w:t>школы;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left="100" w:right="2425" w:firstLine="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 xml:space="preserve">снизится проявление выраженности эмоционального выгорания педагогов. </w:t>
      </w:r>
      <w:r w:rsidRPr="00AF4238">
        <w:rPr>
          <w:sz w:val="24"/>
          <w:szCs w:val="24"/>
          <w:u w:val="single"/>
        </w:rPr>
        <w:t>Информационно-методический</w:t>
      </w:r>
      <w:r w:rsidRPr="00AF4238">
        <w:rPr>
          <w:spacing w:val="-10"/>
          <w:sz w:val="24"/>
          <w:szCs w:val="24"/>
          <w:u w:val="single"/>
        </w:rPr>
        <w:t xml:space="preserve"> </w:t>
      </w:r>
      <w:r w:rsidRPr="00AF4238">
        <w:rPr>
          <w:sz w:val="24"/>
          <w:szCs w:val="24"/>
          <w:u w:val="single"/>
        </w:rPr>
        <w:t>ресурс: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  <w:tab w:val="left" w:pos="2084"/>
          <w:tab w:val="left" w:pos="3064"/>
          <w:tab w:val="left" w:pos="4731"/>
          <w:tab w:val="left" w:pos="6461"/>
          <w:tab w:val="left" w:pos="7638"/>
          <w:tab w:val="left" w:pos="8374"/>
        </w:tabs>
        <w:autoSpaceDE w:val="0"/>
        <w:autoSpaceDN w:val="0"/>
        <w:ind w:right="323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сформирована</w:t>
      </w:r>
      <w:r w:rsidRPr="00AF4238">
        <w:rPr>
          <w:sz w:val="24"/>
          <w:szCs w:val="24"/>
        </w:rPr>
        <w:tab/>
        <w:t>система</w:t>
      </w:r>
      <w:r w:rsidRPr="00AF4238">
        <w:rPr>
          <w:sz w:val="24"/>
          <w:szCs w:val="24"/>
        </w:rPr>
        <w:tab/>
        <w:t>методического</w:t>
      </w:r>
      <w:r w:rsidRPr="00AF4238">
        <w:rPr>
          <w:sz w:val="24"/>
          <w:szCs w:val="24"/>
        </w:rPr>
        <w:tab/>
        <w:t>сопровождения</w:t>
      </w:r>
      <w:r w:rsidRPr="00AF4238">
        <w:rPr>
          <w:sz w:val="24"/>
          <w:szCs w:val="24"/>
        </w:rPr>
        <w:tab/>
        <w:t>педагогов</w:t>
      </w:r>
      <w:r w:rsidRPr="00AF4238">
        <w:rPr>
          <w:sz w:val="24"/>
          <w:szCs w:val="24"/>
        </w:rPr>
        <w:tab/>
        <w:t>через</w:t>
      </w:r>
      <w:r w:rsidRPr="00AF4238">
        <w:rPr>
          <w:sz w:val="24"/>
          <w:szCs w:val="24"/>
        </w:rPr>
        <w:tab/>
        <w:t xml:space="preserve">наставничество, индивидуальные перспективные планы развития, Портфель </w:t>
      </w:r>
      <w:proofErr w:type="gramStart"/>
      <w:r w:rsidRPr="00AF4238">
        <w:rPr>
          <w:sz w:val="24"/>
          <w:szCs w:val="24"/>
        </w:rPr>
        <w:t>достижений  и</w:t>
      </w:r>
      <w:proofErr w:type="gramEnd"/>
      <w:r w:rsidRPr="00AF4238">
        <w:rPr>
          <w:spacing w:val="-22"/>
          <w:sz w:val="24"/>
          <w:szCs w:val="24"/>
        </w:rPr>
        <w:t xml:space="preserve"> </w:t>
      </w:r>
      <w:r w:rsidRPr="00AF4238">
        <w:rPr>
          <w:sz w:val="24"/>
          <w:szCs w:val="24"/>
        </w:rPr>
        <w:t>др.;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17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сформирована система учета индивидуальных особенностей каждого обучающегося, его запросов, учебных возможностей,</w:t>
      </w:r>
      <w:r w:rsidRPr="00AF4238">
        <w:rPr>
          <w:spacing w:val="-8"/>
          <w:sz w:val="24"/>
          <w:szCs w:val="24"/>
        </w:rPr>
        <w:t xml:space="preserve"> </w:t>
      </w:r>
      <w:r w:rsidRPr="00AF4238">
        <w:rPr>
          <w:sz w:val="24"/>
          <w:szCs w:val="24"/>
        </w:rPr>
        <w:t>достижений;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1"/>
        </w:tabs>
        <w:autoSpaceDE w:val="0"/>
        <w:autoSpaceDN w:val="0"/>
        <w:spacing w:before="2"/>
        <w:ind w:right="319" w:hanging="360"/>
        <w:contextualSpacing w:val="0"/>
        <w:jc w:val="both"/>
        <w:rPr>
          <w:sz w:val="24"/>
          <w:szCs w:val="24"/>
        </w:rPr>
      </w:pPr>
      <w:r w:rsidRPr="00AF4238">
        <w:rPr>
          <w:sz w:val="24"/>
          <w:szCs w:val="24"/>
        </w:rPr>
        <w:t>отлажен механизм информирования всех участников образовательного процесса о ходе и результатах проекта через СМИ, сайт школы, Интернет- ресурс проекта, родительские собрания.</w:t>
      </w:r>
    </w:p>
    <w:p w:rsidR="007054ED" w:rsidRPr="00AF4238" w:rsidRDefault="007054ED" w:rsidP="007054ED">
      <w:pPr>
        <w:pStyle w:val="a7"/>
        <w:spacing w:line="264" w:lineRule="exact"/>
        <w:ind w:left="100"/>
        <w:rPr>
          <w:sz w:val="24"/>
          <w:szCs w:val="24"/>
        </w:rPr>
      </w:pPr>
      <w:proofErr w:type="spellStart"/>
      <w:r w:rsidRPr="00AF4238">
        <w:rPr>
          <w:sz w:val="24"/>
          <w:szCs w:val="24"/>
          <w:u w:val="single"/>
        </w:rPr>
        <w:t>Организационный</w:t>
      </w:r>
      <w:proofErr w:type="spellEnd"/>
      <w:r w:rsidRPr="00AF4238">
        <w:rPr>
          <w:sz w:val="24"/>
          <w:szCs w:val="24"/>
          <w:u w:val="single"/>
        </w:rPr>
        <w:t xml:space="preserve"> </w:t>
      </w:r>
      <w:proofErr w:type="spellStart"/>
      <w:r w:rsidRPr="00AF4238">
        <w:rPr>
          <w:sz w:val="24"/>
          <w:szCs w:val="24"/>
          <w:u w:val="single"/>
        </w:rPr>
        <w:t>ресурс</w:t>
      </w:r>
      <w:proofErr w:type="spellEnd"/>
      <w:r w:rsidRPr="00AF4238">
        <w:rPr>
          <w:sz w:val="24"/>
          <w:szCs w:val="24"/>
          <w:u w:val="single"/>
        </w:rPr>
        <w:t>: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25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сформирована база нормативных документов, регулирующих работу школы в условиях реализации</w:t>
      </w:r>
      <w:r w:rsidRPr="00AF4238">
        <w:rPr>
          <w:spacing w:val="-3"/>
          <w:sz w:val="24"/>
          <w:szCs w:val="24"/>
        </w:rPr>
        <w:t xml:space="preserve"> </w:t>
      </w:r>
      <w:r w:rsidRPr="00AF4238">
        <w:rPr>
          <w:sz w:val="24"/>
          <w:szCs w:val="24"/>
        </w:rPr>
        <w:t>проекта;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spacing w:before="2"/>
        <w:ind w:left="100" w:right="424" w:firstLine="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сформирована система работы всех структурных подразделений образовательной</w:t>
      </w:r>
      <w:r w:rsidRPr="00AF4238">
        <w:rPr>
          <w:spacing w:val="-24"/>
          <w:sz w:val="24"/>
          <w:szCs w:val="24"/>
        </w:rPr>
        <w:t xml:space="preserve"> </w:t>
      </w:r>
      <w:r w:rsidRPr="00AF4238">
        <w:rPr>
          <w:sz w:val="24"/>
          <w:szCs w:val="24"/>
        </w:rPr>
        <w:t xml:space="preserve">организации. </w:t>
      </w:r>
      <w:r w:rsidRPr="00AF4238">
        <w:rPr>
          <w:sz w:val="24"/>
          <w:szCs w:val="24"/>
          <w:u w:val="single"/>
        </w:rPr>
        <w:t>Материально-технический</w:t>
      </w:r>
      <w:r w:rsidRPr="00AF4238">
        <w:rPr>
          <w:spacing w:val="-13"/>
          <w:sz w:val="24"/>
          <w:szCs w:val="24"/>
          <w:u w:val="single"/>
        </w:rPr>
        <w:t xml:space="preserve"> </w:t>
      </w:r>
      <w:r w:rsidRPr="00AF4238">
        <w:rPr>
          <w:sz w:val="24"/>
          <w:szCs w:val="24"/>
          <w:u w:val="single"/>
        </w:rPr>
        <w:t>ресурс: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20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максимально эффективное применение средств школьной инфраструктуры и МТБ педагогами и обучающимися в образовательном</w:t>
      </w:r>
      <w:r w:rsidRPr="00AF4238">
        <w:rPr>
          <w:spacing w:val="-11"/>
          <w:sz w:val="24"/>
          <w:szCs w:val="24"/>
        </w:rPr>
        <w:t xml:space="preserve"> </w:t>
      </w:r>
      <w:r w:rsidRPr="00AF4238">
        <w:rPr>
          <w:sz w:val="24"/>
          <w:szCs w:val="24"/>
        </w:rPr>
        <w:t>процессе;</w:t>
      </w:r>
    </w:p>
    <w:p w:rsidR="007054ED" w:rsidRPr="00AF4238" w:rsidRDefault="007054ED" w:rsidP="00857ACB">
      <w:pPr>
        <w:pStyle w:val="a6"/>
        <w:widowControl w:val="0"/>
        <w:numPr>
          <w:ilvl w:val="0"/>
          <w:numId w:val="28"/>
        </w:numPr>
        <w:tabs>
          <w:tab w:val="left" w:pos="460"/>
          <w:tab w:val="left" w:pos="461"/>
        </w:tabs>
        <w:autoSpaceDE w:val="0"/>
        <w:autoSpaceDN w:val="0"/>
        <w:ind w:right="321" w:hanging="360"/>
        <w:contextualSpacing w:val="0"/>
        <w:rPr>
          <w:sz w:val="24"/>
          <w:szCs w:val="24"/>
        </w:rPr>
      </w:pPr>
      <w:r w:rsidRPr="00AF4238">
        <w:rPr>
          <w:sz w:val="24"/>
          <w:szCs w:val="24"/>
        </w:rPr>
        <w:t>приобретено дополнительное оборудование для организации образовательного процесса в школе.</w:t>
      </w:r>
    </w:p>
    <w:p w:rsidR="007054ED" w:rsidRPr="00AF4238" w:rsidRDefault="007054ED" w:rsidP="007054ED">
      <w:pPr>
        <w:pStyle w:val="a7"/>
        <w:ind w:left="100" w:right="316" w:firstLine="566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 xml:space="preserve">По окончанию </w:t>
      </w:r>
      <w:proofErr w:type="gramStart"/>
      <w:r w:rsidRPr="00AF4238">
        <w:rPr>
          <w:sz w:val="24"/>
          <w:szCs w:val="24"/>
          <w:lang w:val="ru-RU"/>
        </w:rPr>
        <w:t>проекта  планируется</w:t>
      </w:r>
      <w:proofErr w:type="gramEnd"/>
      <w:r w:rsidRPr="00AF4238">
        <w:rPr>
          <w:sz w:val="24"/>
          <w:szCs w:val="24"/>
          <w:lang w:val="ru-RU"/>
        </w:rPr>
        <w:t xml:space="preserve"> дальнейшее сохранение и развитие наиболее удачно реализованных направлений, поиск новых идей и решений для достижения качественного образования.</w:t>
      </w:r>
    </w:p>
    <w:p w:rsidR="007054ED" w:rsidRPr="00AF4238" w:rsidRDefault="007054ED" w:rsidP="007054ED">
      <w:pPr>
        <w:pStyle w:val="a7"/>
        <w:ind w:left="100" w:right="318" w:firstLine="566"/>
        <w:jc w:val="both"/>
        <w:rPr>
          <w:sz w:val="24"/>
          <w:szCs w:val="24"/>
          <w:lang w:val="ru-RU"/>
        </w:rPr>
      </w:pPr>
      <w:r w:rsidRPr="00AF4238">
        <w:rPr>
          <w:sz w:val="24"/>
          <w:szCs w:val="24"/>
          <w:lang w:val="ru-RU"/>
        </w:rPr>
        <w:t>Только эффективная школа сможет обеспечить образовательную успешность, повысить жизненные шансы каждого обучающегося, независимо от индивидуальных стартовых возможностей и социального положения.</w:t>
      </w:r>
    </w:p>
    <w:p w:rsidR="00E074E9" w:rsidRPr="00B8654B" w:rsidRDefault="00AF4238" w:rsidP="00AF4238">
      <w:pPr>
        <w:spacing w:line="235" w:lineRule="auto"/>
        <w:ind w:right="3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C14A38" w:rsidRPr="00B8654B">
        <w:rPr>
          <w:rFonts w:eastAsia="Times New Roman"/>
          <w:sz w:val="26"/>
          <w:szCs w:val="26"/>
        </w:rPr>
        <w:t>С целью сохранения и расширения результатов данного проекта предусматривается дальнейшая работа по его реализации.</w:t>
      </w:r>
    </w:p>
    <w:p w:rsidR="00AF4238" w:rsidRDefault="00AF4238" w:rsidP="00AF4238">
      <w:pPr>
        <w:rPr>
          <w:rFonts w:eastAsia="Times New Roman"/>
          <w:b/>
          <w:bCs/>
          <w:sz w:val="26"/>
          <w:szCs w:val="26"/>
        </w:rPr>
      </w:pPr>
    </w:p>
    <w:p w:rsidR="00E074E9" w:rsidRPr="00B8654B" w:rsidRDefault="00C14A38" w:rsidP="00AF4238">
      <w:pPr>
        <w:rPr>
          <w:sz w:val="20"/>
          <w:szCs w:val="20"/>
        </w:rPr>
      </w:pPr>
      <w:bookmarkStart w:id="2" w:name="_GoBack"/>
      <w:bookmarkEnd w:id="2"/>
      <w:r w:rsidRPr="00B8654B">
        <w:rPr>
          <w:rFonts w:eastAsia="Times New Roman"/>
          <w:b/>
          <w:bCs/>
          <w:sz w:val="26"/>
          <w:szCs w:val="26"/>
        </w:rPr>
        <w:t>Предложения по сохранению и расширению результатов проекта</w:t>
      </w:r>
    </w:p>
    <w:p w:rsidR="00E074E9" w:rsidRPr="00B8654B" w:rsidRDefault="00E074E9">
      <w:pPr>
        <w:spacing w:line="285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795"/>
        </w:tabs>
        <w:spacing w:line="235" w:lineRule="auto"/>
        <w:ind w:left="20" w:right="320"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 xml:space="preserve">Создание банка новых технологий и методик, направленных на повышение мотивации обучения, методических рекомендаций по обучению школьников с ОВЗ, </w:t>
      </w:r>
      <w:r w:rsidR="00086DBE" w:rsidRPr="00B8654B">
        <w:rPr>
          <w:rFonts w:eastAsia="Times New Roman"/>
          <w:sz w:val="26"/>
          <w:szCs w:val="26"/>
        </w:rPr>
        <w:t>низко мотивированных</w:t>
      </w:r>
      <w:r w:rsidRPr="00B8654B">
        <w:rPr>
          <w:rFonts w:eastAsia="Times New Roman"/>
          <w:sz w:val="26"/>
          <w:szCs w:val="26"/>
        </w:rPr>
        <w:t xml:space="preserve"> обучающихся.</w:t>
      </w:r>
    </w:p>
    <w:p w:rsidR="00E074E9" w:rsidRPr="00B8654B" w:rsidRDefault="00E074E9">
      <w:pPr>
        <w:spacing w:line="3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740"/>
        </w:tabs>
        <w:spacing w:line="238" w:lineRule="auto"/>
        <w:ind w:left="740" w:hanging="15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Оформление результатов проекта в виде сборника инновационных разработок.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745"/>
        </w:tabs>
        <w:spacing w:line="233" w:lineRule="auto"/>
        <w:ind w:left="20" w:right="340"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Проведение семинара на базе школы по теме проекта с целью распространения положительного опыта.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872"/>
        </w:tabs>
        <w:spacing w:line="234" w:lineRule="auto"/>
        <w:ind w:left="20" w:right="320" w:firstLine="565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Организация публикаций о ходе и результатах реализации проекта, о дальнейших достижениях школы, пе</w:t>
      </w:r>
      <w:r w:rsidR="00FE7B08" w:rsidRPr="00B8654B">
        <w:rPr>
          <w:rFonts w:eastAsia="Times New Roman"/>
          <w:sz w:val="26"/>
          <w:szCs w:val="26"/>
        </w:rPr>
        <w:t>дагогов, учащихся в методических сборниках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E074E9" w:rsidP="00FE7B08">
      <w:pPr>
        <w:spacing w:line="238" w:lineRule="auto"/>
        <w:rPr>
          <w:rFonts w:eastAsia="Times New Roman"/>
          <w:sz w:val="26"/>
          <w:szCs w:val="26"/>
        </w:rPr>
      </w:pP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846"/>
        </w:tabs>
        <w:spacing w:line="233" w:lineRule="auto"/>
        <w:ind w:left="20" w:right="340" w:firstLine="565"/>
        <w:rPr>
          <w:rFonts w:eastAsia="Times New Roman"/>
          <w:i/>
          <w:iCs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Пополнение и размещение банка инновационных разработок проекта на Интернет-ресурсе проекта официального сайта школы.</w:t>
      </w:r>
    </w:p>
    <w:p w:rsidR="00E074E9" w:rsidRPr="00B8654B" w:rsidRDefault="00E074E9">
      <w:pPr>
        <w:spacing w:line="2" w:lineRule="exact"/>
        <w:rPr>
          <w:rFonts w:eastAsia="Times New Roman"/>
          <w:i/>
          <w:iCs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740"/>
        </w:tabs>
        <w:ind w:left="740" w:hanging="15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Предоставление методической помощи другим образовательным организациям</w:t>
      </w:r>
    </w:p>
    <w:p w:rsidR="00E074E9" w:rsidRPr="00B8654B" w:rsidRDefault="00E074E9">
      <w:pPr>
        <w:spacing w:line="13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5"/>
        </w:numPr>
        <w:tabs>
          <w:tab w:val="left" w:pos="281"/>
        </w:tabs>
        <w:spacing w:line="237" w:lineRule="auto"/>
        <w:ind w:left="20" w:right="320" w:hanging="1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случае востребованности опыта работы по данному проекту через: проведение открытых уроков, мастер-классов, внеклассных занятий, семинаров, сов</w:t>
      </w:r>
      <w:r w:rsidR="00FE7B08" w:rsidRPr="00B8654B">
        <w:rPr>
          <w:rFonts w:eastAsia="Times New Roman"/>
          <w:sz w:val="26"/>
          <w:szCs w:val="26"/>
        </w:rPr>
        <w:t>местных педагогических советов.</w:t>
      </w:r>
    </w:p>
    <w:p w:rsidR="00E074E9" w:rsidRPr="00B8654B" w:rsidRDefault="00E074E9">
      <w:pPr>
        <w:spacing w:line="16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819"/>
        </w:tabs>
        <w:spacing w:line="233" w:lineRule="auto"/>
        <w:ind w:left="20" w:right="340" w:firstLine="56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Транслирование полученного опыта перед общественностью, социальными партнерами, на ДМО учителей Костромской области</w:t>
      </w:r>
    </w:p>
    <w:p w:rsidR="00E074E9" w:rsidRPr="00B8654B" w:rsidRDefault="00E074E9">
      <w:pPr>
        <w:spacing w:line="23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880"/>
        </w:tabs>
        <w:ind w:left="880" w:hanging="29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Успешное участие в конкурсном движении.</w:t>
      </w:r>
    </w:p>
    <w:p w:rsidR="00E074E9" w:rsidRPr="00B8654B" w:rsidRDefault="00E074E9">
      <w:pPr>
        <w:spacing w:line="1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1"/>
          <w:numId w:val="25"/>
        </w:numPr>
        <w:tabs>
          <w:tab w:val="left" w:pos="880"/>
        </w:tabs>
        <w:ind w:left="880" w:hanging="295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Успешное взаимодействие с родителями, социумом, общественностью.</w:t>
      </w:r>
    </w:p>
    <w:p w:rsidR="00E074E9" w:rsidRPr="00B8654B" w:rsidRDefault="00E074E9">
      <w:pPr>
        <w:sectPr w:rsidR="00E074E9" w:rsidRPr="00B8654B">
          <w:pgSz w:w="11900" w:h="16838"/>
          <w:pgMar w:top="546" w:right="526" w:bottom="512" w:left="1400" w:header="0" w:footer="0" w:gutter="0"/>
          <w:cols w:space="720" w:equalWidth="0">
            <w:col w:w="9980"/>
          </w:cols>
        </w:sectPr>
      </w:pPr>
    </w:p>
    <w:p w:rsidR="00E074E9" w:rsidRPr="00B8654B" w:rsidRDefault="00C14A38">
      <w:pPr>
        <w:rPr>
          <w:sz w:val="20"/>
          <w:szCs w:val="20"/>
        </w:rPr>
      </w:pPr>
      <w:r w:rsidRPr="00B8654B">
        <w:rPr>
          <w:rFonts w:eastAsia="Times New Roman"/>
          <w:b/>
          <w:bCs/>
          <w:sz w:val="26"/>
          <w:szCs w:val="26"/>
        </w:rPr>
        <w:lastRenderedPageBreak/>
        <w:t>Наличие ресурсов для дальнейшего продолжения работы по теме проекта.</w:t>
      </w:r>
    </w:p>
    <w:p w:rsidR="00E074E9" w:rsidRPr="00B8654B" w:rsidRDefault="00E074E9">
      <w:pPr>
        <w:spacing w:line="306" w:lineRule="exact"/>
        <w:rPr>
          <w:sz w:val="20"/>
          <w:szCs w:val="20"/>
        </w:rPr>
      </w:pP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spacing w:line="234" w:lineRule="auto"/>
        <w:ind w:right="20" w:firstLine="426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Для дальнейшего функционирования школы в эффективном режиме сформированы на достаточном уровне следующие ресурсы: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spacing w:line="233" w:lineRule="auto"/>
        <w:ind w:firstLine="426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управленческий ресурс – директор-лидер, Совет школы – орган Государственного управления,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spacing w:line="233" w:lineRule="auto"/>
        <w:ind w:firstLine="426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кадровый ресурс - высокопрофессиональные специалисты, готовые к изменениям, умеющие работать в творческих и проблемных группах,</w:t>
      </w:r>
    </w:p>
    <w:p w:rsidR="00E074E9" w:rsidRPr="00B8654B" w:rsidRDefault="00E074E9">
      <w:pPr>
        <w:spacing w:line="17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spacing w:line="237" w:lineRule="auto"/>
        <w:ind w:firstLine="426"/>
        <w:jc w:val="both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научно – методический ресурс – методист школы, ресурсный центр для педагогов школы, базы методических разработок, банк педагогических технологий, методических материалов, опыт психолого-педагогического сопровождения обучающихся разных категорий</w:t>
      </w: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spacing w:line="238" w:lineRule="auto"/>
        <w:ind w:left="720" w:hanging="294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материально-технический ресурс– необходимая инфраструктура,</w:t>
      </w:r>
    </w:p>
    <w:p w:rsidR="00E074E9" w:rsidRPr="00B8654B" w:rsidRDefault="00E074E9">
      <w:pPr>
        <w:spacing w:line="2" w:lineRule="exact"/>
        <w:rPr>
          <w:rFonts w:eastAsia="Times New Roman"/>
          <w:sz w:val="26"/>
          <w:szCs w:val="26"/>
        </w:rPr>
      </w:pPr>
    </w:p>
    <w:p w:rsidR="00E074E9" w:rsidRPr="00B8654B" w:rsidRDefault="00C14A38" w:rsidP="00857ACB">
      <w:pPr>
        <w:numPr>
          <w:ilvl w:val="0"/>
          <w:numId w:val="26"/>
        </w:numPr>
        <w:tabs>
          <w:tab w:val="left" w:pos="720"/>
        </w:tabs>
        <w:ind w:left="720" w:hanging="294"/>
        <w:rPr>
          <w:rFonts w:eastAsia="Times New Roman"/>
          <w:sz w:val="26"/>
          <w:szCs w:val="26"/>
        </w:rPr>
      </w:pPr>
      <w:r w:rsidRPr="00B8654B">
        <w:rPr>
          <w:rFonts w:eastAsia="Times New Roman"/>
          <w:sz w:val="26"/>
          <w:szCs w:val="26"/>
        </w:rPr>
        <w:t>информационный ресурс – сайт школы.</w:t>
      </w:r>
    </w:p>
    <w:sectPr w:rsidR="00E074E9" w:rsidRPr="00B8654B" w:rsidSect="0086315B">
      <w:pgSz w:w="11900" w:h="16838"/>
      <w:pgMar w:top="563" w:right="846" w:bottom="1440" w:left="1420" w:header="0" w:footer="0" w:gutter="0"/>
      <w:cols w:space="720" w:equalWidth="0">
        <w:col w:w="9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32"/>
    <w:multiLevelType w:val="hybridMultilevel"/>
    <w:tmpl w:val="B7D01F88"/>
    <w:lvl w:ilvl="0" w:tplc="2DEAD53E">
      <w:start w:val="1"/>
      <w:numFmt w:val="bullet"/>
      <w:lvlText w:val="С"/>
      <w:lvlJc w:val="left"/>
    </w:lvl>
    <w:lvl w:ilvl="1" w:tplc="33720E34">
      <w:numFmt w:val="decimal"/>
      <w:lvlText w:val=""/>
      <w:lvlJc w:val="left"/>
    </w:lvl>
    <w:lvl w:ilvl="2" w:tplc="67405B1E">
      <w:numFmt w:val="decimal"/>
      <w:lvlText w:val=""/>
      <w:lvlJc w:val="left"/>
    </w:lvl>
    <w:lvl w:ilvl="3" w:tplc="EEA48A6E">
      <w:numFmt w:val="decimal"/>
      <w:lvlText w:val=""/>
      <w:lvlJc w:val="left"/>
    </w:lvl>
    <w:lvl w:ilvl="4" w:tplc="267227D6">
      <w:numFmt w:val="decimal"/>
      <w:lvlText w:val=""/>
      <w:lvlJc w:val="left"/>
    </w:lvl>
    <w:lvl w:ilvl="5" w:tplc="B96CF29C">
      <w:numFmt w:val="decimal"/>
      <w:lvlText w:val=""/>
      <w:lvlJc w:val="left"/>
    </w:lvl>
    <w:lvl w:ilvl="6" w:tplc="CC5C8FDA">
      <w:numFmt w:val="decimal"/>
      <w:lvlText w:val=""/>
      <w:lvlJc w:val="left"/>
    </w:lvl>
    <w:lvl w:ilvl="7" w:tplc="0D3047E0">
      <w:numFmt w:val="decimal"/>
      <w:lvlText w:val=""/>
      <w:lvlJc w:val="left"/>
    </w:lvl>
    <w:lvl w:ilvl="8" w:tplc="D7E6485C">
      <w:numFmt w:val="decimal"/>
      <w:lvlText w:val=""/>
      <w:lvlJc w:val="left"/>
    </w:lvl>
  </w:abstractNum>
  <w:abstractNum w:abstractNumId="1" w15:restartNumberingAfterBreak="0">
    <w:nsid w:val="00000BDB"/>
    <w:multiLevelType w:val="hybridMultilevel"/>
    <w:tmpl w:val="91B0A12C"/>
    <w:lvl w:ilvl="0" w:tplc="7EAABD94">
      <w:start w:val="1"/>
      <w:numFmt w:val="bullet"/>
      <w:lvlText w:val="В"/>
      <w:lvlJc w:val="left"/>
    </w:lvl>
    <w:lvl w:ilvl="1" w:tplc="87DECF4E">
      <w:numFmt w:val="decimal"/>
      <w:lvlText w:val=""/>
      <w:lvlJc w:val="left"/>
    </w:lvl>
    <w:lvl w:ilvl="2" w:tplc="7A5206A2">
      <w:numFmt w:val="decimal"/>
      <w:lvlText w:val=""/>
      <w:lvlJc w:val="left"/>
    </w:lvl>
    <w:lvl w:ilvl="3" w:tplc="D00A85BA">
      <w:numFmt w:val="decimal"/>
      <w:lvlText w:val=""/>
      <w:lvlJc w:val="left"/>
    </w:lvl>
    <w:lvl w:ilvl="4" w:tplc="A0182AEA">
      <w:numFmt w:val="decimal"/>
      <w:lvlText w:val=""/>
      <w:lvlJc w:val="left"/>
    </w:lvl>
    <w:lvl w:ilvl="5" w:tplc="AB463B1E">
      <w:numFmt w:val="decimal"/>
      <w:lvlText w:val=""/>
      <w:lvlJc w:val="left"/>
    </w:lvl>
    <w:lvl w:ilvl="6" w:tplc="4906C812">
      <w:numFmt w:val="decimal"/>
      <w:lvlText w:val=""/>
      <w:lvlJc w:val="left"/>
    </w:lvl>
    <w:lvl w:ilvl="7" w:tplc="DD3AB272">
      <w:numFmt w:val="decimal"/>
      <w:lvlText w:val=""/>
      <w:lvlJc w:val="left"/>
    </w:lvl>
    <w:lvl w:ilvl="8" w:tplc="556C750E">
      <w:numFmt w:val="decimal"/>
      <w:lvlText w:val=""/>
      <w:lvlJc w:val="left"/>
    </w:lvl>
  </w:abstractNum>
  <w:abstractNum w:abstractNumId="2" w15:restartNumberingAfterBreak="0">
    <w:nsid w:val="00000DDC"/>
    <w:multiLevelType w:val="hybridMultilevel"/>
    <w:tmpl w:val="EF784D10"/>
    <w:lvl w:ilvl="0" w:tplc="F25688FE">
      <w:start w:val="1"/>
      <w:numFmt w:val="bullet"/>
      <w:lvlText w:val="В"/>
      <w:lvlJc w:val="left"/>
    </w:lvl>
    <w:lvl w:ilvl="1" w:tplc="06EE4000">
      <w:numFmt w:val="decimal"/>
      <w:lvlText w:val=""/>
      <w:lvlJc w:val="left"/>
    </w:lvl>
    <w:lvl w:ilvl="2" w:tplc="B6D473E6">
      <w:numFmt w:val="decimal"/>
      <w:lvlText w:val=""/>
      <w:lvlJc w:val="left"/>
    </w:lvl>
    <w:lvl w:ilvl="3" w:tplc="BD7EFCFE">
      <w:numFmt w:val="decimal"/>
      <w:lvlText w:val=""/>
      <w:lvlJc w:val="left"/>
    </w:lvl>
    <w:lvl w:ilvl="4" w:tplc="5CEE7998">
      <w:numFmt w:val="decimal"/>
      <w:lvlText w:val=""/>
      <w:lvlJc w:val="left"/>
    </w:lvl>
    <w:lvl w:ilvl="5" w:tplc="31783C78">
      <w:numFmt w:val="decimal"/>
      <w:lvlText w:val=""/>
      <w:lvlJc w:val="left"/>
    </w:lvl>
    <w:lvl w:ilvl="6" w:tplc="410E1E40">
      <w:numFmt w:val="decimal"/>
      <w:lvlText w:val=""/>
      <w:lvlJc w:val="left"/>
    </w:lvl>
    <w:lvl w:ilvl="7" w:tplc="DFD8F264">
      <w:numFmt w:val="decimal"/>
      <w:lvlText w:val=""/>
      <w:lvlJc w:val="left"/>
    </w:lvl>
    <w:lvl w:ilvl="8" w:tplc="87F084EE">
      <w:numFmt w:val="decimal"/>
      <w:lvlText w:val=""/>
      <w:lvlJc w:val="left"/>
    </w:lvl>
  </w:abstractNum>
  <w:abstractNum w:abstractNumId="3" w15:restartNumberingAfterBreak="0">
    <w:nsid w:val="00001238"/>
    <w:multiLevelType w:val="hybridMultilevel"/>
    <w:tmpl w:val="BB3EAB1E"/>
    <w:lvl w:ilvl="0" w:tplc="1A9401A8">
      <w:start w:val="1"/>
      <w:numFmt w:val="decimal"/>
      <w:lvlText w:val="%1."/>
      <w:lvlJc w:val="left"/>
    </w:lvl>
    <w:lvl w:ilvl="1" w:tplc="EF02AA90">
      <w:numFmt w:val="decimal"/>
      <w:lvlText w:val=""/>
      <w:lvlJc w:val="left"/>
    </w:lvl>
    <w:lvl w:ilvl="2" w:tplc="E18C4230">
      <w:numFmt w:val="decimal"/>
      <w:lvlText w:val=""/>
      <w:lvlJc w:val="left"/>
    </w:lvl>
    <w:lvl w:ilvl="3" w:tplc="7856D930">
      <w:numFmt w:val="decimal"/>
      <w:lvlText w:val=""/>
      <w:lvlJc w:val="left"/>
    </w:lvl>
    <w:lvl w:ilvl="4" w:tplc="C3B8F5EC">
      <w:numFmt w:val="decimal"/>
      <w:lvlText w:val=""/>
      <w:lvlJc w:val="left"/>
    </w:lvl>
    <w:lvl w:ilvl="5" w:tplc="E402A3CC">
      <w:numFmt w:val="decimal"/>
      <w:lvlText w:val=""/>
      <w:lvlJc w:val="left"/>
    </w:lvl>
    <w:lvl w:ilvl="6" w:tplc="4D728584">
      <w:numFmt w:val="decimal"/>
      <w:lvlText w:val=""/>
      <w:lvlJc w:val="left"/>
    </w:lvl>
    <w:lvl w:ilvl="7" w:tplc="9E56D95A">
      <w:numFmt w:val="decimal"/>
      <w:lvlText w:val=""/>
      <w:lvlJc w:val="left"/>
    </w:lvl>
    <w:lvl w:ilvl="8" w:tplc="CFB8564E">
      <w:numFmt w:val="decimal"/>
      <w:lvlText w:val=""/>
      <w:lvlJc w:val="left"/>
    </w:lvl>
  </w:abstractNum>
  <w:abstractNum w:abstractNumId="4" w15:restartNumberingAfterBreak="0">
    <w:nsid w:val="00001366"/>
    <w:multiLevelType w:val="hybridMultilevel"/>
    <w:tmpl w:val="1B7A913C"/>
    <w:lvl w:ilvl="0" w:tplc="17FA1052">
      <w:start w:val="1"/>
      <w:numFmt w:val="bullet"/>
      <w:lvlText w:val="в"/>
      <w:lvlJc w:val="left"/>
    </w:lvl>
    <w:lvl w:ilvl="1" w:tplc="82489330">
      <w:start w:val="1"/>
      <w:numFmt w:val="bullet"/>
      <w:lvlText w:val="-"/>
      <w:lvlJc w:val="left"/>
    </w:lvl>
    <w:lvl w:ilvl="2" w:tplc="2A067EE4">
      <w:numFmt w:val="decimal"/>
      <w:lvlText w:val=""/>
      <w:lvlJc w:val="left"/>
    </w:lvl>
    <w:lvl w:ilvl="3" w:tplc="9802256E">
      <w:numFmt w:val="decimal"/>
      <w:lvlText w:val=""/>
      <w:lvlJc w:val="left"/>
    </w:lvl>
    <w:lvl w:ilvl="4" w:tplc="68C26DB2">
      <w:numFmt w:val="decimal"/>
      <w:lvlText w:val=""/>
      <w:lvlJc w:val="left"/>
    </w:lvl>
    <w:lvl w:ilvl="5" w:tplc="E83A8824">
      <w:numFmt w:val="decimal"/>
      <w:lvlText w:val=""/>
      <w:lvlJc w:val="left"/>
    </w:lvl>
    <w:lvl w:ilvl="6" w:tplc="45CE4120">
      <w:numFmt w:val="decimal"/>
      <w:lvlText w:val=""/>
      <w:lvlJc w:val="left"/>
    </w:lvl>
    <w:lvl w:ilvl="7" w:tplc="D56E8978">
      <w:numFmt w:val="decimal"/>
      <w:lvlText w:val=""/>
      <w:lvlJc w:val="left"/>
    </w:lvl>
    <w:lvl w:ilvl="8" w:tplc="58E4867C">
      <w:numFmt w:val="decimal"/>
      <w:lvlText w:val=""/>
      <w:lvlJc w:val="left"/>
    </w:lvl>
  </w:abstractNum>
  <w:abstractNum w:abstractNumId="5" w15:restartNumberingAfterBreak="0">
    <w:nsid w:val="00001A49"/>
    <w:multiLevelType w:val="hybridMultilevel"/>
    <w:tmpl w:val="A740CC1A"/>
    <w:lvl w:ilvl="0" w:tplc="9C8663D4">
      <w:start w:val="5"/>
      <w:numFmt w:val="decimal"/>
      <w:lvlText w:val="%1."/>
      <w:lvlJc w:val="left"/>
    </w:lvl>
    <w:lvl w:ilvl="1" w:tplc="424E22E6">
      <w:numFmt w:val="decimal"/>
      <w:lvlText w:val=""/>
      <w:lvlJc w:val="left"/>
    </w:lvl>
    <w:lvl w:ilvl="2" w:tplc="37BEE2CE">
      <w:numFmt w:val="decimal"/>
      <w:lvlText w:val=""/>
      <w:lvlJc w:val="left"/>
    </w:lvl>
    <w:lvl w:ilvl="3" w:tplc="B23C55D2">
      <w:numFmt w:val="decimal"/>
      <w:lvlText w:val=""/>
      <w:lvlJc w:val="left"/>
    </w:lvl>
    <w:lvl w:ilvl="4" w:tplc="B2F039E0">
      <w:numFmt w:val="decimal"/>
      <w:lvlText w:val=""/>
      <w:lvlJc w:val="left"/>
    </w:lvl>
    <w:lvl w:ilvl="5" w:tplc="8EFE31A2">
      <w:numFmt w:val="decimal"/>
      <w:lvlText w:val=""/>
      <w:lvlJc w:val="left"/>
    </w:lvl>
    <w:lvl w:ilvl="6" w:tplc="93ACBD26">
      <w:numFmt w:val="decimal"/>
      <w:lvlText w:val=""/>
      <w:lvlJc w:val="left"/>
    </w:lvl>
    <w:lvl w:ilvl="7" w:tplc="15B89546">
      <w:numFmt w:val="decimal"/>
      <w:lvlText w:val=""/>
      <w:lvlJc w:val="left"/>
    </w:lvl>
    <w:lvl w:ilvl="8" w:tplc="285CC944">
      <w:numFmt w:val="decimal"/>
      <w:lvlText w:val=""/>
      <w:lvlJc w:val="left"/>
    </w:lvl>
  </w:abstractNum>
  <w:abstractNum w:abstractNumId="6" w15:restartNumberingAfterBreak="0">
    <w:nsid w:val="00001AD4"/>
    <w:multiLevelType w:val="hybridMultilevel"/>
    <w:tmpl w:val="AB50B73A"/>
    <w:lvl w:ilvl="0" w:tplc="D756779A">
      <w:start w:val="1"/>
      <w:numFmt w:val="bullet"/>
      <w:lvlText w:val="В"/>
      <w:lvlJc w:val="left"/>
    </w:lvl>
    <w:lvl w:ilvl="1" w:tplc="C61A642A">
      <w:numFmt w:val="decimal"/>
      <w:lvlText w:val=""/>
      <w:lvlJc w:val="left"/>
    </w:lvl>
    <w:lvl w:ilvl="2" w:tplc="324A901E">
      <w:numFmt w:val="decimal"/>
      <w:lvlText w:val=""/>
      <w:lvlJc w:val="left"/>
    </w:lvl>
    <w:lvl w:ilvl="3" w:tplc="5818F434">
      <w:numFmt w:val="decimal"/>
      <w:lvlText w:val=""/>
      <w:lvlJc w:val="left"/>
    </w:lvl>
    <w:lvl w:ilvl="4" w:tplc="10D4183C">
      <w:numFmt w:val="decimal"/>
      <w:lvlText w:val=""/>
      <w:lvlJc w:val="left"/>
    </w:lvl>
    <w:lvl w:ilvl="5" w:tplc="FC62F384">
      <w:numFmt w:val="decimal"/>
      <w:lvlText w:val=""/>
      <w:lvlJc w:val="left"/>
    </w:lvl>
    <w:lvl w:ilvl="6" w:tplc="A274B548">
      <w:numFmt w:val="decimal"/>
      <w:lvlText w:val=""/>
      <w:lvlJc w:val="left"/>
    </w:lvl>
    <w:lvl w:ilvl="7" w:tplc="010225DC">
      <w:numFmt w:val="decimal"/>
      <w:lvlText w:val=""/>
      <w:lvlJc w:val="left"/>
    </w:lvl>
    <w:lvl w:ilvl="8" w:tplc="EEDAB6CE">
      <w:numFmt w:val="decimal"/>
      <w:lvlText w:val=""/>
      <w:lvlJc w:val="left"/>
    </w:lvl>
  </w:abstractNum>
  <w:abstractNum w:abstractNumId="7" w15:restartNumberingAfterBreak="0">
    <w:nsid w:val="00001CD0"/>
    <w:multiLevelType w:val="hybridMultilevel"/>
    <w:tmpl w:val="C9EACA16"/>
    <w:lvl w:ilvl="0" w:tplc="65B08BEE">
      <w:start w:val="1"/>
      <w:numFmt w:val="bullet"/>
      <w:lvlText w:val="-"/>
      <w:lvlJc w:val="left"/>
    </w:lvl>
    <w:lvl w:ilvl="1" w:tplc="BFAA72B2">
      <w:numFmt w:val="decimal"/>
      <w:lvlText w:val=""/>
      <w:lvlJc w:val="left"/>
    </w:lvl>
    <w:lvl w:ilvl="2" w:tplc="856CFD94">
      <w:numFmt w:val="decimal"/>
      <w:lvlText w:val=""/>
      <w:lvlJc w:val="left"/>
    </w:lvl>
    <w:lvl w:ilvl="3" w:tplc="C700FED6">
      <w:numFmt w:val="decimal"/>
      <w:lvlText w:val=""/>
      <w:lvlJc w:val="left"/>
    </w:lvl>
    <w:lvl w:ilvl="4" w:tplc="04BE4AFA">
      <w:numFmt w:val="decimal"/>
      <w:lvlText w:val=""/>
      <w:lvlJc w:val="left"/>
    </w:lvl>
    <w:lvl w:ilvl="5" w:tplc="E8909C0E">
      <w:numFmt w:val="decimal"/>
      <w:lvlText w:val=""/>
      <w:lvlJc w:val="left"/>
    </w:lvl>
    <w:lvl w:ilvl="6" w:tplc="2DE88DCA">
      <w:numFmt w:val="decimal"/>
      <w:lvlText w:val=""/>
      <w:lvlJc w:val="left"/>
    </w:lvl>
    <w:lvl w:ilvl="7" w:tplc="0BBC99B6">
      <w:numFmt w:val="decimal"/>
      <w:lvlText w:val=""/>
      <w:lvlJc w:val="left"/>
    </w:lvl>
    <w:lvl w:ilvl="8" w:tplc="6BC4BF3A">
      <w:numFmt w:val="decimal"/>
      <w:lvlText w:val=""/>
      <w:lvlJc w:val="left"/>
    </w:lvl>
  </w:abstractNum>
  <w:abstractNum w:abstractNumId="8" w15:restartNumberingAfterBreak="0">
    <w:nsid w:val="00001E1F"/>
    <w:multiLevelType w:val="hybridMultilevel"/>
    <w:tmpl w:val="6428EEA4"/>
    <w:lvl w:ilvl="0" w:tplc="AAE6E31C">
      <w:start w:val="1"/>
      <w:numFmt w:val="decimal"/>
      <w:lvlText w:val="%1"/>
      <w:lvlJc w:val="left"/>
    </w:lvl>
    <w:lvl w:ilvl="1" w:tplc="3BCED260">
      <w:start w:val="2"/>
      <w:numFmt w:val="decimal"/>
      <w:lvlText w:val="%2."/>
      <w:lvlJc w:val="left"/>
    </w:lvl>
    <w:lvl w:ilvl="2" w:tplc="325C6982">
      <w:numFmt w:val="decimal"/>
      <w:lvlText w:val=""/>
      <w:lvlJc w:val="left"/>
    </w:lvl>
    <w:lvl w:ilvl="3" w:tplc="1FFA2DA2">
      <w:numFmt w:val="decimal"/>
      <w:lvlText w:val=""/>
      <w:lvlJc w:val="left"/>
    </w:lvl>
    <w:lvl w:ilvl="4" w:tplc="07300ECA">
      <w:numFmt w:val="decimal"/>
      <w:lvlText w:val=""/>
      <w:lvlJc w:val="left"/>
    </w:lvl>
    <w:lvl w:ilvl="5" w:tplc="D4FA08CC">
      <w:numFmt w:val="decimal"/>
      <w:lvlText w:val=""/>
      <w:lvlJc w:val="left"/>
    </w:lvl>
    <w:lvl w:ilvl="6" w:tplc="E11C99B0">
      <w:numFmt w:val="decimal"/>
      <w:lvlText w:val=""/>
      <w:lvlJc w:val="left"/>
    </w:lvl>
    <w:lvl w:ilvl="7" w:tplc="5A2A9300">
      <w:numFmt w:val="decimal"/>
      <w:lvlText w:val=""/>
      <w:lvlJc w:val="left"/>
    </w:lvl>
    <w:lvl w:ilvl="8" w:tplc="10C22BDE">
      <w:numFmt w:val="decimal"/>
      <w:lvlText w:val=""/>
      <w:lvlJc w:val="left"/>
    </w:lvl>
  </w:abstractNum>
  <w:abstractNum w:abstractNumId="9" w15:restartNumberingAfterBreak="0">
    <w:nsid w:val="00002213"/>
    <w:multiLevelType w:val="hybridMultilevel"/>
    <w:tmpl w:val="715E9AB4"/>
    <w:lvl w:ilvl="0" w:tplc="7004C904">
      <w:start w:val="1"/>
      <w:numFmt w:val="bullet"/>
      <w:lvlText w:val="-"/>
      <w:lvlJc w:val="left"/>
    </w:lvl>
    <w:lvl w:ilvl="1" w:tplc="296EB73E">
      <w:numFmt w:val="decimal"/>
      <w:lvlText w:val=""/>
      <w:lvlJc w:val="left"/>
    </w:lvl>
    <w:lvl w:ilvl="2" w:tplc="7298926C">
      <w:numFmt w:val="decimal"/>
      <w:lvlText w:val=""/>
      <w:lvlJc w:val="left"/>
    </w:lvl>
    <w:lvl w:ilvl="3" w:tplc="AD9607E4">
      <w:numFmt w:val="decimal"/>
      <w:lvlText w:val=""/>
      <w:lvlJc w:val="left"/>
    </w:lvl>
    <w:lvl w:ilvl="4" w:tplc="0BD8DCCC">
      <w:numFmt w:val="decimal"/>
      <w:lvlText w:val=""/>
      <w:lvlJc w:val="left"/>
    </w:lvl>
    <w:lvl w:ilvl="5" w:tplc="1F9628C8">
      <w:numFmt w:val="decimal"/>
      <w:lvlText w:val=""/>
      <w:lvlJc w:val="left"/>
    </w:lvl>
    <w:lvl w:ilvl="6" w:tplc="C6FEB49A">
      <w:numFmt w:val="decimal"/>
      <w:lvlText w:val=""/>
      <w:lvlJc w:val="left"/>
    </w:lvl>
    <w:lvl w:ilvl="7" w:tplc="E66EA658">
      <w:numFmt w:val="decimal"/>
      <w:lvlText w:val=""/>
      <w:lvlJc w:val="left"/>
    </w:lvl>
    <w:lvl w:ilvl="8" w:tplc="0E809550">
      <w:numFmt w:val="decimal"/>
      <w:lvlText w:val=""/>
      <w:lvlJc w:val="left"/>
    </w:lvl>
  </w:abstractNum>
  <w:abstractNum w:abstractNumId="10" w15:restartNumberingAfterBreak="0">
    <w:nsid w:val="000022EE"/>
    <w:multiLevelType w:val="hybridMultilevel"/>
    <w:tmpl w:val="09A2EEB6"/>
    <w:lvl w:ilvl="0" w:tplc="4FF4BEF0">
      <w:start w:val="1"/>
      <w:numFmt w:val="decimal"/>
      <w:lvlText w:val="%1."/>
      <w:lvlJc w:val="left"/>
    </w:lvl>
    <w:lvl w:ilvl="1" w:tplc="982442B0">
      <w:numFmt w:val="decimal"/>
      <w:lvlText w:val=""/>
      <w:lvlJc w:val="left"/>
    </w:lvl>
    <w:lvl w:ilvl="2" w:tplc="E4DEC772">
      <w:numFmt w:val="decimal"/>
      <w:lvlText w:val=""/>
      <w:lvlJc w:val="left"/>
    </w:lvl>
    <w:lvl w:ilvl="3" w:tplc="164A7806">
      <w:numFmt w:val="decimal"/>
      <w:lvlText w:val=""/>
      <w:lvlJc w:val="left"/>
    </w:lvl>
    <w:lvl w:ilvl="4" w:tplc="100C23D2">
      <w:numFmt w:val="decimal"/>
      <w:lvlText w:val=""/>
      <w:lvlJc w:val="left"/>
    </w:lvl>
    <w:lvl w:ilvl="5" w:tplc="77EC3300">
      <w:numFmt w:val="decimal"/>
      <w:lvlText w:val=""/>
      <w:lvlJc w:val="left"/>
    </w:lvl>
    <w:lvl w:ilvl="6" w:tplc="0D8E456C">
      <w:numFmt w:val="decimal"/>
      <w:lvlText w:val=""/>
      <w:lvlJc w:val="left"/>
    </w:lvl>
    <w:lvl w:ilvl="7" w:tplc="9B488362">
      <w:numFmt w:val="decimal"/>
      <w:lvlText w:val=""/>
      <w:lvlJc w:val="left"/>
    </w:lvl>
    <w:lvl w:ilvl="8" w:tplc="EC947694">
      <w:numFmt w:val="decimal"/>
      <w:lvlText w:val=""/>
      <w:lvlJc w:val="left"/>
    </w:lvl>
  </w:abstractNum>
  <w:abstractNum w:abstractNumId="11" w15:restartNumberingAfterBreak="0">
    <w:nsid w:val="00002350"/>
    <w:multiLevelType w:val="hybridMultilevel"/>
    <w:tmpl w:val="9632AB98"/>
    <w:lvl w:ilvl="0" w:tplc="699E453C">
      <w:start w:val="3"/>
      <w:numFmt w:val="decimal"/>
      <w:lvlText w:val="%1."/>
      <w:lvlJc w:val="left"/>
    </w:lvl>
    <w:lvl w:ilvl="1" w:tplc="91866160">
      <w:numFmt w:val="decimal"/>
      <w:lvlText w:val=""/>
      <w:lvlJc w:val="left"/>
    </w:lvl>
    <w:lvl w:ilvl="2" w:tplc="302463EC">
      <w:numFmt w:val="decimal"/>
      <w:lvlText w:val=""/>
      <w:lvlJc w:val="left"/>
    </w:lvl>
    <w:lvl w:ilvl="3" w:tplc="E368890A">
      <w:numFmt w:val="decimal"/>
      <w:lvlText w:val=""/>
      <w:lvlJc w:val="left"/>
    </w:lvl>
    <w:lvl w:ilvl="4" w:tplc="E81ACA5A">
      <w:numFmt w:val="decimal"/>
      <w:lvlText w:val=""/>
      <w:lvlJc w:val="left"/>
    </w:lvl>
    <w:lvl w:ilvl="5" w:tplc="8EE8BFE0">
      <w:numFmt w:val="decimal"/>
      <w:lvlText w:val=""/>
      <w:lvlJc w:val="left"/>
    </w:lvl>
    <w:lvl w:ilvl="6" w:tplc="896C65E6">
      <w:numFmt w:val="decimal"/>
      <w:lvlText w:val=""/>
      <w:lvlJc w:val="left"/>
    </w:lvl>
    <w:lvl w:ilvl="7" w:tplc="AB8231D0">
      <w:numFmt w:val="decimal"/>
      <w:lvlText w:val=""/>
      <w:lvlJc w:val="left"/>
    </w:lvl>
    <w:lvl w:ilvl="8" w:tplc="45FA1D58">
      <w:numFmt w:val="decimal"/>
      <w:lvlText w:val=""/>
      <w:lvlJc w:val="left"/>
    </w:lvl>
  </w:abstractNum>
  <w:abstractNum w:abstractNumId="12" w15:restartNumberingAfterBreak="0">
    <w:nsid w:val="0000260D"/>
    <w:multiLevelType w:val="hybridMultilevel"/>
    <w:tmpl w:val="836E9582"/>
    <w:lvl w:ilvl="0" w:tplc="3B8A8D4C">
      <w:start w:val="1"/>
      <w:numFmt w:val="bullet"/>
      <w:lvlText w:val="-"/>
      <w:lvlJc w:val="left"/>
    </w:lvl>
    <w:lvl w:ilvl="1" w:tplc="12360E5A">
      <w:numFmt w:val="decimal"/>
      <w:lvlText w:val=""/>
      <w:lvlJc w:val="left"/>
    </w:lvl>
    <w:lvl w:ilvl="2" w:tplc="01DEF032">
      <w:numFmt w:val="decimal"/>
      <w:lvlText w:val=""/>
      <w:lvlJc w:val="left"/>
    </w:lvl>
    <w:lvl w:ilvl="3" w:tplc="6428BFFA">
      <w:numFmt w:val="decimal"/>
      <w:lvlText w:val=""/>
      <w:lvlJc w:val="left"/>
    </w:lvl>
    <w:lvl w:ilvl="4" w:tplc="8C308604">
      <w:numFmt w:val="decimal"/>
      <w:lvlText w:val=""/>
      <w:lvlJc w:val="left"/>
    </w:lvl>
    <w:lvl w:ilvl="5" w:tplc="CEF052EA">
      <w:numFmt w:val="decimal"/>
      <w:lvlText w:val=""/>
      <w:lvlJc w:val="left"/>
    </w:lvl>
    <w:lvl w:ilvl="6" w:tplc="37BA55B4">
      <w:numFmt w:val="decimal"/>
      <w:lvlText w:val=""/>
      <w:lvlJc w:val="left"/>
    </w:lvl>
    <w:lvl w:ilvl="7" w:tplc="3DC2BA72">
      <w:numFmt w:val="decimal"/>
      <w:lvlText w:val=""/>
      <w:lvlJc w:val="left"/>
    </w:lvl>
    <w:lvl w:ilvl="8" w:tplc="4B5A2DEA">
      <w:numFmt w:val="decimal"/>
      <w:lvlText w:val=""/>
      <w:lvlJc w:val="left"/>
    </w:lvl>
  </w:abstractNum>
  <w:abstractNum w:abstractNumId="13" w15:restartNumberingAfterBreak="0">
    <w:nsid w:val="00002E40"/>
    <w:multiLevelType w:val="hybridMultilevel"/>
    <w:tmpl w:val="61489FF2"/>
    <w:lvl w:ilvl="0" w:tplc="97726454">
      <w:start w:val="10"/>
      <w:numFmt w:val="decimal"/>
      <w:lvlText w:val="%1."/>
      <w:lvlJc w:val="left"/>
    </w:lvl>
    <w:lvl w:ilvl="1" w:tplc="43429818">
      <w:numFmt w:val="decimal"/>
      <w:lvlText w:val=""/>
      <w:lvlJc w:val="left"/>
    </w:lvl>
    <w:lvl w:ilvl="2" w:tplc="57221E0C">
      <w:numFmt w:val="decimal"/>
      <w:lvlText w:val=""/>
      <w:lvlJc w:val="left"/>
    </w:lvl>
    <w:lvl w:ilvl="3" w:tplc="013A899C">
      <w:numFmt w:val="decimal"/>
      <w:lvlText w:val=""/>
      <w:lvlJc w:val="left"/>
    </w:lvl>
    <w:lvl w:ilvl="4" w:tplc="D06C5C50">
      <w:numFmt w:val="decimal"/>
      <w:lvlText w:val=""/>
      <w:lvlJc w:val="left"/>
    </w:lvl>
    <w:lvl w:ilvl="5" w:tplc="F5D82AAC">
      <w:numFmt w:val="decimal"/>
      <w:lvlText w:val=""/>
      <w:lvlJc w:val="left"/>
    </w:lvl>
    <w:lvl w:ilvl="6" w:tplc="92404948">
      <w:numFmt w:val="decimal"/>
      <w:lvlText w:val=""/>
      <w:lvlJc w:val="left"/>
    </w:lvl>
    <w:lvl w:ilvl="7" w:tplc="C7B27E96">
      <w:numFmt w:val="decimal"/>
      <w:lvlText w:val=""/>
      <w:lvlJc w:val="left"/>
    </w:lvl>
    <w:lvl w:ilvl="8" w:tplc="D1287092">
      <w:numFmt w:val="decimal"/>
      <w:lvlText w:val=""/>
      <w:lvlJc w:val="left"/>
    </w:lvl>
  </w:abstractNum>
  <w:abstractNum w:abstractNumId="14" w15:restartNumberingAfterBreak="0">
    <w:nsid w:val="0000323B"/>
    <w:multiLevelType w:val="hybridMultilevel"/>
    <w:tmpl w:val="DB2CB30C"/>
    <w:lvl w:ilvl="0" w:tplc="3F4E21AA">
      <w:start w:val="1"/>
      <w:numFmt w:val="bullet"/>
      <w:lvlText w:val="-"/>
      <w:lvlJc w:val="left"/>
    </w:lvl>
    <w:lvl w:ilvl="1" w:tplc="FED02C50">
      <w:numFmt w:val="decimal"/>
      <w:lvlText w:val=""/>
      <w:lvlJc w:val="left"/>
    </w:lvl>
    <w:lvl w:ilvl="2" w:tplc="63F07AAE">
      <w:numFmt w:val="decimal"/>
      <w:lvlText w:val=""/>
      <w:lvlJc w:val="left"/>
    </w:lvl>
    <w:lvl w:ilvl="3" w:tplc="ED78D758">
      <w:numFmt w:val="decimal"/>
      <w:lvlText w:val=""/>
      <w:lvlJc w:val="left"/>
    </w:lvl>
    <w:lvl w:ilvl="4" w:tplc="D7EAD09E">
      <w:numFmt w:val="decimal"/>
      <w:lvlText w:val=""/>
      <w:lvlJc w:val="left"/>
    </w:lvl>
    <w:lvl w:ilvl="5" w:tplc="BD643B1A">
      <w:numFmt w:val="decimal"/>
      <w:lvlText w:val=""/>
      <w:lvlJc w:val="left"/>
    </w:lvl>
    <w:lvl w:ilvl="6" w:tplc="D706825E">
      <w:numFmt w:val="decimal"/>
      <w:lvlText w:val=""/>
      <w:lvlJc w:val="left"/>
    </w:lvl>
    <w:lvl w:ilvl="7" w:tplc="CBB8CBC4">
      <w:numFmt w:val="decimal"/>
      <w:lvlText w:val=""/>
      <w:lvlJc w:val="left"/>
    </w:lvl>
    <w:lvl w:ilvl="8" w:tplc="A3D6F84E">
      <w:numFmt w:val="decimal"/>
      <w:lvlText w:val=""/>
      <w:lvlJc w:val="left"/>
    </w:lvl>
  </w:abstractNum>
  <w:abstractNum w:abstractNumId="15" w15:restartNumberingAfterBreak="0">
    <w:nsid w:val="00003A9E"/>
    <w:multiLevelType w:val="hybridMultilevel"/>
    <w:tmpl w:val="3F9EF9B0"/>
    <w:lvl w:ilvl="0" w:tplc="77BAA2DE">
      <w:start w:val="1"/>
      <w:numFmt w:val="bullet"/>
      <w:lvlText w:val=""/>
      <w:lvlJc w:val="left"/>
    </w:lvl>
    <w:lvl w:ilvl="1" w:tplc="C54ECE70">
      <w:numFmt w:val="decimal"/>
      <w:lvlText w:val=""/>
      <w:lvlJc w:val="left"/>
    </w:lvl>
    <w:lvl w:ilvl="2" w:tplc="2A6AA788">
      <w:numFmt w:val="decimal"/>
      <w:lvlText w:val=""/>
      <w:lvlJc w:val="left"/>
    </w:lvl>
    <w:lvl w:ilvl="3" w:tplc="BD260074">
      <w:numFmt w:val="decimal"/>
      <w:lvlText w:val=""/>
      <w:lvlJc w:val="left"/>
    </w:lvl>
    <w:lvl w:ilvl="4" w:tplc="D5EC3ECE">
      <w:numFmt w:val="decimal"/>
      <w:lvlText w:val=""/>
      <w:lvlJc w:val="left"/>
    </w:lvl>
    <w:lvl w:ilvl="5" w:tplc="B51471B0">
      <w:numFmt w:val="decimal"/>
      <w:lvlText w:val=""/>
      <w:lvlJc w:val="left"/>
    </w:lvl>
    <w:lvl w:ilvl="6" w:tplc="0F14DFB4">
      <w:numFmt w:val="decimal"/>
      <w:lvlText w:val=""/>
      <w:lvlJc w:val="left"/>
    </w:lvl>
    <w:lvl w:ilvl="7" w:tplc="85405050">
      <w:numFmt w:val="decimal"/>
      <w:lvlText w:val=""/>
      <w:lvlJc w:val="left"/>
    </w:lvl>
    <w:lvl w:ilvl="8" w:tplc="A4A61818">
      <w:numFmt w:val="decimal"/>
      <w:lvlText w:val=""/>
      <w:lvlJc w:val="left"/>
    </w:lvl>
  </w:abstractNum>
  <w:abstractNum w:abstractNumId="16" w15:restartNumberingAfterBreak="0">
    <w:nsid w:val="00003B25"/>
    <w:multiLevelType w:val="hybridMultilevel"/>
    <w:tmpl w:val="4FFA9B1C"/>
    <w:lvl w:ilvl="0" w:tplc="FEF4883C">
      <w:start w:val="3"/>
      <w:numFmt w:val="decimal"/>
      <w:lvlText w:val="%1."/>
      <w:lvlJc w:val="left"/>
    </w:lvl>
    <w:lvl w:ilvl="1" w:tplc="F82AF7AE">
      <w:numFmt w:val="decimal"/>
      <w:lvlText w:val=""/>
      <w:lvlJc w:val="left"/>
    </w:lvl>
    <w:lvl w:ilvl="2" w:tplc="76562F7E">
      <w:numFmt w:val="decimal"/>
      <w:lvlText w:val=""/>
      <w:lvlJc w:val="left"/>
    </w:lvl>
    <w:lvl w:ilvl="3" w:tplc="73A056F6">
      <w:numFmt w:val="decimal"/>
      <w:lvlText w:val=""/>
      <w:lvlJc w:val="left"/>
    </w:lvl>
    <w:lvl w:ilvl="4" w:tplc="80B6455C">
      <w:numFmt w:val="decimal"/>
      <w:lvlText w:val=""/>
      <w:lvlJc w:val="left"/>
    </w:lvl>
    <w:lvl w:ilvl="5" w:tplc="70528B26">
      <w:numFmt w:val="decimal"/>
      <w:lvlText w:val=""/>
      <w:lvlJc w:val="left"/>
    </w:lvl>
    <w:lvl w:ilvl="6" w:tplc="DC4E153A">
      <w:numFmt w:val="decimal"/>
      <w:lvlText w:val=""/>
      <w:lvlJc w:val="left"/>
    </w:lvl>
    <w:lvl w:ilvl="7" w:tplc="AAFAD25A">
      <w:numFmt w:val="decimal"/>
      <w:lvlText w:val=""/>
      <w:lvlJc w:val="left"/>
    </w:lvl>
    <w:lvl w:ilvl="8" w:tplc="75001A2C">
      <w:numFmt w:val="decimal"/>
      <w:lvlText w:val=""/>
      <w:lvlJc w:val="left"/>
    </w:lvl>
  </w:abstractNum>
  <w:abstractNum w:abstractNumId="17" w15:restartNumberingAfterBreak="0">
    <w:nsid w:val="00003BF6"/>
    <w:multiLevelType w:val="hybridMultilevel"/>
    <w:tmpl w:val="C55E6390"/>
    <w:lvl w:ilvl="0" w:tplc="2886E490">
      <w:start w:val="1"/>
      <w:numFmt w:val="bullet"/>
      <w:lvlText w:val=""/>
      <w:lvlJc w:val="left"/>
    </w:lvl>
    <w:lvl w:ilvl="1" w:tplc="09F0B1DC">
      <w:numFmt w:val="decimal"/>
      <w:lvlText w:val=""/>
      <w:lvlJc w:val="left"/>
    </w:lvl>
    <w:lvl w:ilvl="2" w:tplc="C2BC2EEC">
      <w:numFmt w:val="decimal"/>
      <w:lvlText w:val=""/>
      <w:lvlJc w:val="left"/>
    </w:lvl>
    <w:lvl w:ilvl="3" w:tplc="9446EA94">
      <w:numFmt w:val="decimal"/>
      <w:lvlText w:val=""/>
      <w:lvlJc w:val="left"/>
    </w:lvl>
    <w:lvl w:ilvl="4" w:tplc="E1DC7660">
      <w:numFmt w:val="decimal"/>
      <w:lvlText w:val=""/>
      <w:lvlJc w:val="left"/>
    </w:lvl>
    <w:lvl w:ilvl="5" w:tplc="B6CC3A84">
      <w:numFmt w:val="decimal"/>
      <w:lvlText w:val=""/>
      <w:lvlJc w:val="left"/>
    </w:lvl>
    <w:lvl w:ilvl="6" w:tplc="616AB110">
      <w:numFmt w:val="decimal"/>
      <w:lvlText w:val=""/>
      <w:lvlJc w:val="left"/>
    </w:lvl>
    <w:lvl w:ilvl="7" w:tplc="258AAB5E">
      <w:numFmt w:val="decimal"/>
      <w:lvlText w:val=""/>
      <w:lvlJc w:val="left"/>
    </w:lvl>
    <w:lvl w:ilvl="8" w:tplc="DA9AD314">
      <w:numFmt w:val="decimal"/>
      <w:lvlText w:val=""/>
      <w:lvlJc w:val="left"/>
    </w:lvl>
  </w:abstractNum>
  <w:abstractNum w:abstractNumId="18" w15:restartNumberingAfterBreak="0">
    <w:nsid w:val="00004944"/>
    <w:multiLevelType w:val="hybridMultilevel"/>
    <w:tmpl w:val="F62A6D04"/>
    <w:lvl w:ilvl="0" w:tplc="99142C24">
      <w:start w:val="1"/>
      <w:numFmt w:val="bullet"/>
      <w:lvlText w:val=""/>
      <w:lvlJc w:val="left"/>
    </w:lvl>
    <w:lvl w:ilvl="1" w:tplc="AADAED3C">
      <w:start w:val="8"/>
      <w:numFmt w:val="decimal"/>
      <w:lvlText w:val="%2."/>
      <w:lvlJc w:val="left"/>
    </w:lvl>
    <w:lvl w:ilvl="2" w:tplc="CAF6DBAC">
      <w:numFmt w:val="decimal"/>
      <w:lvlText w:val=""/>
      <w:lvlJc w:val="left"/>
    </w:lvl>
    <w:lvl w:ilvl="3" w:tplc="E41461B2">
      <w:numFmt w:val="decimal"/>
      <w:lvlText w:val=""/>
      <w:lvlJc w:val="left"/>
    </w:lvl>
    <w:lvl w:ilvl="4" w:tplc="650009D4">
      <w:numFmt w:val="decimal"/>
      <w:lvlText w:val=""/>
      <w:lvlJc w:val="left"/>
    </w:lvl>
    <w:lvl w:ilvl="5" w:tplc="44CE1C08">
      <w:numFmt w:val="decimal"/>
      <w:lvlText w:val=""/>
      <w:lvlJc w:val="left"/>
    </w:lvl>
    <w:lvl w:ilvl="6" w:tplc="D9C4F0EC">
      <w:numFmt w:val="decimal"/>
      <w:lvlText w:val=""/>
      <w:lvlJc w:val="left"/>
    </w:lvl>
    <w:lvl w:ilvl="7" w:tplc="3E906B70">
      <w:numFmt w:val="decimal"/>
      <w:lvlText w:val=""/>
      <w:lvlJc w:val="left"/>
    </w:lvl>
    <w:lvl w:ilvl="8" w:tplc="44F4A6CC">
      <w:numFmt w:val="decimal"/>
      <w:lvlText w:val=""/>
      <w:lvlJc w:val="left"/>
    </w:lvl>
  </w:abstractNum>
  <w:abstractNum w:abstractNumId="19" w15:restartNumberingAfterBreak="0">
    <w:nsid w:val="00004CAD"/>
    <w:multiLevelType w:val="hybridMultilevel"/>
    <w:tmpl w:val="A6A8218A"/>
    <w:lvl w:ilvl="0" w:tplc="2AEE58FC">
      <w:start w:val="1"/>
      <w:numFmt w:val="bullet"/>
      <w:lvlText w:val="В"/>
      <w:lvlJc w:val="left"/>
    </w:lvl>
    <w:lvl w:ilvl="1" w:tplc="1DBE5B9C">
      <w:numFmt w:val="decimal"/>
      <w:lvlText w:val=""/>
      <w:lvlJc w:val="left"/>
    </w:lvl>
    <w:lvl w:ilvl="2" w:tplc="CFBCE7B8">
      <w:numFmt w:val="decimal"/>
      <w:lvlText w:val=""/>
      <w:lvlJc w:val="left"/>
    </w:lvl>
    <w:lvl w:ilvl="3" w:tplc="226C0772">
      <w:numFmt w:val="decimal"/>
      <w:lvlText w:val=""/>
      <w:lvlJc w:val="left"/>
    </w:lvl>
    <w:lvl w:ilvl="4" w:tplc="F85C70E0">
      <w:numFmt w:val="decimal"/>
      <w:lvlText w:val=""/>
      <w:lvlJc w:val="left"/>
    </w:lvl>
    <w:lvl w:ilvl="5" w:tplc="9B3AB0F2">
      <w:numFmt w:val="decimal"/>
      <w:lvlText w:val=""/>
      <w:lvlJc w:val="left"/>
    </w:lvl>
    <w:lvl w:ilvl="6" w:tplc="C5CA8B98">
      <w:numFmt w:val="decimal"/>
      <w:lvlText w:val=""/>
      <w:lvlJc w:val="left"/>
    </w:lvl>
    <w:lvl w:ilvl="7" w:tplc="B4D02756">
      <w:numFmt w:val="decimal"/>
      <w:lvlText w:val=""/>
      <w:lvlJc w:val="left"/>
    </w:lvl>
    <w:lvl w:ilvl="8" w:tplc="7D6279C2">
      <w:numFmt w:val="decimal"/>
      <w:lvlText w:val=""/>
      <w:lvlJc w:val="left"/>
    </w:lvl>
  </w:abstractNum>
  <w:abstractNum w:abstractNumId="20" w15:restartNumberingAfterBreak="0">
    <w:nsid w:val="00004DF2"/>
    <w:multiLevelType w:val="hybridMultilevel"/>
    <w:tmpl w:val="20F6DAF2"/>
    <w:lvl w:ilvl="0" w:tplc="046E3312">
      <w:start w:val="1"/>
      <w:numFmt w:val="decimal"/>
      <w:lvlText w:val="%1."/>
      <w:lvlJc w:val="left"/>
    </w:lvl>
    <w:lvl w:ilvl="1" w:tplc="B15EDA9C">
      <w:start w:val="1"/>
      <w:numFmt w:val="decimal"/>
      <w:lvlText w:val="%2"/>
      <w:lvlJc w:val="left"/>
    </w:lvl>
    <w:lvl w:ilvl="2" w:tplc="405A48CC">
      <w:numFmt w:val="decimal"/>
      <w:lvlText w:val=""/>
      <w:lvlJc w:val="left"/>
    </w:lvl>
    <w:lvl w:ilvl="3" w:tplc="1DCC6A98">
      <w:numFmt w:val="decimal"/>
      <w:lvlText w:val=""/>
      <w:lvlJc w:val="left"/>
    </w:lvl>
    <w:lvl w:ilvl="4" w:tplc="CAD02F82">
      <w:numFmt w:val="decimal"/>
      <w:lvlText w:val=""/>
      <w:lvlJc w:val="left"/>
    </w:lvl>
    <w:lvl w:ilvl="5" w:tplc="FF52A130">
      <w:numFmt w:val="decimal"/>
      <w:lvlText w:val=""/>
      <w:lvlJc w:val="left"/>
    </w:lvl>
    <w:lvl w:ilvl="6" w:tplc="506801F6">
      <w:numFmt w:val="decimal"/>
      <w:lvlText w:val=""/>
      <w:lvlJc w:val="left"/>
    </w:lvl>
    <w:lvl w:ilvl="7" w:tplc="7EF60C26">
      <w:numFmt w:val="decimal"/>
      <w:lvlText w:val=""/>
      <w:lvlJc w:val="left"/>
    </w:lvl>
    <w:lvl w:ilvl="8" w:tplc="7D8C0988">
      <w:numFmt w:val="decimal"/>
      <w:lvlText w:val=""/>
      <w:lvlJc w:val="left"/>
    </w:lvl>
  </w:abstractNum>
  <w:abstractNum w:abstractNumId="21" w15:restartNumberingAfterBreak="0">
    <w:nsid w:val="00004E45"/>
    <w:multiLevelType w:val="hybridMultilevel"/>
    <w:tmpl w:val="424A895A"/>
    <w:lvl w:ilvl="0" w:tplc="EA601DC8">
      <w:start w:val="1"/>
      <w:numFmt w:val="bullet"/>
      <w:lvlText w:val="-"/>
      <w:lvlJc w:val="left"/>
    </w:lvl>
    <w:lvl w:ilvl="1" w:tplc="F8CEA4A0">
      <w:numFmt w:val="decimal"/>
      <w:lvlText w:val=""/>
      <w:lvlJc w:val="left"/>
    </w:lvl>
    <w:lvl w:ilvl="2" w:tplc="39DC108C">
      <w:numFmt w:val="decimal"/>
      <w:lvlText w:val=""/>
      <w:lvlJc w:val="left"/>
    </w:lvl>
    <w:lvl w:ilvl="3" w:tplc="163C4F66">
      <w:numFmt w:val="decimal"/>
      <w:lvlText w:val=""/>
      <w:lvlJc w:val="left"/>
    </w:lvl>
    <w:lvl w:ilvl="4" w:tplc="70980B4A">
      <w:numFmt w:val="decimal"/>
      <w:lvlText w:val=""/>
      <w:lvlJc w:val="left"/>
    </w:lvl>
    <w:lvl w:ilvl="5" w:tplc="8CC271FC">
      <w:numFmt w:val="decimal"/>
      <w:lvlText w:val=""/>
      <w:lvlJc w:val="left"/>
    </w:lvl>
    <w:lvl w:ilvl="6" w:tplc="4B429520">
      <w:numFmt w:val="decimal"/>
      <w:lvlText w:val=""/>
      <w:lvlJc w:val="left"/>
    </w:lvl>
    <w:lvl w:ilvl="7" w:tplc="9B409176">
      <w:numFmt w:val="decimal"/>
      <w:lvlText w:val=""/>
      <w:lvlJc w:val="left"/>
    </w:lvl>
    <w:lvl w:ilvl="8" w:tplc="CF3CAEFE">
      <w:numFmt w:val="decimal"/>
      <w:lvlText w:val=""/>
      <w:lvlJc w:val="left"/>
    </w:lvl>
  </w:abstractNum>
  <w:abstractNum w:abstractNumId="22" w15:restartNumberingAfterBreak="0">
    <w:nsid w:val="00005F32"/>
    <w:multiLevelType w:val="hybridMultilevel"/>
    <w:tmpl w:val="D1C4E774"/>
    <w:lvl w:ilvl="0" w:tplc="E2F2E09E">
      <w:start w:val="1"/>
      <w:numFmt w:val="bullet"/>
      <w:lvlText w:val="и"/>
      <w:lvlJc w:val="left"/>
    </w:lvl>
    <w:lvl w:ilvl="1" w:tplc="95C8931E">
      <w:start w:val="1"/>
      <w:numFmt w:val="bullet"/>
      <w:lvlText w:val=""/>
      <w:lvlJc w:val="left"/>
    </w:lvl>
    <w:lvl w:ilvl="2" w:tplc="6234E7DA">
      <w:numFmt w:val="decimal"/>
      <w:lvlText w:val=""/>
      <w:lvlJc w:val="left"/>
    </w:lvl>
    <w:lvl w:ilvl="3" w:tplc="29806A26">
      <w:numFmt w:val="decimal"/>
      <w:lvlText w:val=""/>
      <w:lvlJc w:val="left"/>
    </w:lvl>
    <w:lvl w:ilvl="4" w:tplc="9A5AF38A">
      <w:numFmt w:val="decimal"/>
      <w:lvlText w:val=""/>
      <w:lvlJc w:val="left"/>
    </w:lvl>
    <w:lvl w:ilvl="5" w:tplc="A3A21B56">
      <w:numFmt w:val="decimal"/>
      <w:lvlText w:val=""/>
      <w:lvlJc w:val="left"/>
    </w:lvl>
    <w:lvl w:ilvl="6" w:tplc="03121F86">
      <w:numFmt w:val="decimal"/>
      <w:lvlText w:val=""/>
      <w:lvlJc w:val="left"/>
    </w:lvl>
    <w:lvl w:ilvl="7" w:tplc="ABBE39AC">
      <w:numFmt w:val="decimal"/>
      <w:lvlText w:val=""/>
      <w:lvlJc w:val="left"/>
    </w:lvl>
    <w:lvl w:ilvl="8" w:tplc="F844E14C">
      <w:numFmt w:val="decimal"/>
      <w:lvlText w:val=""/>
      <w:lvlJc w:val="left"/>
    </w:lvl>
  </w:abstractNum>
  <w:abstractNum w:abstractNumId="23" w15:restartNumberingAfterBreak="0">
    <w:nsid w:val="00005F49"/>
    <w:multiLevelType w:val="hybridMultilevel"/>
    <w:tmpl w:val="653E6DFC"/>
    <w:lvl w:ilvl="0" w:tplc="F03A6B04">
      <w:start w:val="6"/>
      <w:numFmt w:val="decimal"/>
      <w:lvlText w:val="%1."/>
      <w:lvlJc w:val="left"/>
    </w:lvl>
    <w:lvl w:ilvl="1" w:tplc="D54699A2">
      <w:start w:val="1"/>
      <w:numFmt w:val="bullet"/>
      <w:lvlText w:val="В"/>
      <w:lvlJc w:val="left"/>
    </w:lvl>
    <w:lvl w:ilvl="2" w:tplc="6540D156">
      <w:numFmt w:val="decimal"/>
      <w:lvlText w:val=""/>
      <w:lvlJc w:val="left"/>
    </w:lvl>
    <w:lvl w:ilvl="3" w:tplc="745AFC74">
      <w:numFmt w:val="decimal"/>
      <w:lvlText w:val=""/>
      <w:lvlJc w:val="left"/>
    </w:lvl>
    <w:lvl w:ilvl="4" w:tplc="72EC57A0">
      <w:numFmt w:val="decimal"/>
      <w:lvlText w:val=""/>
      <w:lvlJc w:val="left"/>
    </w:lvl>
    <w:lvl w:ilvl="5" w:tplc="0C02085C">
      <w:numFmt w:val="decimal"/>
      <w:lvlText w:val=""/>
      <w:lvlJc w:val="left"/>
    </w:lvl>
    <w:lvl w:ilvl="6" w:tplc="15965FD4">
      <w:numFmt w:val="decimal"/>
      <w:lvlText w:val=""/>
      <w:lvlJc w:val="left"/>
    </w:lvl>
    <w:lvl w:ilvl="7" w:tplc="A094C316">
      <w:numFmt w:val="decimal"/>
      <w:lvlText w:val=""/>
      <w:lvlJc w:val="left"/>
    </w:lvl>
    <w:lvl w:ilvl="8" w:tplc="B52CF1D6">
      <w:numFmt w:val="decimal"/>
      <w:lvlText w:val=""/>
      <w:lvlJc w:val="left"/>
    </w:lvl>
  </w:abstractNum>
  <w:abstractNum w:abstractNumId="24" w15:restartNumberingAfterBreak="0">
    <w:nsid w:val="00006B89"/>
    <w:multiLevelType w:val="hybridMultilevel"/>
    <w:tmpl w:val="F5D0F47C"/>
    <w:lvl w:ilvl="0" w:tplc="E5326BE6">
      <w:start w:val="1"/>
      <w:numFmt w:val="bullet"/>
      <w:lvlText w:val="-"/>
      <w:lvlJc w:val="left"/>
    </w:lvl>
    <w:lvl w:ilvl="1" w:tplc="C9A8E7C0">
      <w:numFmt w:val="decimal"/>
      <w:lvlText w:val=""/>
      <w:lvlJc w:val="left"/>
    </w:lvl>
    <w:lvl w:ilvl="2" w:tplc="40A6A996">
      <w:numFmt w:val="decimal"/>
      <w:lvlText w:val=""/>
      <w:lvlJc w:val="left"/>
    </w:lvl>
    <w:lvl w:ilvl="3" w:tplc="5AC6C4B2">
      <w:numFmt w:val="decimal"/>
      <w:lvlText w:val=""/>
      <w:lvlJc w:val="left"/>
    </w:lvl>
    <w:lvl w:ilvl="4" w:tplc="99864EC0">
      <w:numFmt w:val="decimal"/>
      <w:lvlText w:val=""/>
      <w:lvlJc w:val="left"/>
    </w:lvl>
    <w:lvl w:ilvl="5" w:tplc="8BFE136E">
      <w:numFmt w:val="decimal"/>
      <w:lvlText w:val=""/>
      <w:lvlJc w:val="left"/>
    </w:lvl>
    <w:lvl w:ilvl="6" w:tplc="B5D072F8">
      <w:numFmt w:val="decimal"/>
      <w:lvlText w:val=""/>
      <w:lvlJc w:val="left"/>
    </w:lvl>
    <w:lvl w:ilvl="7" w:tplc="2B82A9EA">
      <w:numFmt w:val="decimal"/>
      <w:lvlText w:val=""/>
      <w:lvlJc w:val="left"/>
    </w:lvl>
    <w:lvl w:ilvl="8" w:tplc="1D40A926">
      <w:numFmt w:val="decimal"/>
      <w:lvlText w:val=""/>
      <w:lvlJc w:val="left"/>
    </w:lvl>
  </w:abstractNum>
  <w:abstractNum w:abstractNumId="25" w15:restartNumberingAfterBreak="0">
    <w:nsid w:val="00006E5D"/>
    <w:multiLevelType w:val="hybridMultilevel"/>
    <w:tmpl w:val="4380FA36"/>
    <w:lvl w:ilvl="0" w:tplc="7E7E15D4">
      <w:start w:val="2"/>
      <w:numFmt w:val="decimal"/>
      <w:lvlText w:val="%1."/>
      <w:lvlJc w:val="left"/>
    </w:lvl>
    <w:lvl w:ilvl="1" w:tplc="D9E26764">
      <w:start w:val="1"/>
      <w:numFmt w:val="decimal"/>
      <w:lvlText w:val="%2"/>
      <w:lvlJc w:val="left"/>
    </w:lvl>
    <w:lvl w:ilvl="2" w:tplc="D19CC9CE">
      <w:numFmt w:val="decimal"/>
      <w:lvlText w:val=""/>
      <w:lvlJc w:val="left"/>
    </w:lvl>
    <w:lvl w:ilvl="3" w:tplc="82A0CEC8">
      <w:numFmt w:val="decimal"/>
      <w:lvlText w:val=""/>
      <w:lvlJc w:val="left"/>
    </w:lvl>
    <w:lvl w:ilvl="4" w:tplc="5282D79E">
      <w:numFmt w:val="decimal"/>
      <w:lvlText w:val=""/>
      <w:lvlJc w:val="left"/>
    </w:lvl>
    <w:lvl w:ilvl="5" w:tplc="59209186">
      <w:numFmt w:val="decimal"/>
      <w:lvlText w:val=""/>
      <w:lvlJc w:val="left"/>
    </w:lvl>
    <w:lvl w:ilvl="6" w:tplc="57467E64">
      <w:numFmt w:val="decimal"/>
      <w:lvlText w:val=""/>
      <w:lvlJc w:val="left"/>
    </w:lvl>
    <w:lvl w:ilvl="7" w:tplc="5DBA0F86">
      <w:numFmt w:val="decimal"/>
      <w:lvlText w:val=""/>
      <w:lvlJc w:val="left"/>
    </w:lvl>
    <w:lvl w:ilvl="8" w:tplc="EE62C4DC">
      <w:numFmt w:val="decimal"/>
      <w:lvlText w:val=""/>
      <w:lvlJc w:val="left"/>
    </w:lvl>
  </w:abstractNum>
  <w:abstractNum w:abstractNumId="26" w15:restartNumberingAfterBreak="0">
    <w:nsid w:val="0000797D"/>
    <w:multiLevelType w:val="hybridMultilevel"/>
    <w:tmpl w:val="B11290C8"/>
    <w:lvl w:ilvl="0" w:tplc="F23228B4">
      <w:start w:val="1"/>
      <w:numFmt w:val="bullet"/>
      <w:lvlText w:val=""/>
      <w:lvlJc w:val="left"/>
    </w:lvl>
    <w:lvl w:ilvl="1" w:tplc="095668B2">
      <w:numFmt w:val="decimal"/>
      <w:lvlText w:val=""/>
      <w:lvlJc w:val="left"/>
    </w:lvl>
    <w:lvl w:ilvl="2" w:tplc="129077A2">
      <w:numFmt w:val="decimal"/>
      <w:lvlText w:val=""/>
      <w:lvlJc w:val="left"/>
    </w:lvl>
    <w:lvl w:ilvl="3" w:tplc="DE0E82A2">
      <w:numFmt w:val="decimal"/>
      <w:lvlText w:val=""/>
      <w:lvlJc w:val="left"/>
    </w:lvl>
    <w:lvl w:ilvl="4" w:tplc="F09E9D46">
      <w:numFmt w:val="decimal"/>
      <w:lvlText w:val=""/>
      <w:lvlJc w:val="left"/>
    </w:lvl>
    <w:lvl w:ilvl="5" w:tplc="2B2A3916">
      <w:numFmt w:val="decimal"/>
      <w:lvlText w:val=""/>
      <w:lvlJc w:val="left"/>
    </w:lvl>
    <w:lvl w:ilvl="6" w:tplc="49443CA6">
      <w:numFmt w:val="decimal"/>
      <w:lvlText w:val=""/>
      <w:lvlJc w:val="left"/>
    </w:lvl>
    <w:lvl w:ilvl="7" w:tplc="25D84868">
      <w:numFmt w:val="decimal"/>
      <w:lvlText w:val=""/>
      <w:lvlJc w:val="left"/>
    </w:lvl>
    <w:lvl w:ilvl="8" w:tplc="329E2F00">
      <w:numFmt w:val="decimal"/>
      <w:lvlText w:val=""/>
      <w:lvlJc w:val="left"/>
    </w:lvl>
  </w:abstractNum>
  <w:abstractNum w:abstractNumId="27" w15:restartNumberingAfterBreak="0">
    <w:nsid w:val="081E107F"/>
    <w:multiLevelType w:val="multilevel"/>
    <w:tmpl w:val="A4E8EA06"/>
    <w:lvl w:ilvl="0">
      <w:start w:val="6"/>
      <w:numFmt w:val="decimal"/>
      <w:lvlText w:val="%1"/>
      <w:lvlJc w:val="left"/>
      <w:pPr>
        <w:ind w:left="3259" w:hanging="41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259" w:hanging="41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2">
      <w:numFmt w:val="bullet"/>
      <w:lvlText w:val="•"/>
      <w:lvlJc w:val="left"/>
      <w:pPr>
        <w:ind w:left="4689" w:hanging="418"/>
      </w:pPr>
      <w:rPr>
        <w:rFonts w:hint="default"/>
      </w:rPr>
    </w:lvl>
    <w:lvl w:ilvl="3">
      <w:numFmt w:val="bullet"/>
      <w:lvlText w:val="•"/>
      <w:lvlJc w:val="left"/>
      <w:pPr>
        <w:ind w:left="5403" w:hanging="418"/>
      </w:pPr>
      <w:rPr>
        <w:rFonts w:hint="default"/>
      </w:rPr>
    </w:lvl>
    <w:lvl w:ilvl="4">
      <w:numFmt w:val="bullet"/>
      <w:lvlText w:val="•"/>
      <w:lvlJc w:val="left"/>
      <w:pPr>
        <w:ind w:left="6118" w:hanging="418"/>
      </w:pPr>
      <w:rPr>
        <w:rFonts w:hint="default"/>
      </w:rPr>
    </w:lvl>
    <w:lvl w:ilvl="5">
      <w:numFmt w:val="bullet"/>
      <w:lvlText w:val="•"/>
      <w:lvlJc w:val="left"/>
      <w:pPr>
        <w:ind w:left="6833" w:hanging="418"/>
      </w:pPr>
      <w:rPr>
        <w:rFonts w:hint="default"/>
      </w:rPr>
    </w:lvl>
    <w:lvl w:ilvl="6">
      <w:numFmt w:val="bullet"/>
      <w:lvlText w:val="•"/>
      <w:lvlJc w:val="left"/>
      <w:pPr>
        <w:ind w:left="7547" w:hanging="418"/>
      </w:pPr>
      <w:rPr>
        <w:rFonts w:hint="default"/>
      </w:rPr>
    </w:lvl>
    <w:lvl w:ilvl="7">
      <w:numFmt w:val="bullet"/>
      <w:lvlText w:val="•"/>
      <w:lvlJc w:val="left"/>
      <w:pPr>
        <w:ind w:left="8262" w:hanging="418"/>
      </w:pPr>
      <w:rPr>
        <w:rFonts w:hint="default"/>
      </w:rPr>
    </w:lvl>
    <w:lvl w:ilvl="8">
      <w:numFmt w:val="bullet"/>
      <w:lvlText w:val="•"/>
      <w:lvlJc w:val="left"/>
      <w:pPr>
        <w:ind w:left="8977" w:hanging="418"/>
      </w:pPr>
      <w:rPr>
        <w:rFonts w:hint="default"/>
      </w:rPr>
    </w:lvl>
  </w:abstractNum>
  <w:abstractNum w:abstractNumId="28" w15:restartNumberingAfterBreak="0">
    <w:nsid w:val="1C077FB0"/>
    <w:multiLevelType w:val="hybridMultilevel"/>
    <w:tmpl w:val="A4D28326"/>
    <w:lvl w:ilvl="0" w:tplc="CF64C766">
      <w:numFmt w:val="bullet"/>
      <w:lvlText w:val=""/>
      <w:lvlJc w:val="left"/>
      <w:pPr>
        <w:ind w:left="460" w:hanging="361"/>
      </w:pPr>
      <w:rPr>
        <w:rFonts w:ascii="Symbol" w:eastAsia="Symbol" w:hAnsi="Symbol" w:cs="Symbol" w:hint="default"/>
        <w:w w:val="100"/>
        <w:sz w:val="23"/>
        <w:szCs w:val="23"/>
      </w:rPr>
    </w:lvl>
    <w:lvl w:ilvl="1" w:tplc="1D06E026">
      <w:numFmt w:val="bullet"/>
      <w:lvlText w:val=""/>
      <w:lvlJc w:val="left"/>
      <w:pPr>
        <w:ind w:left="647" w:hanging="361"/>
      </w:pPr>
      <w:rPr>
        <w:rFonts w:ascii="Symbol" w:eastAsia="Symbol" w:hAnsi="Symbol" w:cs="Symbol" w:hint="default"/>
        <w:w w:val="100"/>
        <w:sz w:val="23"/>
        <w:szCs w:val="23"/>
      </w:rPr>
    </w:lvl>
    <w:lvl w:ilvl="2" w:tplc="AA32B1E0">
      <w:numFmt w:val="bullet"/>
      <w:lvlText w:val="•"/>
      <w:lvlJc w:val="left"/>
      <w:pPr>
        <w:ind w:left="1711" w:hanging="361"/>
      </w:pPr>
      <w:rPr>
        <w:rFonts w:hint="default"/>
      </w:rPr>
    </w:lvl>
    <w:lvl w:ilvl="3" w:tplc="598016E0">
      <w:numFmt w:val="bullet"/>
      <w:lvlText w:val="•"/>
      <w:lvlJc w:val="left"/>
      <w:pPr>
        <w:ind w:left="2783" w:hanging="361"/>
      </w:pPr>
      <w:rPr>
        <w:rFonts w:hint="default"/>
      </w:rPr>
    </w:lvl>
    <w:lvl w:ilvl="4" w:tplc="E99A59D6">
      <w:numFmt w:val="bullet"/>
      <w:lvlText w:val="•"/>
      <w:lvlJc w:val="left"/>
      <w:pPr>
        <w:ind w:left="3855" w:hanging="361"/>
      </w:pPr>
      <w:rPr>
        <w:rFonts w:hint="default"/>
      </w:rPr>
    </w:lvl>
    <w:lvl w:ilvl="5" w:tplc="EFF055BE">
      <w:numFmt w:val="bullet"/>
      <w:lvlText w:val="•"/>
      <w:lvlJc w:val="left"/>
      <w:pPr>
        <w:ind w:left="4927" w:hanging="361"/>
      </w:pPr>
      <w:rPr>
        <w:rFonts w:hint="default"/>
      </w:rPr>
    </w:lvl>
    <w:lvl w:ilvl="6" w:tplc="B6D0C71C">
      <w:numFmt w:val="bullet"/>
      <w:lvlText w:val="•"/>
      <w:lvlJc w:val="left"/>
      <w:pPr>
        <w:ind w:left="5999" w:hanging="361"/>
      </w:pPr>
      <w:rPr>
        <w:rFonts w:hint="default"/>
      </w:rPr>
    </w:lvl>
    <w:lvl w:ilvl="7" w:tplc="F6886866">
      <w:numFmt w:val="bullet"/>
      <w:lvlText w:val="•"/>
      <w:lvlJc w:val="left"/>
      <w:pPr>
        <w:ind w:left="7070" w:hanging="361"/>
      </w:pPr>
      <w:rPr>
        <w:rFonts w:hint="default"/>
      </w:rPr>
    </w:lvl>
    <w:lvl w:ilvl="8" w:tplc="7BAC10CC">
      <w:numFmt w:val="bullet"/>
      <w:lvlText w:val="•"/>
      <w:lvlJc w:val="left"/>
      <w:pPr>
        <w:ind w:left="8142" w:hanging="361"/>
      </w:pPr>
      <w:rPr>
        <w:rFonts w:hint="default"/>
      </w:rPr>
    </w:lvl>
  </w:abstractNum>
  <w:abstractNum w:abstractNumId="29" w15:restartNumberingAfterBreak="0">
    <w:nsid w:val="27EF3007"/>
    <w:multiLevelType w:val="multilevel"/>
    <w:tmpl w:val="598A54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2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528" w:hanging="1800"/>
      </w:pPr>
      <w:rPr>
        <w:rFonts w:hint="default"/>
      </w:rPr>
    </w:lvl>
  </w:abstractNum>
  <w:abstractNum w:abstractNumId="30" w15:restartNumberingAfterBreak="0">
    <w:nsid w:val="7A1A7B93"/>
    <w:multiLevelType w:val="hybridMultilevel"/>
    <w:tmpl w:val="05B2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8"/>
  </w:num>
  <w:num w:numId="4">
    <w:abstractNumId w:val="25"/>
  </w:num>
  <w:num w:numId="5">
    <w:abstractNumId w:val="6"/>
  </w:num>
  <w:num w:numId="6">
    <w:abstractNumId w:val="21"/>
  </w:num>
  <w:num w:numId="7">
    <w:abstractNumId w:val="14"/>
  </w:num>
  <w:num w:numId="8">
    <w:abstractNumId w:val="9"/>
  </w:num>
  <w:num w:numId="9">
    <w:abstractNumId w:val="12"/>
  </w:num>
  <w:num w:numId="10">
    <w:abstractNumId w:val="24"/>
  </w:num>
  <w:num w:numId="11">
    <w:abstractNumId w:val="1"/>
  </w:num>
  <w:num w:numId="12">
    <w:abstractNumId w:val="0"/>
  </w:num>
  <w:num w:numId="13">
    <w:abstractNumId w:val="11"/>
  </w:num>
  <w:num w:numId="14">
    <w:abstractNumId w:val="10"/>
  </w:num>
  <w:num w:numId="15">
    <w:abstractNumId w:val="5"/>
  </w:num>
  <w:num w:numId="16">
    <w:abstractNumId w:val="22"/>
  </w:num>
  <w:num w:numId="17">
    <w:abstractNumId w:val="17"/>
  </w:num>
  <w:num w:numId="18">
    <w:abstractNumId w:val="15"/>
  </w:num>
  <w:num w:numId="19">
    <w:abstractNumId w:val="26"/>
  </w:num>
  <w:num w:numId="20">
    <w:abstractNumId w:val="23"/>
  </w:num>
  <w:num w:numId="21">
    <w:abstractNumId w:val="19"/>
  </w:num>
  <w:num w:numId="22">
    <w:abstractNumId w:val="20"/>
  </w:num>
  <w:num w:numId="23">
    <w:abstractNumId w:val="18"/>
  </w:num>
  <w:num w:numId="24">
    <w:abstractNumId w:val="13"/>
  </w:num>
  <w:num w:numId="25">
    <w:abstractNumId w:val="4"/>
  </w:num>
  <w:num w:numId="26">
    <w:abstractNumId w:val="7"/>
  </w:num>
  <w:num w:numId="27">
    <w:abstractNumId w:val="30"/>
  </w:num>
  <w:num w:numId="28">
    <w:abstractNumId w:val="28"/>
  </w:num>
  <w:num w:numId="29">
    <w:abstractNumId w:val="27"/>
  </w:num>
  <w:num w:numId="30">
    <w:abstractNumId w:val="2"/>
  </w:num>
  <w:num w:numId="31">
    <w:abstractNumId w:val="29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074E9"/>
    <w:rsid w:val="00027CF8"/>
    <w:rsid w:val="00086DBE"/>
    <w:rsid w:val="000C7E71"/>
    <w:rsid w:val="00151CF5"/>
    <w:rsid w:val="001A6C45"/>
    <w:rsid w:val="001D22A1"/>
    <w:rsid w:val="00275798"/>
    <w:rsid w:val="00280591"/>
    <w:rsid w:val="00280A90"/>
    <w:rsid w:val="00290029"/>
    <w:rsid w:val="00296A8F"/>
    <w:rsid w:val="002A7889"/>
    <w:rsid w:val="00315D84"/>
    <w:rsid w:val="00335925"/>
    <w:rsid w:val="00352668"/>
    <w:rsid w:val="0036466F"/>
    <w:rsid w:val="003903F6"/>
    <w:rsid w:val="003C4D62"/>
    <w:rsid w:val="00413C18"/>
    <w:rsid w:val="00430110"/>
    <w:rsid w:val="00443F00"/>
    <w:rsid w:val="00510358"/>
    <w:rsid w:val="00585C0D"/>
    <w:rsid w:val="005A3024"/>
    <w:rsid w:val="005B4922"/>
    <w:rsid w:val="005F72BB"/>
    <w:rsid w:val="00644888"/>
    <w:rsid w:val="006E6CD0"/>
    <w:rsid w:val="007054ED"/>
    <w:rsid w:val="00720034"/>
    <w:rsid w:val="007201D9"/>
    <w:rsid w:val="00720CBB"/>
    <w:rsid w:val="007520D5"/>
    <w:rsid w:val="007C495F"/>
    <w:rsid w:val="007D201D"/>
    <w:rsid w:val="00845F1D"/>
    <w:rsid w:val="00857ACB"/>
    <w:rsid w:val="0086315B"/>
    <w:rsid w:val="00871BC9"/>
    <w:rsid w:val="00884498"/>
    <w:rsid w:val="00942AF0"/>
    <w:rsid w:val="00947543"/>
    <w:rsid w:val="00987169"/>
    <w:rsid w:val="00997C32"/>
    <w:rsid w:val="009A53E4"/>
    <w:rsid w:val="009B3233"/>
    <w:rsid w:val="00A74E94"/>
    <w:rsid w:val="00AA220E"/>
    <w:rsid w:val="00AB73B5"/>
    <w:rsid w:val="00AF3F5A"/>
    <w:rsid w:val="00AF4238"/>
    <w:rsid w:val="00B344B3"/>
    <w:rsid w:val="00B8654B"/>
    <w:rsid w:val="00B93649"/>
    <w:rsid w:val="00B95678"/>
    <w:rsid w:val="00B95840"/>
    <w:rsid w:val="00BA0F9B"/>
    <w:rsid w:val="00BE04B0"/>
    <w:rsid w:val="00C14A38"/>
    <w:rsid w:val="00C37957"/>
    <w:rsid w:val="00C72F2C"/>
    <w:rsid w:val="00C763E9"/>
    <w:rsid w:val="00CB7506"/>
    <w:rsid w:val="00CE77B2"/>
    <w:rsid w:val="00D0096C"/>
    <w:rsid w:val="00D072BC"/>
    <w:rsid w:val="00D109F0"/>
    <w:rsid w:val="00D12340"/>
    <w:rsid w:val="00D14433"/>
    <w:rsid w:val="00D56B44"/>
    <w:rsid w:val="00E074E9"/>
    <w:rsid w:val="00E22464"/>
    <w:rsid w:val="00E63F6E"/>
    <w:rsid w:val="00E660F2"/>
    <w:rsid w:val="00E975FB"/>
    <w:rsid w:val="00EC7E8E"/>
    <w:rsid w:val="00F01F6E"/>
    <w:rsid w:val="00F3347B"/>
    <w:rsid w:val="00F3779A"/>
    <w:rsid w:val="00F7016F"/>
    <w:rsid w:val="00FA3B53"/>
    <w:rsid w:val="00FC1152"/>
    <w:rsid w:val="00FC7CAD"/>
    <w:rsid w:val="00FE7B08"/>
    <w:rsid w:val="00FF216A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5807E21E"/>
  <w15:docId w15:val="{8724EBDD-4936-4BD8-8E68-02E4D7E33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C14A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3">
    <w:name w:val="c13"/>
    <w:basedOn w:val="a"/>
    <w:rsid w:val="007520D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7520D5"/>
  </w:style>
  <w:style w:type="paragraph" w:styleId="a4">
    <w:name w:val="Balloon Text"/>
    <w:basedOn w:val="a"/>
    <w:link w:val="a5"/>
    <w:uiPriority w:val="99"/>
    <w:semiHidden/>
    <w:unhideWhenUsed/>
    <w:rsid w:val="00A74E9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4E9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1"/>
    <w:qFormat/>
    <w:rsid w:val="00E63F6E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C7E8E"/>
  </w:style>
  <w:style w:type="paragraph" w:styleId="a7">
    <w:name w:val="Body Text"/>
    <w:basedOn w:val="a"/>
    <w:link w:val="a8"/>
    <w:uiPriority w:val="1"/>
    <w:qFormat/>
    <w:rsid w:val="007054ED"/>
    <w:pPr>
      <w:widowControl w:val="0"/>
      <w:autoSpaceDE w:val="0"/>
      <w:autoSpaceDN w:val="0"/>
    </w:pPr>
    <w:rPr>
      <w:rFonts w:eastAsia="Times New Roman"/>
      <w:sz w:val="23"/>
      <w:szCs w:val="23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7054ED"/>
    <w:rPr>
      <w:rFonts w:eastAsia="Times New Roman"/>
      <w:sz w:val="23"/>
      <w:szCs w:val="23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57AC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857ACB"/>
    <w:pPr>
      <w:widowControl w:val="0"/>
      <w:autoSpaceDE w:val="0"/>
      <w:autoSpaceDN w:val="0"/>
      <w:ind w:left="54"/>
      <w:outlineLvl w:val="1"/>
    </w:pPr>
    <w:rPr>
      <w:rFonts w:eastAsia="Times New Roman"/>
      <w:b/>
      <w:bCs/>
      <w:sz w:val="23"/>
      <w:szCs w:val="23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857ACB"/>
    <w:pPr>
      <w:widowControl w:val="0"/>
      <w:autoSpaceDE w:val="0"/>
      <w:autoSpaceDN w:val="0"/>
      <w:ind w:left="103"/>
      <w:jc w:val="center"/>
    </w:pPr>
    <w:rPr>
      <w:rFonts w:eastAsia="Times New Roman"/>
      <w:lang w:val="en-US" w:eastAsia="en-US"/>
    </w:rPr>
  </w:style>
  <w:style w:type="character" w:styleId="a9">
    <w:name w:val="FollowedHyperlink"/>
    <w:basedOn w:val="a0"/>
    <w:uiPriority w:val="99"/>
    <w:semiHidden/>
    <w:unhideWhenUsed/>
    <w:rsid w:val="00997C32"/>
    <w:rPr>
      <w:color w:val="954F72" w:themeColor="followedHyperlink"/>
      <w:u w:val="single"/>
    </w:rPr>
  </w:style>
  <w:style w:type="paragraph" w:styleId="aa">
    <w:name w:val="No Spacing"/>
    <w:uiPriority w:val="1"/>
    <w:qFormat/>
    <w:rsid w:val="0033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ustomXml" Target="../customXml/item3.xml"/><Relationship Id="rId21" Type="http://schemas.openxmlformats.org/officeDocument/2006/relationships/image" Target="media/image16.jpeg"/><Relationship Id="rId34" Type="http://schemas.openxmlformats.org/officeDocument/2006/relationships/hyperlink" Target="http://www.eduportal44.ru/Krasnoe/Sidorovskay/1/SitePages/&#1044;&#1086;&#1084;&#1072;&#1096;&#1085;&#1103;&#1103;.aspx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11/relationships/people" Target="peop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3ECAC99EC7E4FBFEC9013E4530B01" ma:contentTypeVersion="1" ma:contentTypeDescription="Создание документа." ma:contentTypeScope="" ma:versionID="99b9b8974a453eb60f688dbcc8f367da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H5VRHAXFEW3S-577-427</_dlc_DocId>
    <_dlc_DocIdUrl xmlns="b582dbf1-bcaa-4613-9a4c-8b7010640233">
      <Url>http://www.eduportal44.ru/Krasnoe/Sidorovskay/1/_layouts/15/DocIdRedir.aspx?ID=H5VRHAXFEW3S-577-427</Url>
      <Description>H5VRHAXFEW3S-577-427</Description>
    </_dlc_DocIdUrl>
  </documentManagement>
</p:properties>
</file>

<file path=customXml/itemProps1.xml><?xml version="1.0" encoding="utf-8"?>
<ds:datastoreItem xmlns:ds="http://schemas.openxmlformats.org/officeDocument/2006/customXml" ds:itemID="{3F684DA7-2EF3-4265-BABA-2F840E2C25EC}"/>
</file>

<file path=customXml/itemProps2.xml><?xml version="1.0" encoding="utf-8"?>
<ds:datastoreItem xmlns:ds="http://schemas.openxmlformats.org/officeDocument/2006/customXml" ds:itemID="{3B6F45F9-9D9C-4BCA-8B71-C951C2CD8CC9}"/>
</file>

<file path=customXml/itemProps3.xml><?xml version="1.0" encoding="utf-8"?>
<ds:datastoreItem xmlns:ds="http://schemas.openxmlformats.org/officeDocument/2006/customXml" ds:itemID="{3F410E73-D7C2-4FE9-AA93-8EB5E6674EBA}"/>
</file>

<file path=customXml/itemProps4.xml><?xml version="1.0" encoding="utf-8"?>
<ds:datastoreItem xmlns:ds="http://schemas.openxmlformats.org/officeDocument/2006/customXml" ds:itemID="{10F5D75E-9FD2-4082-8475-4A277877347E}"/>
</file>

<file path=customXml/itemProps5.xml><?xml version="1.0" encoding="utf-8"?>
<ds:datastoreItem xmlns:ds="http://schemas.openxmlformats.org/officeDocument/2006/customXml" ds:itemID="{FC9CA197-2DCB-4BF5-961F-98B89E2C2A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12948</Words>
  <Characters>73806</Characters>
  <Application>Microsoft Office Word</Application>
  <DocSecurity>0</DocSecurity>
  <Lines>615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51</cp:revision>
  <cp:lastPrinted>2020-10-29T13:04:00Z</cp:lastPrinted>
  <dcterms:created xsi:type="dcterms:W3CDTF">2020-07-30T06:51:00Z</dcterms:created>
  <dcterms:modified xsi:type="dcterms:W3CDTF">2020-10-30T10:34:00Z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0x0101001863ECAC99EC7E4FBFEC9013E4530B01</vt:lpwstr>
  </property>
  <property fmtid="{D5CDD505-2E9C-101B-9397-08002B2CF9AE}" pid="3" name="_dlc_DocIdItemGuid">
    <vt:lpwstr>09379b3e-bfe6-4c78-99fb-139932297f4b</vt:lpwstr>
  </property>
</Properties>
</file>